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0DFDA" w14:textId="2DD4FA6D" w:rsidR="00D20940" w:rsidRPr="00220238" w:rsidRDefault="00D20940" w:rsidP="00A0640A">
      <w:pPr>
        <w:widowControl w:val="0"/>
        <w:pBdr>
          <w:top w:val="single" w:sz="4" w:space="1" w:color="auto"/>
          <w:left w:val="single" w:sz="4" w:space="4" w:color="auto"/>
          <w:bottom w:val="single" w:sz="4" w:space="1" w:color="auto"/>
          <w:right w:val="single" w:sz="4" w:space="4" w:color="auto"/>
        </w:pBdr>
      </w:pPr>
      <w:r w:rsidRPr="00D20940">
        <w:rPr>
          <w:lang w:val="it-IT"/>
        </w:rPr>
        <w:t xml:space="preserve">Detta </w:t>
      </w:r>
      <w:proofErr w:type="spellStart"/>
      <w:r w:rsidRPr="00D20940">
        <w:rPr>
          <w:lang w:val="it-IT"/>
        </w:rPr>
        <w:t>dokument</w:t>
      </w:r>
      <w:proofErr w:type="spellEnd"/>
      <w:r w:rsidRPr="00D20940">
        <w:rPr>
          <w:lang w:val="it-IT"/>
        </w:rPr>
        <w:t xml:space="preserve"> </w:t>
      </w:r>
      <w:proofErr w:type="spellStart"/>
      <w:r w:rsidRPr="00D20940">
        <w:rPr>
          <w:lang w:val="it-IT"/>
        </w:rPr>
        <w:t>är</w:t>
      </w:r>
      <w:proofErr w:type="spellEnd"/>
      <w:r w:rsidRPr="00D20940">
        <w:rPr>
          <w:lang w:val="it-IT"/>
        </w:rPr>
        <w:t xml:space="preserve"> </w:t>
      </w:r>
      <w:proofErr w:type="spellStart"/>
      <w:r w:rsidRPr="00D20940">
        <w:rPr>
          <w:lang w:val="it-IT"/>
        </w:rPr>
        <w:t>den</w:t>
      </w:r>
      <w:proofErr w:type="spellEnd"/>
      <w:r w:rsidRPr="00D20940">
        <w:rPr>
          <w:lang w:val="it-IT"/>
        </w:rPr>
        <w:t xml:space="preserve"> </w:t>
      </w:r>
      <w:proofErr w:type="spellStart"/>
      <w:r w:rsidRPr="00D20940">
        <w:rPr>
          <w:lang w:val="it-IT"/>
        </w:rPr>
        <w:t>godkända</w:t>
      </w:r>
      <w:proofErr w:type="spellEnd"/>
      <w:r w:rsidRPr="00D20940">
        <w:rPr>
          <w:lang w:val="it-IT"/>
        </w:rPr>
        <w:t xml:space="preserve"> </w:t>
      </w:r>
      <w:proofErr w:type="spellStart"/>
      <w:r w:rsidRPr="00D20940">
        <w:rPr>
          <w:lang w:val="it-IT"/>
        </w:rPr>
        <w:t>produktinformationen</w:t>
      </w:r>
      <w:proofErr w:type="spellEnd"/>
      <w:r w:rsidRPr="00D20940">
        <w:rPr>
          <w:lang w:val="it-IT"/>
        </w:rPr>
        <w:t xml:space="preserve"> </w:t>
      </w:r>
      <w:proofErr w:type="spellStart"/>
      <w:r w:rsidRPr="00D20940">
        <w:rPr>
          <w:lang w:val="it-IT"/>
        </w:rPr>
        <w:t>för</w:t>
      </w:r>
      <w:proofErr w:type="spellEnd"/>
      <w:r w:rsidRPr="00D20940">
        <w:rPr>
          <w:lang w:val="it-IT"/>
        </w:rPr>
        <w:t xml:space="preserve"> TEPADINA. </w:t>
      </w:r>
      <w:r w:rsidRPr="00220238">
        <w:t xml:space="preserve">De </w:t>
      </w:r>
      <w:proofErr w:type="spellStart"/>
      <w:r w:rsidRPr="00220238">
        <w:t>ändringar</w:t>
      </w:r>
      <w:proofErr w:type="spellEnd"/>
      <w:r w:rsidRPr="00220238">
        <w:t xml:space="preserve"> </w:t>
      </w:r>
      <w:proofErr w:type="spellStart"/>
      <w:r w:rsidRPr="00220238">
        <w:t>som</w:t>
      </w:r>
      <w:proofErr w:type="spellEnd"/>
      <w:r w:rsidRPr="00220238">
        <w:t xml:space="preserve"> </w:t>
      </w:r>
      <w:r w:rsidRPr="00220238">
        <w:rPr>
          <w:lang w:val="sv-SE"/>
        </w:rPr>
        <w:t xml:space="preserve">har </w:t>
      </w:r>
      <w:proofErr w:type="spellStart"/>
      <w:r w:rsidRPr="00220238">
        <w:t>gjorts</w:t>
      </w:r>
      <w:proofErr w:type="spellEnd"/>
      <w:r w:rsidRPr="00220238">
        <w:t xml:space="preserve"> sedan </w:t>
      </w:r>
      <w:proofErr w:type="spellStart"/>
      <w:r w:rsidRPr="00220238">
        <w:t>tidigare</w:t>
      </w:r>
      <w:proofErr w:type="spellEnd"/>
      <w:r w:rsidRPr="00220238">
        <w:t xml:space="preserve"> </w:t>
      </w:r>
      <w:r w:rsidRPr="00220238">
        <w:rPr>
          <w:lang w:val="sv-SE"/>
        </w:rPr>
        <w:t>procedur</w:t>
      </w:r>
      <w:r w:rsidRPr="00220238">
        <w:t xml:space="preserve"> </w:t>
      </w:r>
      <w:proofErr w:type="spellStart"/>
      <w:r w:rsidRPr="00220238">
        <w:t>och</w:t>
      </w:r>
      <w:proofErr w:type="spellEnd"/>
      <w:r w:rsidRPr="00220238">
        <w:t xml:space="preserve"> </w:t>
      </w:r>
      <w:proofErr w:type="spellStart"/>
      <w:r w:rsidRPr="00220238">
        <w:t>som</w:t>
      </w:r>
      <w:proofErr w:type="spellEnd"/>
      <w:r w:rsidRPr="00220238">
        <w:t xml:space="preserve"> </w:t>
      </w:r>
      <w:proofErr w:type="spellStart"/>
      <w:r w:rsidRPr="00220238">
        <w:t>rör</w:t>
      </w:r>
      <w:proofErr w:type="spellEnd"/>
      <w:r w:rsidRPr="00220238">
        <w:t xml:space="preserve"> </w:t>
      </w:r>
      <w:proofErr w:type="spellStart"/>
      <w:r w:rsidRPr="00220238">
        <w:t>produktinformationen</w:t>
      </w:r>
      <w:proofErr w:type="spellEnd"/>
      <w:r w:rsidRPr="00220238">
        <w:t xml:space="preserve"> (</w:t>
      </w:r>
      <w:r w:rsidRPr="00D20940">
        <w:rPr>
          <w:lang w:val="en-US"/>
        </w:rPr>
        <w:t>EMEA/H/C/001046/IB/0051/G</w:t>
      </w:r>
      <w:r w:rsidRPr="00220238">
        <w:t xml:space="preserve">) </w:t>
      </w:r>
      <w:proofErr w:type="spellStart"/>
      <w:r w:rsidRPr="00220238">
        <w:t>har</w:t>
      </w:r>
      <w:proofErr w:type="spellEnd"/>
      <w:r w:rsidRPr="00220238">
        <w:t xml:space="preserve"> </w:t>
      </w:r>
      <w:proofErr w:type="spellStart"/>
      <w:r w:rsidRPr="00220238">
        <w:t>markerats</w:t>
      </w:r>
      <w:proofErr w:type="spellEnd"/>
      <w:r w:rsidRPr="00220238">
        <w:t>.</w:t>
      </w:r>
    </w:p>
    <w:p w14:paraId="16987382" w14:textId="77777777" w:rsidR="00D20940" w:rsidRPr="00220238" w:rsidRDefault="00D20940" w:rsidP="00A0640A">
      <w:pPr>
        <w:widowControl w:val="0"/>
        <w:pBdr>
          <w:top w:val="single" w:sz="4" w:space="1" w:color="auto"/>
          <w:left w:val="single" w:sz="4" w:space="4" w:color="auto"/>
          <w:bottom w:val="single" w:sz="4" w:space="1" w:color="auto"/>
          <w:right w:val="single" w:sz="4" w:space="4" w:color="auto"/>
        </w:pBdr>
      </w:pPr>
    </w:p>
    <w:p w14:paraId="51D0F60F" w14:textId="68A8C42E" w:rsidR="00A53098" w:rsidRPr="00FC77AE" w:rsidRDefault="00D20940" w:rsidP="00A0640A">
      <w:pPr>
        <w:pBdr>
          <w:top w:val="single" w:sz="4" w:space="1" w:color="auto"/>
          <w:left w:val="single" w:sz="4" w:space="4" w:color="auto"/>
          <w:bottom w:val="single" w:sz="4" w:space="1" w:color="auto"/>
          <w:right w:val="single" w:sz="4" w:space="4" w:color="auto"/>
        </w:pBdr>
        <w:rPr>
          <w:rStyle w:val="Enfasicorsivo"/>
        </w:rPr>
      </w:pPr>
      <w:r w:rsidRPr="00220238">
        <w:t xml:space="preserve">Mer information </w:t>
      </w:r>
      <w:proofErr w:type="spellStart"/>
      <w:r w:rsidRPr="00220238">
        <w:t>finns</w:t>
      </w:r>
      <w:proofErr w:type="spellEnd"/>
      <w:r w:rsidRPr="00220238">
        <w:t xml:space="preserve"> </w:t>
      </w:r>
      <w:proofErr w:type="spellStart"/>
      <w:r w:rsidRPr="00220238">
        <w:t>på</w:t>
      </w:r>
      <w:proofErr w:type="spellEnd"/>
      <w:r w:rsidRPr="00220238">
        <w:t xml:space="preserve"> </w:t>
      </w:r>
      <w:proofErr w:type="spellStart"/>
      <w:r w:rsidRPr="00220238">
        <w:t>Europeiska</w:t>
      </w:r>
      <w:proofErr w:type="spellEnd"/>
      <w:r w:rsidRPr="00220238">
        <w:t xml:space="preserve"> </w:t>
      </w:r>
      <w:proofErr w:type="spellStart"/>
      <w:r w:rsidRPr="00220238">
        <w:t>läkemedelsmyndighetens</w:t>
      </w:r>
      <w:proofErr w:type="spellEnd"/>
      <w:r w:rsidRPr="00220238">
        <w:t xml:space="preserve"> </w:t>
      </w:r>
      <w:proofErr w:type="spellStart"/>
      <w:r w:rsidRPr="00220238">
        <w:t>webbplats</w:t>
      </w:r>
      <w:proofErr w:type="spellEnd"/>
      <w:r w:rsidRPr="00220238">
        <w:t xml:space="preserve">: </w:t>
      </w:r>
      <w:r w:rsidRPr="0015044C">
        <w:rPr>
          <w:rStyle w:val="Collegamentoipertestuale"/>
        </w:rPr>
        <w:t>https://www.ema.europa.eu/en/medicines/human/EPAR/</w:t>
      </w:r>
      <w:r>
        <w:rPr>
          <w:rStyle w:val="Collegamentoipertestuale"/>
        </w:rPr>
        <w:t>TEPADINA</w:t>
      </w:r>
    </w:p>
    <w:p w14:paraId="587C7809" w14:textId="77777777" w:rsidR="00A53098" w:rsidRPr="005E0F6C" w:rsidRDefault="00A53098" w:rsidP="00524E8B">
      <w:pPr>
        <w:rPr>
          <w:b/>
          <w:sz w:val="20"/>
          <w:szCs w:val="24"/>
          <w:u w:val="single"/>
          <w:lang w:val="sv-SE"/>
        </w:rPr>
      </w:pPr>
    </w:p>
    <w:p w14:paraId="3A15E243" w14:textId="77777777" w:rsidR="00A53098" w:rsidRPr="005E0F6C" w:rsidRDefault="00A53098" w:rsidP="00716AAA">
      <w:pPr>
        <w:rPr>
          <w:b/>
          <w:sz w:val="20"/>
          <w:szCs w:val="24"/>
          <w:u w:val="single"/>
          <w:lang w:val="sv-SE"/>
        </w:rPr>
      </w:pPr>
    </w:p>
    <w:p w14:paraId="7495FAE1" w14:textId="77777777" w:rsidR="00A53098" w:rsidRPr="008B3AB4" w:rsidRDefault="00A53098" w:rsidP="00716AAA">
      <w:pPr>
        <w:rPr>
          <w:b/>
          <w:sz w:val="20"/>
          <w:szCs w:val="24"/>
          <w:u w:val="single"/>
          <w:lang w:val="sv-SE"/>
        </w:rPr>
      </w:pPr>
    </w:p>
    <w:p w14:paraId="38C68213" w14:textId="77777777" w:rsidR="00A53098" w:rsidRPr="008B3AB4" w:rsidRDefault="00A53098" w:rsidP="00716AAA">
      <w:pPr>
        <w:rPr>
          <w:b/>
          <w:sz w:val="20"/>
          <w:szCs w:val="24"/>
          <w:u w:val="single"/>
          <w:lang w:val="sv-SE"/>
        </w:rPr>
      </w:pPr>
    </w:p>
    <w:p w14:paraId="3278E1F4" w14:textId="77777777" w:rsidR="00A53098" w:rsidRPr="00FC3ABE" w:rsidRDefault="00A53098" w:rsidP="00716AAA">
      <w:pPr>
        <w:rPr>
          <w:b/>
          <w:sz w:val="20"/>
          <w:szCs w:val="24"/>
          <w:u w:val="single"/>
          <w:lang w:val="sv-SE"/>
        </w:rPr>
      </w:pPr>
    </w:p>
    <w:p w14:paraId="62811951" w14:textId="77777777" w:rsidR="00A53098" w:rsidRPr="00FC3ABE" w:rsidRDefault="00A53098" w:rsidP="00716AAA">
      <w:pPr>
        <w:rPr>
          <w:b/>
          <w:sz w:val="20"/>
          <w:szCs w:val="24"/>
          <w:u w:val="single"/>
          <w:lang w:val="sv-SE"/>
        </w:rPr>
      </w:pPr>
    </w:p>
    <w:p w14:paraId="0DB523CD" w14:textId="77777777" w:rsidR="00A53098" w:rsidRPr="00902AF3" w:rsidRDefault="00A53098" w:rsidP="00716AAA">
      <w:pPr>
        <w:rPr>
          <w:lang w:val="sv-SE"/>
        </w:rPr>
      </w:pPr>
    </w:p>
    <w:p w14:paraId="792B2E1C" w14:textId="77777777" w:rsidR="00A53098" w:rsidRPr="00902AF3" w:rsidRDefault="00A53098" w:rsidP="00716AAA">
      <w:pPr>
        <w:rPr>
          <w:lang w:val="sv-SE"/>
        </w:rPr>
      </w:pPr>
    </w:p>
    <w:p w14:paraId="0894E2AF" w14:textId="77777777" w:rsidR="00A53098" w:rsidRPr="00902AF3" w:rsidRDefault="00A53098" w:rsidP="00716AAA">
      <w:pPr>
        <w:rPr>
          <w:lang w:val="sv-SE"/>
        </w:rPr>
      </w:pPr>
    </w:p>
    <w:p w14:paraId="52C90673" w14:textId="77777777" w:rsidR="00A53098" w:rsidRPr="00902AF3" w:rsidRDefault="00A53098" w:rsidP="00716AAA">
      <w:pPr>
        <w:rPr>
          <w:lang w:val="sv-SE"/>
        </w:rPr>
      </w:pPr>
    </w:p>
    <w:p w14:paraId="0509506F" w14:textId="77777777" w:rsidR="00A53098" w:rsidRPr="00D06F4B" w:rsidRDefault="00A53098" w:rsidP="00716AAA">
      <w:pPr>
        <w:rPr>
          <w:lang w:val="sv-SE"/>
        </w:rPr>
      </w:pPr>
    </w:p>
    <w:p w14:paraId="515F5FF4" w14:textId="77777777" w:rsidR="00A53098" w:rsidRPr="00D06F4B" w:rsidRDefault="00A53098" w:rsidP="00716AAA">
      <w:pPr>
        <w:rPr>
          <w:lang w:val="sv-SE"/>
        </w:rPr>
      </w:pPr>
    </w:p>
    <w:p w14:paraId="52F1053B" w14:textId="77777777" w:rsidR="00A53098" w:rsidRPr="00D06F4B" w:rsidRDefault="00A53098" w:rsidP="00716AAA">
      <w:pPr>
        <w:rPr>
          <w:lang w:val="sv-SE"/>
        </w:rPr>
      </w:pPr>
    </w:p>
    <w:p w14:paraId="0362905D" w14:textId="77777777" w:rsidR="00A53098" w:rsidRPr="00D06F4B" w:rsidRDefault="00A53098" w:rsidP="00716AAA">
      <w:pPr>
        <w:rPr>
          <w:lang w:val="sv-SE"/>
        </w:rPr>
      </w:pPr>
    </w:p>
    <w:p w14:paraId="7748F0C9" w14:textId="77777777" w:rsidR="00A53098" w:rsidRPr="00D06F4B" w:rsidRDefault="00A53098" w:rsidP="00716AAA">
      <w:pPr>
        <w:rPr>
          <w:lang w:val="sv-SE"/>
        </w:rPr>
      </w:pPr>
    </w:p>
    <w:p w14:paraId="444A4748" w14:textId="77777777" w:rsidR="00A53098" w:rsidRPr="00D06F4B" w:rsidRDefault="00A53098" w:rsidP="00716AAA">
      <w:pPr>
        <w:rPr>
          <w:lang w:val="sv-SE"/>
        </w:rPr>
      </w:pPr>
    </w:p>
    <w:p w14:paraId="709D5D29" w14:textId="77777777" w:rsidR="00A53098" w:rsidRPr="00D06F4B" w:rsidRDefault="00A53098" w:rsidP="00716AAA">
      <w:pPr>
        <w:rPr>
          <w:lang w:val="sv-SE"/>
        </w:rPr>
      </w:pPr>
    </w:p>
    <w:p w14:paraId="600BDD16" w14:textId="77777777" w:rsidR="00A53098" w:rsidRPr="00D06F4B" w:rsidRDefault="00A53098" w:rsidP="00716AAA">
      <w:pPr>
        <w:rPr>
          <w:lang w:val="sv-SE"/>
        </w:rPr>
      </w:pPr>
    </w:p>
    <w:p w14:paraId="422D841C" w14:textId="77777777" w:rsidR="00A53098" w:rsidRPr="00D06F4B" w:rsidRDefault="00A53098" w:rsidP="00716AAA">
      <w:pPr>
        <w:rPr>
          <w:lang w:val="sv-SE"/>
        </w:rPr>
      </w:pPr>
    </w:p>
    <w:p w14:paraId="67320E52" w14:textId="77777777" w:rsidR="00A53098" w:rsidRPr="00D06F4B" w:rsidRDefault="00A53098" w:rsidP="00716AAA">
      <w:pPr>
        <w:rPr>
          <w:lang w:val="sv-SE"/>
        </w:rPr>
      </w:pPr>
    </w:p>
    <w:p w14:paraId="065C4C10" w14:textId="77777777" w:rsidR="00A53098" w:rsidRPr="00D06F4B" w:rsidRDefault="00A53098" w:rsidP="00524E8B">
      <w:pPr>
        <w:rPr>
          <w:lang w:val="sv-SE"/>
        </w:rPr>
      </w:pPr>
    </w:p>
    <w:p w14:paraId="1DDEC759" w14:textId="77777777" w:rsidR="00A53098" w:rsidRPr="00D06F4B" w:rsidRDefault="00A53098" w:rsidP="00524E8B">
      <w:pPr>
        <w:pStyle w:val="Data"/>
        <w:rPr>
          <w:lang w:val="sv-SE"/>
        </w:rPr>
      </w:pPr>
    </w:p>
    <w:p w14:paraId="06926A64" w14:textId="77777777" w:rsidR="00A53098" w:rsidRPr="00D06F4B" w:rsidRDefault="00A53098" w:rsidP="00716AAA">
      <w:pPr>
        <w:rPr>
          <w:lang w:val="sv-SE"/>
        </w:rPr>
      </w:pPr>
    </w:p>
    <w:p w14:paraId="3A0835A0" w14:textId="77777777" w:rsidR="00A53098" w:rsidRPr="00D06F4B" w:rsidRDefault="00A53098" w:rsidP="00524E8B">
      <w:pPr>
        <w:jc w:val="center"/>
        <w:rPr>
          <w:b/>
          <w:lang w:val="sv-SE"/>
        </w:rPr>
      </w:pPr>
      <w:r w:rsidRPr="00FC77AE">
        <w:rPr>
          <w:b/>
          <w:lang w:val="sv-SE"/>
        </w:rPr>
        <w:t>BILAGA I</w:t>
      </w:r>
    </w:p>
    <w:p w14:paraId="67FE16E9" w14:textId="77777777" w:rsidR="00A53098" w:rsidRPr="00D06F4B" w:rsidRDefault="00A53098" w:rsidP="00716AAA">
      <w:pPr>
        <w:rPr>
          <w:b/>
          <w:lang w:val="sv-SE"/>
        </w:rPr>
      </w:pPr>
    </w:p>
    <w:p w14:paraId="19C1D60B" w14:textId="77777777" w:rsidR="00A53098" w:rsidRPr="00902AF3" w:rsidRDefault="00A53098" w:rsidP="00816EDD">
      <w:pPr>
        <w:pStyle w:val="SmPCLABPIL"/>
      </w:pPr>
      <w:r w:rsidRPr="00902AF3">
        <w:t>PRODUKTRESUMÉ</w:t>
      </w:r>
    </w:p>
    <w:p w14:paraId="3C3D1EF7" w14:textId="77777777" w:rsidR="00A53098" w:rsidRPr="00D06F4B" w:rsidRDefault="00A53098" w:rsidP="00716AAA">
      <w:pPr>
        <w:pStyle w:val="Paragrafo"/>
        <w:ind w:left="567" w:hanging="567"/>
        <w:jc w:val="left"/>
        <w:rPr>
          <w:sz w:val="22"/>
          <w:lang w:val="sv-SE"/>
        </w:rPr>
      </w:pPr>
      <w:r w:rsidRPr="00D06F4B">
        <w:rPr>
          <w:b w:val="0"/>
          <w:lang w:val="sv-SE"/>
        </w:rPr>
        <w:br w:type="page"/>
      </w:r>
      <w:r w:rsidR="00524E8B" w:rsidRPr="00D06F4B">
        <w:rPr>
          <w:sz w:val="22"/>
          <w:lang w:val="sv-SE"/>
        </w:rPr>
        <w:lastRenderedPageBreak/>
        <w:t>1.</w:t>
      </w:r>
      <w:r w:rsidR="00524E8B" w:rsidRPr="00D06F4B">
        <w:rPr>
          <w:sz w:val="22"/>
          <w:lang w:val="sv-SE"/>
        </w:rPr>
        <w:tab/>
      </w:r>
      <w:r w:rsidRPr="00FC77AE">
        <w:rPr>
          <w:sz w:val="22"/>
          <w:lang w:val="sv-SE"/>
        </w:rPr>
        <w:t>LÄKEMEDLETS NAMN</w:t>
      </w:r>
    </w:p>
    <w:p w14:paraId="0FD9C1B3" w14:textId="77777777" w:rsidR="00A53098" w:rsidRPr="00902AF3" w:rsidRDefault="00A53098" w:rsidP="00716AAA">
      <w:pPr>
        <w:pStyle w:val="Testo"/>
        <w:tabs>
          <w:tab w:val="left" w:pos="360"/>
        </w:tabs>
        <w:ind w:left="0"/>
        <w:jc w:val="left"/>
        <w:rPr>
          <w:sz w:val="22"/>
          <w:lang w:val="sv-SE"/>
        </w:rPr>
      </w:pPr>
    </w:p>
    <w:p w14:paraId="2FE8ACF2" w14:textId="77777777" w:rsidR="0003695D" w:rsidRPr="005E0F6C" w:rsidRDefault="00A53098" w:rsidP="0003695D">
      <w:pPr>
        <w:pStyle w:val="Testo"/>
        <w:tabs>
          <w:tab w:val="left" w:pos="360"/>
        </w:tabs>
        <w:ind w:left="0"/>
        <w:jc w:val="left"/>
        <w:rPr>
          <w:noProof/>
          <w:sz w:val="22"/>
          <w:lang w:val="sv-SE"/>
        </w:rPr>
      </w:pPr>
      <w:r w:rsidRPr="00FC77AE">
        <w:rPr>
          <w:sz w:val="22"/>
          <w:lang w:val="sv-SE"/>
        </w:rPr>
        <w:t>TEPADINA 15 mg pulver till koncentrat till infusionsvätska</w:t>
      </w:r>
      <w:r w:rsidR="005E0F6C">
        <w:rPr>
          <w:noProof/>
          <w:sz w:val="22"/>
          <w:lang w:val="sv-SE"/>
        </w:rPr>
        <w:t>, lösning</w:t>
      </w:r>
    </w:p>
    <w:p w14:paraId="0C3F8D3E" w14:textId="77777777" w:rsidR="0003695D" w:rsidRPr="005E0F6C" w:rsidRDefault="0003695D" w:rsidP="00716AAA">
      <w:pPr>
        <w:pStyle w:val="Testo"/>
        <w:tabs>
          <w:tab w:val="left" w:pos="360"/>
        </w:tabs>
        <w:ind w:left="0"/>
        <w:jc w:val="left"/>
        <w:rPr>
          <w:sz w:val="22"/>
          <w:lang w:val="sv-SE"/>
        </w:rPr>
      </w:pPr>
      <w:r w:rsidRPr="008B3AB4">
        <w:rPr>
          <w:noProof/>
          <w:sz w:val="22"/>
          <w:lang w:val="sv-SE"/>
        </w:rPr>
        <w:t>TEPADINA 1</w:t>
      </w:r>
      <w:r w:rsidR="005835A0" w:rsidRPr="008B3AB4">
        <w:rPr>
          <w:noProof/>
          <w:sz w:val="22"/>
          <w:lang w:val="sv-SE"/>
        </w:rPr>
        <w:t>00</w:t>
      </w:r>
      <w:r w:rsidRPr="00FC3ABE">
        <w:rPr>
          <w:noProof/>
          <w:sz w:val="22"/>
          <w:lang w:val="sv-SE"/>
        </w:rPr>
        <w:t> mg pulver till koncentrat till infusionsvätska</w:t>
      </w:r>
      <w:r w:rsidR="00D24ECD">
        <w:rPr>
          <w:noProof/>
          <w:sz w:val="22"/>
          <w:lang w:val="sv-SE"/>
        </w:rPr>
        <w:t>, lösning</w:t>
      </w:r>
    </w:p>
    <w:p w14:paraId="7D1A4861" w14:textId="77777777" w:rsidR="00A53098" w:rsidRPr="005E0F6C" w:rsidRDefault="00A53098" w:rsidP="00716AAA">
      <w:pPr>
        <w:tabs>
          <w:tab w:val="left" w:pos="360"/>
        </w:tabs>
        <w:spacing w:line="240" w:lineRule="atLeast"/>
        <w:rPr>
          <w:szCs w:val="24"/>
          <w:lang w:val="sv-SE"/>
        </w:rPr>
      </w:pPr>
    </w:p>
    <w:p w14:paraId="7457AEAA" w14:textId="77777777" w:rsidR="00A53098" w:rsidRPr="008B3AB4" w:rsidRDefault="00A53098" w:rsidP="00716AAA">
      <w:pPr>
        <w:tabs>
          <w:tab w:val="left" w:pos="360"/>
        </w:tabs>
        <w:spacing w:line="240" w:lineRule="atLeast"/>
        <w:rPr>
          <w:szCs w:val="24"/>
          <w:lang w:val="sv-SE"/>
        </w:rPr>
      </w:pPr>
    </w:p>
    <w:p w14:paraId="62D4B2A8" w14:textId="77777777" w:rsidR="00A53098" w:rsidRPr="00FC3ABE" w:rsidRDefault="00524E8B" w:rsidP="00716AAA">
      <w:pPr>
        <w:pStyle w:val="Paragrafo"/>
        <w:ind w:left="567" w:hanging="567"/>
        <w:jc w:val="left"/>
        <w:rPr>
          <w:bCs w:val="0"/>
          <w:lang w:val="sv-SE"/>
        </w:rPr>
      </w:pPr>
      <w:r w:rsidRPr="008B3AB4">
        <w:rPr>
          <w:bCs w:val="0"/>
          <w:noProof/>
          <w:sz w:val="22"/>
          <w:lang w:val="sv-SE"/>
        </w:rPr>
        <w:t>2.</w:t>
      </w:r>
      <w:r w:rsidRPr="008B3AB4">
        <w:rPr>
          <w:bCs w:val="0"/>
          <w:noProof/>
          <w:sz w:val="22"/>
          <w:lang w:val="sv-SE"/>
        </w:rPr>
        <w:tab/>
      </w:r>
      <w:r w:rsidR="00A53098" w:rsidRPr="00FC3ABE">
        <w:rPr>
          <w:bCs w:val="0"/>
          <w:noProof/>
          <w:sz w:val="22"/>
          <w:lang w:val="sv-SE"/>
        </w:rPr>
        <w:t>KVALITATIV OCH KVANTITATIV SAMMANSÄTTNING</w:t>
      </w:r>
      <w:r w:rsidR="00A53098" w:rsidRPr="00FC3ABE">
        <w:rPr>
          <w:bCs w:val="0"/>
          <w:sz w:val="22"/>
          <w:lang w:val="sv-SE"/>
        </w:rPr>
        <w:t xml:space="preserve"> </w:t>
      </w:r>
    </w:p>
    <w:p w14:paraId="14D6BD76" w14:textId="77777777" w:rsidR="00A53098" w:rsidRPr="00FC3ABE" w:rsidRDefault="00A53098" w:rsidP="00716AAA">
      <w:pPr>
        <w:pStyle w:val="Paragrafo"/>
        <w:tabs>
          <w:tab w:val="left" w:pos="360"/>
        </w:tabs>
        <w:ind w:left="0" w:firstLine="0"/>
        <w:jc w:val="left"/>
        <w:rPr>
          <w:b w:val="0"/>
          <w:bCs w:val="0"/>
          <w:sz w:val="22"/>
          <w:lang w:val="sv-SE"/>
        </w:rPr>
      </w:pPr>
    </w:p>
    <w:p w14:paraId="0D2F16F6" w14:textId="77777777" w:rsidR="005835A0" w:rsidRPr="005E0F6C" w:rsidRDefault="005835A0" w:rsidP="00FC77AE">
      <w:pPr>
        <w:pStyle w:val="Testo"/>
        <w:tabs>
          <w:tab w:val="left" w:pos="360"/>
        </w:tabs>
        <w:ind w:left="0"/>
        <w:jc w:val="left"/>
        <w:rPr>
          <w:sz w:val="22"/>
          <w:lang w:val="sv-SE"/>
        </w:rPr>
      </w:pPr>
      <w:r w:rsidRPr="00FC77AE">
        <w:rPr>
          <w:sz w:val="22"/>
          <w:lang w:val="sv-SE"/>
        </w:rPr>
        <w:t>TEPADINA 15 mg pulver till koncentrat till infusionsvätska</w:t>
      </w:r>
      <w:r w:rsidR="00D24ECD">
        <w:rPr>
          <w:noProof/>
          <w:sz w:val="22"/>
          <w:lang w:val="sv-SE"/>
        </w:rPr>
        <w:t>, lösning</w:t>
      </w:r>
    </w:p>
    <w:p w14:paraId="62908C98" w14:textId="77777777" w:rsidR="00A53098" w:rsidRPr="005E0F6C" w:rsidRDefault="00A53098" w:rsidP="00716AAA">
      <w:pPr>
        <w:pStyle w:val="Paragrafo"/>
        <w:tabs>
          <w:tab w:val="left" w:pos="360"/>
        </w:tabs>
        <w:ind w:left="0" w:firstLine="0"/>
        <w:jc w:val="left"/>
        <w:rPr>
          <w:b w:val="0"/>
          <w:bCs w:val="0"/>
          <w:lang w:val="sv-SE"/>
        </w:rPr>
      </w:pPr>
      <w:r w:rsidRPr="005E0F6C">
        <w:rPr>
          <w:b w:val="0"/>
          <w:bCs w:val="0"/>
          <w:noProof/>
          <w:sz w:val="22"/>
          <w:lang w:val="sv-SE"/>
        </w:rPr>
        <w:t xml:space="preserve">En injektionsflaska </w:t>
      </w:r>
      <w:r w:rsidR="00A324EC" w:rsidRPr="005E0F6C">
        <w:rPr>
          <w:b w:val="0"/>
          <w:bCs w:val="0"/>
          <w:noProof/>
          <w:sz w:val="22"/>
          <w:lang w:val="sv-SE"/>
        </w:rPr>
        <w:t xml:space="preserve">med pulver </w:t>
      </w:r>
      <w:r w:rsidRPr="005E0F6C">
        <w:rPr>
          <w:b w:val="0"/>
          <w:bCs w:val="0"/>
          <w:noProof/>
          <w:sz w:val="22"/>
          <w:lang w:val="sv-SE"/>
        </w:rPr>
        <w:t>innehåller 15 mg tiotepa.</w:t>
      </w:r>
      <w:r w:rsidRPr="005E0F6C">
        <w:rPr>
          <w:b w:val="0"/>
          <w:bCs w:val="0"/>
          <w:sz w:val="22"/>
          <w:lang w:val="sv-SE"/>
        </w:rPr>
        <w:t xml:space="preserve"> </w:t>
      </w:r>
    </w:p>
    <w:p w14:paraId="5E6E8A05" w14:textId="08E14F7A" w:rsidR="00A53098" w:rsidRPr="005E0F6C" w:rsidRDefault="00A53098" w:rsidP="00524E8B">
      <w:pPr>
        <w:pStyle w:val="Paragrafo"/>
        <w:tabs>
          <w:tab w:val="left" w:pos="0"/>
          <w:tab w:val="left" w:pos="360"/>
        </w:tabs>
        <w:ind w:left="0" w:firstLine="0"/>
        <w:jc w:val="left"/>
        <w:rPr>
          <w:b w:val="0"/>
          <w:bCs w:val="0"/>
          <w:noProof/>
          <w:sz w:val="22"/>
          <w:lang w:val="sv-SE"/>
        </w:rPr>
      </w:pPr>
      <w:r w:rsidRPr="005E0F6C">
        <w:rPr>
          <w:b w:val="0"/>
          <w:bCs w:val="0"/>
          <w:noProof/>
          <w:sz w:val="22"/>
          <w:lang w:val="sv-SE"/>
        </w:rPr>
        <w:t>Efter beredning med 1,5</w:t>
      </w:r>
      <w:r w:rsidR="0077134E" w:rsidRPr="005E0F6C">
        <w:rPr>
          <w:b w:val="0"/>
          <w:bCs w:val="0"/>
          <w:noProof/>
          <w:sz w:val="22"/>
          <w:lang w:val="sv-SE"/>
        </w:rPr>
        <w:t> ml</w:t>
      </w:r>
      <w:r w:rsidRPr="007A7AC1">
        <w:rPr>
          <w:b w:val="0"/>
          <w:bCs w:val="0"/>
          <w:noProof/>
          <w:sz w:val="22"/>
          <w:lang w:val="sv-SE"/>
        </w:rPr>
        <w:t xml:space="preserve"> vatten för injektion</w:t>
      </w:r>
      <w:r w:rsidR="002B2C4D" w:rsidRPr="005E0F6C">
        <w:rPr>
          <w:b w:val="0"/>
          <w:bCs w:val="0"/>
          <w:noProof/>
          <w:sz w:val="22"/>
          <w:lang w:val="sv-SE"/>
        </w:rPr>
        <w:t>svätskor</w:t>
      </w:r>
      <w:r w:rsidRPr="005E0F6C">
        <w:rPr>
          <w:b w:val="0"/>
          <w:bCs w:val="0"/>
          <w:noProof/>
          <w:sz w:val="22"/>
          <w:lang w:val="sv-SE"/>
        </w:rPr>
        <w:t xml:space="preserve"> innehåller varje</w:t>
      </w:r>
      <w:r w:rsidR="0077134E" w:rsidRPr="005E0F6C">
        <w:rPr>
          <w:b w:val="0"/>
          <w:bCs w:val="0"/>
          <w:noProof/>
          <w:sz w:val="22"/>
          <w:lang w:val="sv-SE"/>
        </w:rPr>
        <w:t> ml</w:t>
      </w:r>
      <w:r w:rsidRPr="007A7AC1">
        <w:rPr>
          <w:b w:val="0"/>
          <w:bCs w:val="0"/>
          <w:noProof/>
          <w:sz w:val="22"/>
          <w:lang w:val="sv-SE"/>
        </w:rPr>
        <w:t xml:space="preserve"> lösning 10 mg tiotepa</w:t>
      </w:r>
      <w:r w:rsidR="00E41736" w:rsidRPr="005E0F6C">
        <w:rPr>
          <w:b w:val="0"/>
          <w:bCs w:val="0"/>
          <w:noProof/>
          <w:sz w:val="22"/>
          <w:lang w:val="sv-SE"/>
        </w:rPr>
        <w:t xml:space="preserve"> (10 mg/ml)</w:t>
      </w:r>
      <w:r w:rsidRPr="005E0F6C">
        <w:rPr>
          <w:b w:val="0"/>
          <w:bCs w:val="0"/>
          <w:noProof/>
          <w:sz w:val="22"/>
          <w:lang w:val="sv-SE"/>
        </w:rPr>
        <w:t>.</w:t>
      </w:r>
    </w:p>
    <w:p w14:paraId="51B1C3BF" w14:textId="77777777" w:rsidR="005835A0" w:rsidRPr="008B3AB4" w:rsidRDefault="005835A0" w:rsidP="00524E8B">
      <w:pPr>
        <w:pStyle w:val="Paragrafo"/>
        <w:tabs>
          <w:tab w:val="left" w:pos="0"/>
          <w:tab w:val="left" w:pos="360"/>
        </w:tabs>
        <w:ind w:left="0" w:firstLine="0"/>
        <w:jc w:val="left"/>
        <w:rPr>
          <w:b w:val="0"/>
          <w:bCs w:val="0"/>
          <w:sz w:val="22"/>
          <w:lang w:val="sv-SE"/>
        </w:rPr>
      </w:pPr>
    </w:p>
    <w:p w14:paraId="2BAF5FBD" w14:textId="77777777" w:rsidR="005835A0" w:rsidRPr="005E0F6C" w:rsidRDefault="005835A0" w:rsidP="005835A0">
      <w:pPr>
        <w:pStyle w:val="Testo"/>
        <w:tabs>
          <w:tab w:val="left" w:pos="360"/>
        </w:tabs>
        <w:ind w:left="0"/>
        <w:jc w:val="left"/>
        <w:rPr>
          <w:sz w:val="22"/>
          <w:lang w:val="sv-SE"/>
        </w:rPr>
      </w:pPr>
      <w:r w:rsidRPr="008B3AB4">
        <w:rPr>
          <w:noProof/>
          <w:sz w:val="22"/>
          <w:lang w:val="sv-SE"/>
        </w:rPr>
        <w:t>TEPADINA 1</w:t>
      </w:r>
      <w:r w:rsidRPr="00FC3ABE">
        <w:rPr>
          <w:noProof/>
          <w:sz w:val="22"/>
          <w:lang w:val="sv-SE"/>
        </w:rPr>
        <w:t>00 mg pulver till koncentrat</w:t>
      </w:r>
      <w:r w:rsidRPr="00FC77AE">
        <w:rPr>
          <w:sz w:val="22"/>
          <w:lang w:val="sv-SE"/>
        </w:rPr>
        <w:t xml:space="preserve"> till infusionsvätska</w:t>
      </w:r>
      <w:r w:rsidR="00D24ECD">
        <w:rPr>
          <w:noProof/>
          <w:sz w:val="22"/>
          <w:lang w:val="sv-SE"/>
        </w:rPr>
        <w:t>, lösning</w:t>
      </w:r>
    </w:p>
    <w:p w14:paraId="01F897FA" w14:textId="46B2AEA5" w:rsidR="005835A0" w:rsidRPr="005E0F6C" w:rsidRDefault="005835A0" w:rsidP="005835A0">
      <w:pPr>
        <w:pStyle w:val="Paragrafo"/>
        <w:tabs>
          <w:tab w:val="left" w:pos="360"/>
        </w:tabs>
        <w:ind w:left="0" w:firstLine="0"/>
        <w:jc w:val="left"/>
        <w:rPr>
          <w:b w:val="0"/>
          <w:bCs w:val="0"/>
          <w:lang w:val="sv-SE"/>
        </w:rPr>
      </w:pPr>
      <w:r w:rsidRPr="005E0F6C">
        <w:rPr>
          <w:b w:val="0"/>
          <w:bCs w:val="0"/>
          <w:noProof/>
          <w:sz w:val="22"/>
          <w:lang w:val="sv-SE"/>
        </w:rPr>
        <w:t>En injektionsflaska med pulver innehåller 100</w:t>
      </w:r>
      <w:r w:rsidR="00E4365A" w:rsidRPr="005E0F6C">
        <w:rPr>
          <w:b w:val="0"/>
          <w:bCs w:val="0"/>
          <w:noProof/>
          <w:sz w:val="22"/>
          <w:lang w:val="sv-SE"/>
        </w:rPr>
        <w:t> </w:t>
      </w:r>
      <w:r w:rsidRPr="005E0F6C">
        <w:rPr>
          <w:b w:val="0"/>
          <w:bCs w:val="0"/>
          <w:noProof/>
          <w:sz w:val="22"/>
          <w:lang w:val="sv-SE"/>
        </w:rPr>
        <w:t>mg tiotepa.</w:t>
      </w:r>
      <w:r w:rsidRPr="005E0F6C">
        <w:rPr>
          <w:b w:val="0"/>
          <w:bCs w:val="0"/>
          <w:sz w:val="22"/>
          <w:lang w:val="sv-SE"/>
        </w:rPr>
        <w:t xml:space="preserve"> </w:t>
      </w:r>
    </w:p>
    <w:p w14:paraId="38EAFBC8" w14:textId="6BC5652D" w:rsidR="005835A0" w:rsidRPr="00D06F4B" w:rsidRDefault="005835A0" w:rsidP="00524E8B">
      <w:pPr>
        <w:pStyle w:val="Paragrafo"/>
        <w:tabs>
          <w:tab w:val="left" w:pos="0"/>
          <w:tab w:val="left" w:pos="360"/>
        </w:tabs>
        <w:ind w:left="0" w:firstLine="0"/>
        <w:jc w:val="left"/>
        <w:rPr>
          <w:b w:val="0"/>
          <w:sz w:val="22"/>
          <w:lang w:val="sv-SE"/>
        </w:rPr>
      </w:pPr>
      <w:r w:rsidRPr="008B3AB4">
        <w:rPr>
          <w:b w:val="0"/>
          <w:bCs w:val="0"/>
          <w:noProof/>
          <w:sz w:val="22"/>
          <w:lang w:val="sv-SE"/>
        </w:rPr>
        <w:t>Efter beredning med 10</w:t>
      </w:r>
      <w:r w:rsidRPr="00FC3ABE">
        <w:rPr>
          <w:b w:val="0"/>
          <w:bCs w:val="0"/>
          <w:noProof/>
          <w:sz w:val="22"/>
          <w:lang w:val="sv-SE"/>
        </w:rPr>
        <w:t> m</w:t>
      </w:r>
      <w:r w:rsidR="00E4365A" w:rsidRPr="00FC3ABE">
        <w:rPr>
          <w:b w:val="0"/>
          <w:bCs w:val="0"/>
          <w:noProof/>
          <w:sz w:val="22"/>
          <w:lang w:val="sv-SE"/>
        </w:rPr>
        <w:t>l</w:t>
      </w:r>
      <w:r w:rsidRPr="00FC3ABE">
        <w:rPr>
          <w:b w:val="0"/>
          <w:bCs w:val="0"/>
          <w:noProof/>
          <w:sz w:val="22"/>
          <w:lang w:val="sv-SE"/>
        </w:rPr>
        <w:t xml:space="preserve"> vatten för injektionsvätskor innehåller varje</w:t>
      </w:r>
      <w:r w:rsidR="0077134E" w:rsidRPr="00FC77AE">
        <w:rPr>
          <w:b w:val="0"/>
          <w:sz w:val="22"/>
          <w:lang w:val="sv-SE"/>
        </w:rPr>
        <w:t> ml</w:t>
      </w:r>
      <w:r w:rsidRPr="00FC77AE">
        <w:rPr>
          <w:b w:val="0"/>
          <w:sz w:val="22"/>
          <w:lang w:val="sv-SE"/>
        </w:rPr>
        <w:t xml:space="preserve"> lösning 10 mg tiotepa (10 mg/ml).</w:t>
      </w:r>
    </w:p>
    <w:p w14:paraId="29C9F6B6" w14:textId="77777777" w:rsidR="00A53098" w:rsidRPr="00902AF3" w:rsidRDefault="00A53098" w:rsidP="00716AAA">
      <w:pPr>
        <w:pStyle w:val="Tabella"/>
        <w:tabs>
          <w:tab w:val="left" w:pos="360"/>
        </w:tabs>
        <w:ind w:left="0"/>
        <w:jc w:val="left"/>
        <w:rPr>
          <w:sz w:val="22"/>
          <w:lang w:val="sv-SE"/>
        </w:rPr>
      </w:pPr>
    </w:p>
    <w:p w14:paraId="440A606F" w14:textId="0EC76883" w:rsidR="00A53098" w:rsidRPr="00902AF3" w:rsidRDefault="002B2C4D" w:rsidP="00716AAA">
      <w:pPr>
        <w:pStyle w:val="Tabella"/>
        <w:tabs>
          <w:tab w:val="left" w:pos="360"/>
        </w:tabs>
        <w:ind w:left="0"/>
        <w:jc w:val="left"/>
        <w:rPr>
          <w:sz w:val="22"/>
          <w:lang w:val="sv-SE"/>
        </w:rPr>
      </w:pPr>
      <w:r w:rsidRPr="00FC77AE">
        <w:rPr>
          <w:sz w:val="22"/>
          <w:lang w:val="sv-SE"/>
        </w:rPr>
        <w:t xml:space="preserve">För </w:t>
      </w:r>
      <w:r w:rsidR="00A53098" w:rsidRPr="00FC77AE">
        <w:rPr>
          <w:sz w:val="22"/>
          <w:lang w:val="sv-SE"/>
        </w:rPr>
        <w:t>fullständig förteckning över hjälpämnen</w:t>
      </w:r>
      <w:r w:rsidRPr="00FC77AE">
        <w:rPr>
          <w:sz w:val="22"/>
          <w:lang w:val="sv-SE"/>
        </w:rPr>
        <w:t>,</w:t>
      </w:r>
      <w:r w:rsidR="00AF6383">
        <w:rPr>
          <w:sz w:val="22"/>
          <w:lang w:val="sv-SE"/>
        </w:rPr>
        <w:t xml:space="preserve"> </w:t>
      </w:r>
      <w:r w:rsidRPr="00FC77AE">
        <w:rPr>
          <w:sz w:val="22"/>
          <w:lang w:val="sv-SE"/>
        </w:rPr>
        <w:t>se</w:t>
      </w:r>
      <w:r w:rsidR="00A53098" w:rsidRPr="00FC77AE">
        <w:rPr>
          <w:sz w:val="22"/>
          <w:lang w:val="sv-SE"/>
        </w:rPr>
        <w:t xml:space="preserve"> avsnitt</w:t>
      </w:r>
      <w:r w:rsidR="004100F9" w:rsidRPr="00FC77AE">
        <w:rPr>
          <w:sz w:val="22"/>
          <w:lang w:val="sv-SE"/>
        </w:rPr>
        <w:t> </w:t>
      </w:r>
      <w:r w:rsidR="00A53098" w:rsidRPr="00FC77AE">
        <w:rPr>
          <w:sz w:val="22"/>
          <w:lang w:val="sv-SE"/>
        </w:rPr>
        <w:t>6.1.</w:t>
      </w:r>
    </w:p>
    <w:p w14:paraId="5D2264A1" w14:textId="77777777" w:rsidR="00A53098" w:rsidRPr="00902AF3" w:rsidRDefault="00A53098" w:rsidP="00716AAA">
      <w:pPr>
        <w:pStyle w:val="Tabella"/>
        <w:tabs>
          <w:tab w:val="left" w:pos="360"/>
        </w:tabs>
        <w:ind w:left="0"/>
        <w:jc w:val="left"/>
        <w:rPr>
          <w:sz w:val="22"/>
          <w:lang w:val="sv-SE"/>
        </w:rPr>
      </w:pPr>
    </w:p>
    <w:p w14:paraId="0B7B5A52" w14:textId="77777777" w:rsidR="00A53098" w:rsidRPr="00902AF3" w:rsidRDefault="00A53098" w:rsidP="00716AAA">
      <w:pPr>
        <w:pStyle w:val="Tabella"/>
        <w:tabs>
          <w:tab w:val="left" w:pos="360"/>
        </w:tabs>
        <w:ind w:left="0"/>
        <w:jc w:val="left"/>
        <w:rPr>
          <w:sz w:val="22"/>
          <w:lang w:val="sv-SE"/>
        </w:rPr>
      </w:pPr>
    </w:p>
    <w:p w14:paraId="1644A980" w14:textId="77777777" w:rsidR="00A53098" w:rsidRPr="00D06F4B" w:rsidRDefault="00524E8B" w:rsidP="00716AAA">
      <w:pPr>
        <w:pStyle w:val="Paragrafo"/>
        <w:ind w:left="567" w:hanging="567"/>
        <w:jc w:val="left"/>
        <w:rPr>
          <w:sz w:val="22"/>
          <w:lang w:val="sv-SE"/>
        </w:rPr>
      </w:pPr>
      <w:r w:rsidRPr="00FC77AE">
        <w:rPr>
          <w:sz w:val="22"/>
          <w:lang w:val="sv-SE"/>
        </w:rPr>
        <w:t>3.</w:t>
      </w:r>
      <w:r w:rsidRPr="00FC77AE">
        <w:rPr>
          <w:sz w:val="22"/>
          <w:lang w:val="sv-SE"/>
        </w:rPr>
        <w:tab/>
      </w:r>
      <w:r w:rsidR="00A53098" w:rsidRPr="00FC77AE">
        <w:rPr>
          <w:sz w:val="22"/>
          <w:lang w:val="sv-SE"/>
        </w:rPr>
        <w:t>LÄKEMEDELSFORM</w:t>
      </w:r>
    </w:p>
    <w:p w14:paraId="63273F55" w14:textId="77777777" w:rsidR="00A53098" w:rsidRPr="00D06F4B" w:rsidRDefault="00A53098" w:rsidP="00716AAA">
      <w:pPr>
        <w:tabs>
          <w:tab w:val="left" w:pos="360"/>
        </w:tabs>
        <w:spacing w:line="240" w:lineRule="atLeast"/>
        <w:rPr>
          <w:lang w:val="sv-SE"/>
        </w:rPr>
      </w:pPr>
    </w:p>
    <w:p w14:paraId="73B583AE" w14:textId="77777777" w:rsidR="00A53098" w:rsidRPr="00D06F4B" w:rsidRDefault="00A53098" w:rsidP="00716AAA">
      <w:pPr>
        <w:tabs>
          <w:tab w:val="left" w:pos="360"/>
        </w:tabs>
        <w:spacing w:line="240" w:lineRule="atLeast"/>
        <w:rPr>
          <w:lang w:val="sv-SE"/>
        </w:rPr>
      </w:pPr>
      <w:r w:rsidRPr="00FC77AE">
        <w:rPr>
          <w:lang w:val="sv-SE"/>
        </w:rPr>
        <w:t>Pulver till koncentrat till infusionsvätska.</w:t>
      </w:r>
    </w:p>
    <w:p w14:paraId="1589A851" w14:textId="77777777" w:rsidR="00A53098" w:rsidRPr="00D06F4B" w:rsidRDefault="00A53098" w:rsidP="0017166C">
      <w:pPr>
        <w:numPr>
          <w:ilvl w:val="12"/>
          <w:numId w:val="0"/>
        </w:numPr>
        <w:tabs>
          <w:tab w:val="left" w:pos="360"/>
        </w:tabs>
        <w:ind w:right="-2"/>
        <w:rPr>
          <w:lang w:val="sv-SE"/>
        </w:rPr>
      </w:pPr>
      <w:r w:rsidRPr="00FC77AE">
        <w:rPr>
          <w:lang w:val="sv-SE"/>
        </w:rPr>
        <w:t>Vitt kristallint pulver.</w:t>
      </w:r>
    </w:p>
    <w:p w14:paraId="5D0AF9E0" w14:textId="77777777" w:rsidR="00A53098" w:rsidRPr="00D06F4B" w:rsidRDefault="00A53098" w:rsidP="00716AAA">
      <w:pPr>
        <w:tabs>
          <w:tab w:val="left" w:pos="360"/>
        </w:tabs>
        <w:spacing w:line="240" w:lineRule="atLeast"/>
        <w:rPr>
          <w:lang w:val="sv-SE"/>
        </w:rPr>
      </w:pPr>
    </w:p>
    <w:p w14:paraId="0920E709" w14:textId="77777777" w:rsidR="00A53098" w:rsidRPr="00D06F4B" w:rsidRDefault="00A53098" w:rsidP="00716AAA">
      <w:pPr>
        <w:tabs>
          <w:tab w:val="left" w:pos="360"/>
        </w:tabs>
        <w:spacing w:line="240" w:lineRule="atLeast"/>
        <w:rPr>
          <w:lang w:val="sv-SE"/>
        </w:rPr>
      </w:pPr>
    </w:p>
    <w:p w14:paraId="4E4C03E2" w14:textId="77777777" w:rsidR="00A53098" w:rsidRPr="00D06F4B" w:rsidRDefault="00524E8B" w:rsidP="00716AAA">
      <w:pPr>
        <w:pStyle w:val="Paragrafo"/>
        <w:ind w:left="567" w:hanging="567"/>
        <w:jc w:val="left"/>
        <w:rPr>
          <w:sz w:val="22"/>
          <w:lang w:val="sv-SE"/>
        </w:rPr>
      </w:pPr>
      <w:r w:rsidRPr="00FC77AE">
        <w:rPr>
          <w:sz w:val="22"/>
          <w:lang w:val="sv-SE"/>
        </w:rPr>
        <w:t>4.</w:t>
      </w:r>
      <w:r w:rsidRPr="00FC77AE">
        <w:rPr>
          <w:sz w:val="22"/>
          <w:lang w:val="sv-SE"/>
        </w:rPr>
        <w:tab/>
      </w:r>
      <w:r w:rsidR="00A53098" w:rsidRPr="00FC77AE">
        <w:rPr>
          <w:sz w:val="22"/>
          <w:lang w:val="sv-SE"/>
        </w:rPr>
        <w:t>KLINISKA UPPGIFTER</w:t>
      </w:r>
    </w:p>
    <w:p w14:paraId="553DD71B" w14:textId="77777777" w:rsidR="00A53098" w:rsidRPr="00D06F4B" w:rsidRDefault="00A53098" w:rsidP="00716AAA">
      <w:pPr>
        <w:pStyle w:val="Paragrafo"/>
        <w:tabs>
          <w:tab w:val="left" w:pos="360"/>
        </w:tabs>
        <w:ind w:left="0" w:firstLine="0"/>
        <w:jc w:val="left"/>
        <w:rPr>
          <w:sz w:val="22"/>
          <w:lang w:val="sv-SE"/>
        </w:rPr>
      </w:pPr>
    </w:p>
    <w:p w14:paraId="40721720" w14:textId="77777777" w:rsidR="00A53098" w:rsidRPr="00D06F4B" w:rsidRDefault="00A53098" w:rsidP="00716AAA">
      <w:pPr>
        <w:pStyle w:val="Paragrafo"/>
        <w:ind w:left="567" w:hanging="567"/>
        <w:jc w:val="left"/>
        <w:rPr>
          <w:sz w:val="22"/>
          <w:lang w:val="sv-SE"/>
        </w:rPr>
      </w:pPr>
      <w:r w:rsidRPr="00D06F4B">
        <w:rPr>
          <w:sz w:val="22"/>
          <w:lang w:val="sv-SE"/>
        </w:rPr>
        <w:t>4.1</w:t>
      </w:r>
      <w:r w:rsidRPr="00D06F4B">
        <w:rPr>
          <w:sz w:val="22"/>
          <w:lang w:val="sv-SE"/>
        </w:rPr>
        <w:tab/>
      </w:r>
      <w:r w:rsidRPr="00FC77AE">
        <w:rPr>
          <w:sz w:val="22"/>
          <w:lang w:val="sv-SE"/>
        </w:rPr>
        <w:t>Terapeutiska indikationer</w:t>
      </w:r>
    </w:p>
    <w:p w14:paraId="73EE0B2D" w14:textId="77777777" w:rsidR="00A53098" w:rsidRPr="00D06F4B" w:rsidRDefault="00A53098" w:rsidP="00716AAA">
      <w:pPr>
        <w:tabs>
          <w:tab w:val="left" w:pos="360"/>
        </w:tabs>
        <w:autoSpaceDE w:val="0"/>
        <w:autoSpaceDN w:val="0"/>
        <w:adjustRightInd w:val="0"/>
        <w:rPr>
          <w:lang w:val="sv-SE"/>
        </w:rPr>
      </w:pPr>
    </w:p>
    <w:p w14:paraId="0E2FB469" w14:textId="13011221" w:rsidR="00A53098" w:rsidRPr="00D06F4B" w:rsidRDefault="00A53098" w:rsidP="00716AAA">
      <w:pPr>
        <w:tabs>
          <w:tab w:val="left" w:pos="360"/>
        </w:tabs>
        <w:autoSpaceDE w:val="0"/>
        <w:autoSpaceDN w:val="0"/>
        <w:adjustRightInd w:val="0"/>
        <w:rPr>
          <w:lang w:val="sv-SE"/>
        </w:rPr>
      </w:pPr>
      <w:r w:rsidRPr="00FC77AE">
        <w:rPr>
          <w:lang w:val="sv-SE"/>
        </w:rPr>
        <w:t xml:space="preserve">TEPADINA </w:t>
      </w:r>
      <w:r w:rsidR="000B5B30" w:rsidRPr="00FC77AE">
        <w:rPr>
          <w:lang w:val="sv-SE"/>
        </w:rPr>
        <w:t xml:space="preserve">är </w:t>
      </w:r>
      <w:r w:rsidRPr="00FC77AE">
        <w:rPr>
          <w:lang w:val="sv-SE"/>
        </w:rPr>
        <w:t>indicera</w:t>
      </w:r>
      <w:r w:rsidR="000B5B30" w:rsidRPr="00FC77AE">
        <w:rPr>
          <w:lang w:val="sv-SE"/>
        </w:rPr>
        <w:t>t, tillsammans med</w:t>
      </w:r>
      <w:r w:rsidRPr="00FC77AE">
        <w:rPr>
          <w:lang w:val="sv-SE"/>
        </w:rPr>
        <w:t xml:space="preserve"> andra kemoterapeutiska läkemedel:</w:t>
      </w:r>
      <w:r w:rsidRPr="00D06F4B">
        <w:rPr>
          <w:lang w:val="sv-SE"/>
        </w:rPr>
        <w:t xml:space="preserve"> </w:t>
      </w:r>
    </w:p>
    <w:p w14:paraId="5728EBBF" w14:textId="77777777" w:rsidR="00A53098" w:rsidRPr="00FC77AE" w:rsidRDefault="00A53098" w:rsidP="00716AAA">
      <w:pPr>
        <w:numPr>
          <w:ilvl w:val="0"/>
          <w:numId w:val="49"/>
        </w:numPr>
        <w:tabs>
          <w:tab w:val="clear" w:pos="567"/>
          <w:tab w:val="left" w:pos="360"/>
        </w:tabs>
        <w:autoSpaceDE w:val="0"/>
        <w:autoSpaceDN w:val="0"/>
        <w:adjustRightInd w:val="0"/>
        <w:ind w:left="0" w:firstLine="0"/>
        <w:rPr>
          <w:lang w:val="sv-SE"/>
        </w:rPr>
      </w:pPr>
      <w:r w:rsidRPr="00FC77AE">
        <w:rPr>
          <w:lang w:val="sv-SE"/>
        </w:rPr>
        <w:t>med eller utan helkroppsbestrålning, som konditioneringsbehandling före allogen eller autolog hematopoetisk stamcellstransplantation (HSCT) till vuxna eller barn med hematologiska sjukdomar</w:t>
      </w:r>
    </w:p>
    <w:p w14:paraId="57E8E2CA" w14:textId="77777777" w:rsidR="00A53098" w:rsidRPr="00FC77AE" w:rsidRDefault="00A53098" w:rsidP="00716AAA">
      <w:pPr>
        <w:numPr>
          <w:ilvl w:val="0"/>
          <w:numId w:val="49"/>
        </w:numPr>
        <w:tabs>
          <w:tab w:val="clear" w:pos="567"/>
          <w:tab w:val="left" w:pos="360"/>
        </w:tabs>
        <w:autoSpaceDE w:val="0"/>
        <w:autoSpaceDN w:val="0"/>
        <w:adjustRightInd w:val="0"/>
        <w:ind w:left="0" w:firstLine="0"/>
        <w:rPr>
          <w:lang w:val="sv-SE"/>
        </w:rPr>
      </w:pPr>
      <w:r w:rsidRPr="00FC77AE">
        <w:rPr>
          <w:lang w:val="sv-SE"/>
        </w:rPr>
        <w:t>när högdoskemoterapi med HSCT anses vara en lämplig behandling av solida tumörer hos vuxna och barn.</w:t>
      </w:r>
    </w:p>
    <w:p w14:paraId="1C514882" w14:textId="77777777" w:rsidR="00A53098" w:rsidRPr="00D06F4B" w:rsidRDefault="00A53098" w:rsidP="00716AAA">
      <w:pPr>
        <w:tabs>
          <w:tab w:val="left" w:pos="360"/>
        </w:tabs>
        <w:spacing w:line="240" w:lineRule="atLeast"/>
        <w:rPr>
          <w:lang w:val="sv-SE"/>
        </w:rPr>
      </w:pPr>
    </w:p>
    <w:p w14:paraId="755776FE" w14:textId="77777777" w:rsidR="00A53098" w:rsidRPr="00D06F4B" w:rsidRDefault="00A53098" w:rsidP="00716AAA">
      <w:pPr>
        <w:pStyle w:val="Paragrafo"/>
        <w:ind w:left="567" w:hanging="567"/>
        <w:jc w:val="left"/>
        <w:rPr>
          <w:sz w:val="22"/>
          <w:lang w:val="sv-SE"/>
        </w:rPr>
      </w:pPr>
      <w:r w:rsidRPr="00D06F4B">
        <w:rPr>
          <w:sz w:val="22"/>
          <w:lang w:val="sv-SE"/>
        </w:rPr>
        <w:t>4.2</w:t>
      </w:r>
      <w:r w:rsidRPr="00D06F4B">
        <w:rPr>
          <w:sz w:val="22"/>
          <w:lang w:val="sv-SE"/>
        </w:rPr>
        <w:tab/>
      </w:r>
      <w:r w:rsidRPr="00FC77AE">
        <w:rPr>
          <w:sz w:val="22"/>
          <w:lang w:val="sv-SE"/>
        </w:rPr>
        <w:t>Dosering och administreringssätt</w:t>
      </w:r>
    </w:p>
    <w:p w14:paraId="377CF153" w14:textId="77777777" w:rsidR="00A53098" w:rsidRPr="00D06F4B" w:rsidRDefault="00A53098" w:rsidP="00716AAA">
      <w:pPr>
        <w:tabs>
          <w:tab w:val="left" w:pos="360"/>
        </w:tabs>
        <w:autoSpaceDE w:val="0"/>
        <w:autoSpaceDN w:val="0"/>
        <w:adjustRightInd w:val="0"/>
        <w:rPr>
          <w:lang w:val="sv-SE"/>
        </w:rPr>
      </w:pPr>
    </w:p>
    <w:p w14:paraId="4F42CB27" w14:textId="77777777" w:rsidR="00A53098" w:rsidRPr="00D06F4B" w:rsidRDefault="00A53098" w:rsidP="00524E8B">
      <w:pPr>
        <w:tabs>
          <w:tab w:val="left" w:pos="360"/>
        </w:tabs>
        <w:autoSpaceDE w:val="0"/>
        <w:autoSpaceDN w:val="0"/>
        <w:adjustRightInd w:val="0"/>
        <w:rPr>
          <w:lang w:val="sv-SE"/>
        </w:rPr>
      </w:pPr>
      <w:r w:rsidRPr="00FC77AE">
        <w:rPr>
          <w:lang w:val="sv-SE"/>
        </w:rPr>
        <w:t>Administrering av TEPADINA måste ske under övervakning av läkare med erfarenhet av konditioneringsbehandling före hematopoetisk stamcellstransplantation.</w:t>
      </w:r>
    </w:p>
    <w:p w14:paraId="50787461" w14:textId="77777777" w:rsidR="00A53098" w:rsidRPr="00D06F4B" w:rsidRDefault="00A53098" w:rsidP="00524E8B">
      <w:pPr>
        <w:tabs>
          <w:tab w:val="left" w:pos="360"/>
        </w:tabs>
        <w:autoSpaceDE w:val="0"/>
        <w:autoSpaceDN w:val="0"/>
        <w:adjustRightInd w:val="0"/>
        <w:rPr>
          <w:lang w:val="sv-SE"/>
        </w:rPr>
      </w:pPr>
    </w:p>
    <w:p w14:paraId="38158594" w14:textId="77777777" w:rsidR="00A324EC" w:rsidRPr="00FC77AE" w:rsidRDefault="00A324EC" w:rsidP="00524E8B">
      <w:pPr>
        <w:pStyle w:val="Data"/>
        <w:rPr>
          <w:u w:val="single"/>
          <w:lang w:val="sv-SE"/>
        </w:rPr>
      </w:pPr>
      <w:r w:rsidRPr="00FC77AE">
        <w:rPr>
          <w:u w:val="single"/>
          <w:lang w:val="sv-SE"/>
        </w:rPr>
        <w:t>Dosering</w:t>
      </w:r>
    </w:p>
    <w:p w14:paraId="2CB25E87" w14:textId="77777777" w:rsidR="00A324EC" w:rsidRPr="00902AF3" w:rsidRDefault="00A324EC" w:rsidP="00524E8B">
      <w:pPr>
        <w:rPr>
          <w:lang w:val="sv-SE"/>
        </w:rPr>
      </w:pPr>
    </w:p>
    <w:p w14:paraId="51E119C3" w14:textId="77777777" w:rsidR="00A53098" w:rsidRPr="00D06F4B" w:rsidRDefault="00A53098" w:rsidP="00524E8B">
      <w:pPr>
        <w:tabs>
          <w:tab w:val="left" w:pos="360"/>
        </w:tabs>
        <w:autoSpaceDE w:val="0"/>
        <w:autoSpaceDN w:val="0"/>
        <w:adjustRightInd w:val="0"/>
        <w:rPr>
          <w:lang w:val="sv-SE"/>
        </w:rPr>
      </w:pPr>
      <w:r w:rsidRPr="00FC77AE">
        <w:rPr>
          <w:lang w:val="sv-SE"/>
        </w:rPr>
        <w:t>TEPADINA administreras i olika doser i kombination med andra kemoterapeutiska läkemedel, till patienter med hematologiska sjukdomar eller solida tumörer före HSCT.</w:t>
      </w:r>
      <w:r w:rsidRPr="00D06F4B">
        <w:rPr>
          <w:lang w:val="sv-SE"/>
        </w:rPr>
        <w:t xml:space="preserve"> </w:t>
      </w:r>
    </w:p>
    <w:p w14:paraId="43A63AEF" w14:textId="77777777" w:rsidR="00A53098" w:rsidRPr="00D06F4B" w:rsidRDefault="00A53098" w:rsidP="00524E8B">
      <w:pPr>
        <w:tabs>
          <w:tab w:val="left" w:pos="360"/>
        </w:tabs>
        <w:autoSpaceDE w:val="0"/>
        <w:autoSpaceDN w:val="0"/>
        <w:adjustRightInd w:val="0"/>
        <w:rPr>
          <w:lang w:val="sv-SE"/>
        </w:rPr>
      </w:pPr>
    </w:p>
    <w:p w14:paraId="5B2FCEA5" w14:textId="77777777" w:rsidR="00A53098" w:rsidRPr="00D06F4B" w:rsidRDefault="00A53098" w:rsidP="00524E8B">
      <w:pPr>
        <w:tabs>
          <w:tab w:val="left" w:pos="360"/>
        </w:tabs>
        <w:autoSpaceDE w:val="0"/>
        <w:autoSpaceDN w:val="0"/>
        <w:adjustRightInd w:val="0"/>
        <w:rPr>
          <w:lang w:val="sv-SE"/>
        </w:rPr>
      </w:pPr>
      <w:r w:rsidRPr="00FC77AE">
        <w:rPr>
          <w:lang w:val="sv-SE"/>
        </w:rPr>
        <w:t xml:space="preserve">Doseringen för TEPADINA delas in i vuxna och barn </w:t>
      </w:r>
      <w:r w:rsidR="001B7055" w:rsidRPr="00FC77AE">
        <w:rPr>
          <w:lang w:val="sv-SE"/>
        </w:rPr>
        <w:t xml:space="preserve">efter </w:t>
      </w:r>
      <w:r w:rsidRPr="00FC77AE">
        <w:rPr>
          <w:lang w:val="sv-SE"/>
        </w:rPr>
        <w:t>typ av HSCT (autolog eller allogen) och sjukdom.</w:t>
      </w:r>
    </w:p>
    <w:p w14:paraId="54177864" w14:textId="77777777" w:rsidR="00A53098" w:rsidRPr="00D06F4B" w:rsidRDefault="00A53098" w:rsidP="00716AAA">
      <w:pPr>
        <w:tabs>
          <w:tab w:val="left" w:pos="360"/>
        </w:tabs>
        <w:rPr>
          <w:lang w:val="sv-SE"/>
        </w:rPr>
      </w:pPr>
    </w:p>
    <w:p w14:paraId="2372761D" w14:textId="77777777" w:rsidR="00A53098" w:rsidRPr="00D06F4B" w:rsidRDefault="00A324EC" w:rsidP="00716AAA">
      <w:pPr>
        <w:tabs>
          <w:tab w:val="left" w:pos="360"/>
        </w:tabs>
        <w:rPr>
          <w:i/>
          <w:u w:val="single"/>
          <w:lang w:val="sv-SE"/>
        </w:rPr>
      </w:pPr>
      <w:r w:rsidRPr="00FC77AE">
        <w:rPr>
          <w:i/>
          <w:u w:val="single"/>
          <w:lang w:val="sv-SE"/>
        </w:rPr>
        <w:t>V</w:t>
      </w:r>
      <w:r w:rsidR="00A53098" w:rsidRPr="00FC77AE">
        <w:rPr>
          <w:i/>
          <w:u w:val="single"/>
          <w:lang w:val="sv-SE"/>
        </w:rPr>
        <w:t>uxna</w:t>
      </w:r>
    </w:p>
    <w:p w14:paraId="7929EB95" w14:textId="77777777" w:rsidR="00A53098" w:rsidRPr="00D06F4B" w:rsidRDefault="00A53098" w:rsidP="00716AAA">
      <w:pPr>
        <w:rPr>
          <w:lang w:val="sv-SE"/>
        </w:rPr>
      </w:pPr>
    </w:p>
    <w:p w14:paraId="583FA40B" w14:textId="77777777" w:rsidR="00A53098" w:rsidRPr="00D06F4B" w:rsidRDefault="00A53098" w:rsidP="00716AAA">
      <w:pPr>
        <w:rPr>
          <w:i/>
          <w:lang w:val="sv-SE"/>
        </w:rPr>
      </w:pPr>
      <w:r w:rsidRPr="00FC77AE">
        <w:rPr>
          <w:i/>
          <w:lang w:val="sv-SE"/>
        </w:rPr>
        <w:t>AUTOLOG HSCT</w:t>
      </w:r>
    </w:p>
    <w:p w14:paraId="1C853003" w14:textId="77777777" w:rsidR="00A53098" w:rsidRPr="00D06F4B" w:rsidRDefault="00A53098" w:rsidP="00716AAA">
      <w:pPr>
        <w:rPr>
          <w:lang w:val="sv-SE"/>
        </w:rPr>
      </w:pPr>
    </w:p>
    <w:p w14:paraId="3C8F99CA" w14:textId="77777777" w:rsidR="00A53098" w:rsidRPr="00D06F4B" w:rsidRDefault="00A53098" w:rsidP="00716AAA">
      <w:pPr>
        <w:rPr>
          <w:i/>
          <w:lang w:val="sv-SE"/>
        </w:rPr>
      </w:pPr>
      <w:bookmarkStart w:id="0" w:name="OLE_LINK1"/>
      <w:bookmarkStart w:id="1" w:name="OLE_LINK2"/>
      <w:r w:rsidRPr="00FC77AE">
        <w:rPr>
          <w:i/>
          <w:lang w:val="sv-SE"/>
        </w:rPr>
        <w:t>Hematologiska sjukdomar</w:t>
      </w:r>
    </w:p>
    <w:bookmarkEnd w:id="0"/>
    <w:bookmarkEnd w:id="1"/>
    <w:p w14:paraId="6C0BA4C9" w14:textId="77777777" w:rsidR="00A53098" w:rsidRPr="00D06F4B" w:rsidRDefault="00A53098" w:rsidP="00716AAA">
      <w:pPr>
        <w:rPr>
          <w:i/>
          <w:lang w:val="sv-SE"/>
        </w:rPr>
      </w:pPr>
    </w:p>
    <w:p w14:paraId="15BD9B06" w14:textId="21D599EC" w:rsidR="00A53098" w:rsidRPr="00D06F4B" w:rsidRDefault="00A53098" w:rsidP="00524E8B">
      <w:pPr>
        <w:rPr>
          <w:lang w:val="sv-SE"/>
        </w:rPr>
      </w:pPr>
      <w:r w:rsidRPr="00FC77AE">
        <w:rPr>
          <w:lang w:val="sv-SE"/>
        </w:rPr>
        <w:lastRenderedPageBreak/>
        <w:t>Den rekommenderade dosen vid hematologiska sjukdomar varierar mellan 125</w:t>
      </w:r>
      <w:r w:rsidR="004100F9" w:rsidRPr="00FC77AE">
        <w:rPr>
          <w:lang w:val="sv-SE"/>
        </w:rPr>
        <w:t> </w:t>
      </w:r>
      <w:r w:rsidRPr="00FC77AE">
        <w:rPr>
          <w:lang w:val="sv-SE"/>
        </w:rPr>
        <w:t>mg/m</w:t>
      </w:r>
      <w:r w:rsidRPr="00FC77AE">
        <w:rPr>
          <w:vertAlign w:val="superscript"/>
          <w:lang w:val="sv-SE"/>
        </w:rPr>
        <w:t>2</w:t>
      </w:r>
      <w:r w:rsidRPr="00FC77AE">
        <w:rPr>
          <w:lang w:val="sv-SE"/>
        </w:rPr>
        <w:t>/dag (3,38 mg/kg/dag) och 300</w:t>
      </w:r>
      <w:r w:rsidR="004100F9" w:rsidRPr="00FC77AE">
        <w:rPr>
          <w:lang w:val="sv-SE"/>
        </w:rPr>
        <w:t> </w:t>
      </w:r>
      <w:r w:rsidRPr="00FC77AE">
        <w:rPr>
          <w:lang w:val="sv-SE"/>
        </w:rPr>
        <w:t>mg/m</w:t>
      </w:r>
      <w:r w:rsidRPr="00FC77AE">
        <w:rPr>
          <w:vertAlign w:val="superscript"/>
          <w:lang w:val="sv-SE"/>
        </w:rPr>
        <w:t>2</w:t>
      </w:r>
      <w:r w:rsidRPr="00FC77AE">
        <w:rPr>
          <w:lang w:val="sv-SE"/>
        </w:rPr>
        <w:t>/dag (8,10</w:t>
      </w:r>
      <w:r w:rsidR="004100F9" w:rsidRPr="00FC77AE">
        <w:rPr>
          <w:lang w:val="sv-SE"/>
        </w:rPr>
        <w:t> </w:t>
      </w:r>
      <w:r w:rsidRPr="00FC77AE">
        <w:rPr>
          <w:lang w:val="sv-SE"/>
        </w:rPr>
        <w:t>mg/kg/dag) given som en infusion per dag under 2 till 4 på varandra följande dagar före autolog HSCT</w:t>
      </w:r>
      <w:r w:rsidR="001B7055" w:rsidRPr="00FC77AE">
        <w:rPr>
          <w:lang w:val="sv-SE"/>
        </w:rPr>
        <w:t>,</w:t>
      </w:r>
      <w:r w:rsidRPr="00FC77AE">
        <w:rPr>
          <w:lang w:val="sv-SE"/>
        </w:rPr>
        <w:t xml:space="preserve"> beroende på kombination med andra kemoterapeutiska läkemedel</w:t>
      </w:r>
      <w:r w:rsidR="001B7055" w:rsidRPr="00FC77AE">
        <w:rPr>
          <w:lang w:val="sv-SE"/>
        </w:rPr>
        <w:t>.</w:t>
      </w:r>
      <w:r w:rsidRPr="00FC77AE">
        <w:rPr>
          <w:lang w:val="sv-SE"/>
        </w:rPr>
        <w:t xml:space="preserve"> </w:t>
      </w:r>
      <w:r w:rsidR="001B7055" w:rsidRPr="00FC77AE">
        <w:rPr>
          <w:lang w:val="sv-SE"/>
        </w:rPr>
        <w:t>T</w:t>
      </w:r>
      <w:r w:rsidRPr="00FC77AE">
        <w:rPr>
          <w:lang w:val="sv-SE"/>
        </w:rPr>
        <w:t>otal maximal kumulativ dos på 900</w:t>
      </w:r>
      <w:r w:rsidR="004100F9" w:rsidRPr="00FC77AE">
        <w:rPr>
          <w:lang w:val="sv-SE"/>
        </w:rPr>
        <w:t> </w:t>
      </w:r>
      <w:r w:rsidRPr="00FC77AE">
        <w:rPr>
          <w:lang w:val="sv-SE"/>
        </w:rPr>
        <w:t>mg/m</w:t>
      </w:r>
      <w:r w:rsidRPr="00FC77AE">
        <w:rPr>
          <w:vertAlign w:val="superscript"/>
          <w:lang w:val="sv-SE"/>
        </w:rPr>
        <w:t>2</w:t>
      </w:r>
      <w:r w:rsidRPr="00FC77AE">
        <w:rPr>
          <w:lang w:val="sv-SE"/>
        </w:rPr>
        <w:t xml:space="preserve"> (24,32 mg/kg) </w:t>
      </w:r>
      <w:r w:rsidR="001B7055" w:rsidRPr="00FC77AE">
        <w:rPr>
          <w:lang w:val="sv-SE"/>
        </w:rPr>
        <w:t xml:space="preserve">får ej </w:t>
      </w:r>
      <w:r w:rsidRPr="00FC77AE">
        <w:rPr>
          <w:lang w:val="sv-SE"/>
        </w:rPr>
        <w:t>överskrid</w:t>
      </w:r>
      <w:r w:rsidR="001B7055" w:rsidRPr="00FC77AE">
        <w:rPr>
          <w:lang w:val="sv-SE"/>
        </w:rPr>
        <w:t>a</w:t>
      </w:r>
      <w:r w:rsidRPr="00FC77AE">
        <w:rPr>
          <w:lang w:val="sv-SE"/>
        </w:rPr>
        <w:t xml:space="preserve">s under </w:t>
      </w:r>
      <w:r w:rsidR="001B7055" w:rsidRPr="00FC77AE">
        <w:rPr>
          <w:lang w:val="sv-SE"/>
        </w:rPr>
        <w:t>den</w:t>
      </w:r>
      <w:r w:rsidRPr="00FC77AE">
        <w:rPr>
          <w:lang w:val="sv-SE"/>
        </w:rPr>
        <w:t xml:space="preserve"> tid som konditioneringsbehandlingen pågår.</w:t>
      </w:r>
      <w:r w:rsidRPr="00D06F4B">
        <w:rPr>
          <w:lang w:val="sv-SE"/>
        </w:rPr>
        <w:t xml:space="preserve"> </w:t>
      </w:r>
    </w:p>
    <w:p w14:paraId="25F0ED27" w14:textId="77777777" w:rsidR="00A53098" w:rsidRPr="00D06F4B" w:rsidRDefault="00A53098" w:rsidP="00AF08E3">
      <w:pPr>
        <w:keepNext/>
        <w:keepLines/>
        <w:autoSpaceDE w:val="0"/>
        <w:autoSpaceDN w:val="0"/>
        <w:adjustRightInd w:val="0"/>
        <w:rPr>
          <w:lang w:val="sv-SE"/>
        </w:rPr>
      </w:pPr>
      <w:r w:rsidRPr="00FC77AE">
        <w:rPr>
          <w:lang w:val="sv-SE"/>
        </w:rPr>
        <w:t>LYMFOM</w:t>
      </w:r>
    </w:p>
    <w:p w14:paraId="26C6BEF2" w14:textId="2B602E77" w:rsidR="00A53098" w:rsidRPr="00D06F4B" w:rsidRDefault="00A53098" w:rsidP="00AF08E3">
      <w:pPr>
        <w:keepNext/>
        <w:keepLines/>
        <w:rPr>
          <w:lang w:val="sv-SE"/>
        </w:rPr>
      </w:pPr>
      <w:r w:rsidRPr="00FC77AE">
        <w:rPr>
          <w:lang w:val="sv-SE"/>
        </w:rPr>
        <w:t>Den rekommenderade dosen varierar mellan 125</w:t>
      </w:r>
      <w:r w:rsidR="004100F9" w:rsidRPr="00FC77AE">
        <w:rPr>
          <w:lang w:val="sv-SE"/>
        </w:rPr>
        <w:t> </w:t>
      </w:r>
      <w:r w:rsidRPr="00FC77AE">
        <w:rPr>
          <w:lang w:val="sv-SE"/>
        </w:rPr>
        <w:t>mg/m</w:t>
      </w:r>
      <w:r w:rsidRPr="00FC77AE">
        <w:rPr>
          <w:vertAlign w:val="superscript"/>
          <w:lang w:val="sv-SE"/>
        </w:rPr>
        <w:t>2</w:t>
      </w:r>
      <w:r w:rsidRPr="00FC77AE">
        <w:rPr>
          <w:lang w:val="sv-SE"/>
        </w:rPr>
        <w:t>/dag (3,38</w:t>
      </w:r>
      <w:r w:rsidR="004100F9" w:rsidRPr="00FC77AE">
        <w:rPr>
          <w:lang w:val="sv-SE"/>
        </w:rPr>
        <w:t> </w:t>
      </w:r>
      <w:r w:rsidRPr="00FC77AE">
        <w:rPr>
          <w:lang w:val="sv-SE"/>
        </w:rPr>
        <w:t>mg/kg/dag) och 300</w:t>
      </w:r>
      <w:r w:rsidR="004100F9" w:rsidRPr="00FC77AE">
        <w:rPr>
          <w:lang w:val="sv-SE"/>
        </w:rPr>
        <w:t> </w:t>
      </w:r>
      <w:r w:rsidRPr="00FC77AE">
        <w:rPr>
          <w:lang w:val="sv-SE"/>
        </w:rPr>
        <w:t>mg/m</w:t>
      </w:r>
      <w:r w:rsidRPr="00FC77AE">
        <w:rPr>
          <w:vertAlign w:val="superscript"/>
          <w:lang w:val="sv-SE"/>
        </w:rPr>
        <w:t>2</w:t>
      </w:r>
      <w:r w:rsidRPr="00FC77AE">
        <w:rPr>
          <w:lang w:val="sv-SE"/>
        </w:rPr>
        <w:t>/dag (8,10</w:t>
      </w:r>
      <w:r w:rsidR="004100F9" w:rsidRPr="00FC77AE">
        <w:rPr>
          <w:lang w:val="sv-SE"/>
        </w:rPr>
        <w:t> </w:t>
      </w:r>
      <w:r w:rsidRPr="00FC77AE">
        <w:rPr>
          <w:lang w:val="sv-SE"/>
        </w:rPr>
        <w:t>mg/kg/dag) given som en infusion per dag under 2 till 4 på varandra följande dagar före autolog HSCT beroende på vilken kombination med andra kemoterapeutiska läkemedel det gäller, utan att total maximal kumulativ dos på 900</w:t>
      </w:r>
      <w:r w:rsidR="004100F9" w:rsidRPr="00FC77AE">
        <w:rPr>
          <w:lang w:val="sv-SE"/>
        </w:rPr>
        <w:t> </w:t>
      </w:r>
      <w:r w:rsidRPr="00FC77AE">
        <w:rPr>
          <w:lang w:val="sv-SE"/>
        </w:rPr>
        <w:t>mg/m</w:t>
      </w:r>
      <w:r w:rsidRPr="00FC77AE">
        <w:rPr>
          <w:vertAlign w:val="superscript"/>
          <w:lang w:val="sv-SE"/>
        </w:rPr>
        <w:t>2</w:t>
      </w:r>
      <w:r w:rsidRPr="00FC77AE">
        <w:rPr>
          <w:lang w:val="sv-SE"/>
        </w:rPr>
        <w:t xml:space="preserve"> (24,32</w:t>
      </w:r>
      <w:r w:rsidR="004100F9" w:rsidRPr="00FC77AE">
        <w:rPr>
          <w:lang w:val="sv-SE"/>
        </w:rPr>
        <w:t> </w:t>
      </w:r>
      <w:r w:rsidRPr="00FC77AE">
        <w:rPr>
          <w:lang w:val="sv-SE"/>
        </w:rPr>
        <w:t>mg/kg) överskrids, under hela tiden som konditioneringsbehandlingen pågår.</w:t>
      </w:r>
      <w:r w:rsidRPr="00D06F4B">
        <w:rPr>
          <w:lang w:val="sv-SE"/>
        </w:rPr>
        <w:t xml:space="preserve"> </w:t>
      </w:r>
    </w:p>
    <w:p w14:paraId="31981239" w14:textId="77777777" w:rsidR="00A53098" w:rsidRPr="00D06F4B" w:rsidRDefault="00A53098" w:rsidP="00524E8B">
      <w:pPr>
        <w:autoSpaceDE w:val="0"/>
        <w:autoSpaceDN w:val="0"/>
        <w:adjustRightInd w:val="0"/>
        <w:rPr>
          <w:i/>
          <w:lang w:val="sv-SE"/>
        </w:rPr>
      </w:pPr>
      <w:r w:rsidRPr="00FC77AE">
        <w:rPr>
          <w:lang w:val="sv-SE"/>
        </w:rPr>
        <w:t>LYMFOM</w:t>
      </w:r>
      <w:r w:rsidR="001A48DA" w:rsidRPr="00FC77AE">
        <w:rPr>
          <w:lang w:val="sv-SE"/>
        </w:rPr>
        <w:t xml:space="preserve"> I CENTRALA NERVSYSTEMET (CNS)</w:t>
      </w:r>
    </w:p>
    <w:p w14:paraId="31FFD30C" w14:textId="4CE45F65" w:rsidR="00A53098" w:rsidRPr="00D06F4B" w:rsidRDefault="00A53098" w:rsidP="00524E8B">
      <w:pPr>
        <w:rPr>
          <w:lang w:val="sv-SE"/>
        </w:rPr>
      </w:pPr>
      <w:r w:rsidRPr="00FC77AE">
        <w:rPr>
          <w:lang w:val="sv-SE"/>
        </w:rPr>
        <w:t>Den rekommenderade dosen är 185</w:t>
      </w:r>
      <w:r w:rsidR="004100F9" w:rsidRPr="00FC77AE">
        <w:rPr>
          <w:lang w:val="sv-SE"/>
        </w:rPr>
        <w:t> </w:t>
      </w:r>
      <w:r w:rsidRPr="00FC77AE">
        <w:rPr>
          <w:lang w:val="sv-SE"/>
        </w:rPr>
        <w:t>mg/m</w:t>
      </w:r>
      <w:r w:rsidRPr="00FC77AE">
        <w:rPr>
          <w:vertAlign w:val="superscript"/>
          <w:lang w:val="sv-SE"/>
        </w:rPr>
        <w:t>2</w:t>
      </w:r>
      <w:r w:rsidRPr="00FC77AE">
        <w:rPr>
          <w:lang w:val="sv-SE"/>
        </w:rPr>
        <w:t>/dag (5</w:t>
      </w:r>
      <w:r w:rsidR="004100F9" w:rsidRPr="00FC77AE">
        <w:rPr>
          <w:lang w:val="sv-SE"/>
        </w:rPr>
        <w:t> </w:t>
      </w:r>
      <w:r w:rsidRPr="00FC77AE">
        <w:rPr>
          <w:lang w:val="sv-SE"/>
        </w:rPr>
        <w:t>mg/kg/dag) given som en infusion per dag under 2 på varandra följande dagar före autolog HSCT utan att total maximal kumulativ dos på 370</w:t>
      </w:r>
      <w:r w:rsidR="004100F9" w:rsidRPr="00FC77AE">
        <w:rPr>
          <w:lang w:val="sv-SE"/>
        </w:rPr>
        <w:t> </w:t>
      </w:r>
      <w:r w:rsidRPr="00FC77AE">
        <w:rPr>
          <w:lang w:val="sv-SE"/>
        </w:rPr>
        <w:t>mg/m</w:t>
      </w:r>
      <w:r w:rsidRPr="00FC77AE">
        <w:rPr>
          <w:vertAlign w:val="superscript"/>
          <w:lang w:val="sv-SE"/>
        </w:rPr>
        <w:t>2</w:t>
      </w:r>
      <w:r w:rsidRPr="00FC77AE">
        <w:rPr>
          <w:lang w:val="sv-SE"/>
        </w:rPr>
        <w:t xml:space="preserve"> (10 mg/kg) överskrids, under hela tiden som konditioneringsbehandlingen pågår.</w:t>
      </w:r>
      <w:r w:rsidRPr="00D06F4B">
        <w:rPr>
          <w:lang w:val="sv-SE"/>
        </w:rPr>
        <w:t xml:space="preserve"> </w:t>
      </w:r>
    </w:p>
    <w:p w14:paraId="3E5051FF" w14:textId="77777777" w:rsidR="00A53098" w:rsidRPr="00D06F4B" w:rsidRDefault="00A53098" w:rsidP="00524E8B">
      <w:pPr>
        <w:autoSpaceDE w:val="0"/>
        <w:autoSpaceDN w:val="0"/>
        <w:adjustRightInd w:val="0"/>
        <w:rPr>
          <w:lang w:val="sv-SE"/>
        </w:rPr>
      </w:pPr>
      <w:r w:rsidRPr="00FC77AE">
        <w:rPr>
          <w:lang w:val="sv-SE"/>
        </w:rPr>
        <w:t>MULTIPELT MYELOM</w:t>
      </w:r>
    </w:p>
    <w:p w14:paraId="2A6666ED" w14:textId="299D1AE7" w:rsidR="00A53098" w:rsidRPr="00D06F4B" w:rsidRDefault="00A53098" w:rsidP="00524E8B">
      <w:pPr>
        <w:rPr>
          <w:lang w:val="sv-SE"/>
        </w:rPr>
      </w:pPr>
      <w:r w:rsidRPr="00FC77AE">
        <w:rPr>
          <w:lang w:val="sv-SE"/>
        </w:rPr>
        <w:t>Den rekommenderade dosen varierar mellan 150</w:t>
      </w:r>
      <w:r w:rsidR="004100F9" w:rsidRPr="00FC77AE">
        <w:rPr>
          <w:lang w:val="sv-SE"/>
        </w:rPr>
        <w:t> </w:t>
      </w:r>
      <w:r w:rsidRPr="00FC77AE">
        <w:rPr>
          <w:lang w:val="sv-SE"/>
        </w:rPr>
        <w:t>mg/m</w:t>
      </w:r>
      <w:r w:rsidRPr="00FC77AE">
        <w:rPr>
          <w:vertAlign w:val="superscript"/>
          <w:lang w:val="sv-SE"/>
        </w:rPr>
        <w:t>2</w:t>
      </w:r>
      <w:r w:rsidRPr="00FC77AE">
        <w:rPr>
          <w:lang w:val="sv-SE"/>
        </w:rPr>
        <w:t>/dag (4,05</w:t>
      </w:r>
      <w:r w:rsidR="004100F9" w:rsidRPr="00FC77AE">
        <w:rPr>
          <w:lang w:val="sv-SE"/>
        </w:rPr>
        <w:t> </w:t>
      </w:r>
      <w:r w:rsidRPr="00FC77AE">
        <w:rPr>
          <w:lang w:val="sv-SE"/>
        </w:rPr>
        <w:t>mg/kg/dag) och 250</w:t>
      </w:r>
      <w:r w:rsidR="004100F9" w:rsidRPr="00FC77AE">
        <w:rPr>
          <w:lang w:val="sv-SE"/>
        </w:rPr>
        <w:t> </w:t>
      </w:r>
      <w:r w:rsidRPr="00FC77AE">
        <w:rPr>
          <w:lang w:val="sv-SE"/>
        </w:rPr>
        <w:t>mg/m</w:t>
      </w:r>
      <w:r w:rsidRPr="00FC77AE">
        <w:rPr>
          <w:vertAlign w:val="superscript"/>
          <w:lang w:val="sv-SE"/>
        </w:rPr>
        <w:t>2</w:t>
      </w:r>
      <w:r w:rsidRPr="00FC77AE">
        <w:rPr>
          <w:lang w:val="sv-SE"/>
        </w:rPr>
        <w:t>/dag (6,76</w:t>
      </w:r>
      <w:r w:rsidR="004100F9" w:rsidRPr="00FC77AE">
        <w:rPr>
          <w:lang w:val="sv-SE"/>
        </w:rPr>
        <w:t> </w:t>
      </w:r>
      <w:r w:rsidRPr="00FC77AE">
        <w:rPr>
          <w:lang w:val="sv-SE"/>
        </w:rPr>
        <w:t>mg/kg/dag) given som en infusion per dag under 3 på varandra följande dagar före autolog HSCT beroende på vilken kombination med andra kemoterapeutiska läkemedel det gäller, utan att total maximal kumulativ dos på 750</w:t>
      </w:r>
      <w:r w:rsidR="004100F9" w:rsidRPr="00FC77AE">
        <w:rPr>
          <w:lang w:val="sv-SE"/>
        </w:rPr>
        <w:t> </w:t>
      </w:r>
      <w:r w:rsidRPr="00FC77AE">
        <w:rPr>
          <w:lang w:val="sv-SE"/>
        </w:rPr>
        <w:t>mg/m</w:t>
      </w:r>
      <w:r w:rsidRPr="00FC77AE">
        <w:rPr>
          <w:vertAlign w:val="superscript"/>
          <w:lang w:val="sv-SE"/>
        </w:rPr>
        <w:t>2</w:t>
      </w:r>
      <w:r w:rsidRPr="00FC77AE">
        <w:rPr>
          <w:lang w:val="sv-SE"/>
        </w:rPr>
        <w:t xml:space="preserve"> (20,27</w:t>
      </w:r>
      <w:r w:rsidR="004100F9" w:rsidRPr="00FC77AE">
        <w:rPr>
          <w:lang w:val="sv-SE"/>
        </w:rPr>
        <w:t> </w:t>
      </w:r>
      <w:r w:rsidRPr="00FC77AE">
        <w:rPr>
          <w:lang w:val="sv-SE"/>
        </w:rPr>
        <w:t>mg/kg) överskrids, under hela tiden som konditioneringsbehandlingen pågår.</w:t>
      </w:r>
      <w:r w:rsidRPr="00D06F4B">
        <w:rPr>
          <w:lang w:val="sv-SE"/>
        </w:rPr>
        <w:t xml:space="preserve"> </w:t>
      </w:r>
    </w:p>
    <w:p w14:paraId="358749EC" w14:textId="77777777" w:rsidR="00A53098" w:rsidRPr="00D06F4B" w:rsidRDefault="00A53098" w:rsidP="00524E8B">
      <w:pPr>
        <w:rPr>
          <w:lang w:val="sv-SE"/>
        </w:rPr>
      </w:pPr>
    </w:p>
    <w:p w14:paraId="222BA293" w14:textId="77777777" w:rsidR="00A53098" w:rsidRPr="00D06F4B" w:rsidRDefault="00A53098" w:rsidP="00524E8B">
      <w:pPr>
        <w:rPr>
          <w:i/>
          <w:lang w:val="sv-SE"/>
        </w:rPr>
      </w:pPr>
      <w:r w:rsidRPr="00FC77AE">
        <w:rPr>
          <w:i/>
          <w:lang w:val="sv-SE"/>
        </w:rPr>
        <w:t>Solida tumörer</w:t>
      </w:r>
    </w:p>
    <w:p w14:paraId="7F08B1F2" w14:textId="77777777" w:rsidR="00A53098" w:rsidRPr="00D06F4B" w:rsidRDefault="00A53098" w:rsidP="00524E8B">
      <w:pPr>
        <w:autoSpaceDE w:val="0"/>
        <w:autoSpaceDN w:val="0"/>
        <w:adjustRightInd w:val="0"/>
        <w:rPr>
          <w:lang w:val="sv-SE"/>
        </w:rPr>
      </w:pPr>
    </w:p>
    <w:p w14:paraId="0B9F9B3C" w14:textId="772969E4" w:rsidR="00A53098" w:rsidRPr="00D06F4B" w:rsidRDefault="00A53098" w:rsidP="00524E8B">
      <w:pPr>
        <w:rPr>
          <w:lang w:val="sv-SE"/>
        </w:rPr>
      </w:pPr>
      <w:r w:rsidRPr="00FC77AE">
        <w:rPr>
          <w:lang w:val="sv-SE"/>
        </w:rPr>
        <w:t>Den rekommenderade dosen vid solida tumörer varierar mellan 120</w:t>
      </w:r>
      <w:r w:rsidR="004100F9" w:rsidRPr="00FC77AE">
        <w:rPr>
          <w:lang w:val="sv-SE"/>
        </w:rPr>
        <w:t> </w:t>
      </w:r>
      <w:r w:rsidRPr="00FC77AE">
        <w:rPr>
          <w:lang w:val="sv-SE"/>
        </w:rPr>
        <w:t>mg/m</w:t>
      </w:r>
      <w:r w:rsidRPr="00FC77AE">
        <w:rPr>
          <w:vertAlign w:val="superscript"/>
          <w:lang w:val="sv-SE"/>
        </w:rPr>
        <w:t>2</w:t>
      </w:r>
      <w:r w:rsidRPr="00FC77AE">
        <w:rPr>
          <w:lang w:val="sv-SE"/>
        </w:rPr>
        <w:t>/dag (3,24</w:t>
      </w:r>
      <w:r w:rsidR="004100F9" w:rsidRPr="00FC77AE">
        <w:rPr>
          <w:lang w:val="sv-SE"/>
        </w:rPr>
        <w:t> </w:t>
      </w:r>
      <w:r w:rsidRPr="00FC77AE">
        <w:rPr>
          <w:lang w:val="sv-SE"/>
        </w:rPr>
        <w:t>mg/kg/dag) och 250</w:t>
      </w:r>
      <w:r w:rsidR="004100F9" w:rsidRPr="00FC77AE">
        <w:rPr>
          <w:lang w:val="sv-SE"/>
        </w:rPr>
        <w:t> </w:t>
      </w:r>
      <w:r w:rsidRPr="00FC77AE">
        <w:rPr>
          <w:lang w:val="sv-SE"/>
        </w:rPr>
        <w:t>mg/m</w:t>
      </w:r>
      <w:r w:rsidRPr="00FC77AE">
        <w:rPr>
          <w:vertAlign w:val="superscript"/>
          <w:lang w:val="sv-SE"/>
        </w:rPr>
        <w:t>2</w:t>
      </w:r>
      <w:r w:rsidRPr="00FC77AE">
        <w:rPr>
          <w:lang w:val="sv-SE"/>
        </w:rPr>
        <w:t>/dag (6,76</w:t>
      </w:r>
      <w:r w:rsidR="004100F9" w:rsidRPr="00FC77AE">
        <w:rPr>
          <w:lang w:val="sv-SE"/>
        </w:rPr>
        <w:t> </w:t>
      </w:r>
      <w:r w:rsidRPr="00FC77AE">
        <w:rPr>
          <w:lang w:val="sv-SE"/>
        </w:rPr>
        <w:t>mg/kg/dag) given som en eller två infusioner per dag under 2 till 5 på varandra följande dagar före autolog HSCT beroende på vilken kombination med andra kemoterapeutiska läkemedel det gäller, utan att total maximal kumulativ dos på 800</w:t>
      </w:r>
      <w:r w:rsidR="004100F9" w:rsidRPr="00FC77AE">
        <w:rPr>
          <w:lang w:val="sv-SE"/>
        </w:rPr>
        <w:t> </w:t>
      </w:r>
      <w:r w:rsidRPr="00FC77AE">
        <w:rPr>
          <w:lang w:val="sv-SE"/>
        </w:rPr>
        <w:t>mg/m</w:t>
      </w:r>
      <w:r w:rsidRPr="00FC77AE">
        <w:rPr>
          <w:vertAlign w:val="superscript"/>
          <w:lang w:val="sv-SE"/>
        </w:rPr>
        <w:t>2</w:t>
      </w:r>
      <w:r w:rsidRPr="00FC77AE">
        <w:rPr>
          <w:lang w:val="sv-SE"/>
        </w:rPr>
        <w:t xml:space="preserve"> (21,62</w:t>
      </w:r>
      <w:r w:rsidR="004100F9" w:rsidRPr="00FC77AE">
        <w:rPr>
          <w:lang w:val="sv-SE"/>
        </w:rPr>
        <w:t> </w:t>
      </w:r>
      <w:r w:rsidRPr="00FC77AE">
        <w:rPr>
          <w:lang w:val="sv-SE"/>
        </w:rPr>
        <w:t>mg/kg) överskrids, under hela tiden som konditioneringsbehandlingen pågår.</w:t>
      </w:r>
      <w:r w:rsidRPr="00D06F4B">
        <w:rPr>
          <w:lang w:val="sv-SE"/>
        </w:rPr>
        <w:t xml:space="preserve"> </w:t>
      </w:r>
    </w:p>
    <w:p w14:paraId="05130C44" w14:textId="77777777" w:rsidR="00A53098" w:rsidRPr="00D06F4B" w:rsidRDefault="00A53098" w:rsidP="00524E8B">
      <w:pPr>
        <w:rPr>
          <w:lang w:val="sv-SE"/>
        </w:rPr>
      </w:pPr>
      <w:r w:rsidRPr="00FC77AE">
        <w:rPr>
          <w:lang w:val="sv-SE"/>
        </w:rPr>
        <w:t>BRÖSTCANCER</w:t>
      </w:r>
    </w:p>
    <w:p w14:paraId="46CA3A69" w14:textId="3856DB1C" w:rsidR="00A53098" w:rsidRPr="00D06F4B" w:rsidRDefault="00A53098" w:rsidP="00524E8B">
      <w:pPr>
        <w:rPr>
          <w:lang w:val="sv-SE"/>
        </w:rPr>
      </w:pPr>
      <w:r w:rsidRPr="00FC77AE">
        <w:rPr>
          <w:lang w:val="sv-SE"/>
        </w:rPr>
        <w:t>Den rekommenderade dosen varierar mellan 120</w:t>
      </w:r>
      <w:r w:rsidR="004100F9" w:rsidRPr="00FC77AE">
        <w:rPr>
          <w:lang w:val="sv-SE"/>
        </w:rPr>
        <w:t> </w:t>
      </w:r>
      <w:r w:rsidRPr="00FC77AE">
        <w:rPr>
          <w:lang w:val="sv-SE"/>
        </w:rPr>
        <w:t>mg/m</w:t>
      </w:r>
      <w:r w:rsidRPr="00FC77AE">
        <w:rPr>
          <w:vertAlign w:val="superscript"/>
          <w:lang w:val="sv-SE"/>
        </w:rPr>
        <w:t>2</w:t>
      </w:r>
      <w:r w:rsidRPr="00FC77AE">
        <w:rPr>
          <w:lang w:val="sv-SE"/>
        </w:rPr>
        <w:t>/dag (3,24</w:t>
      </w:r>
      <w:r w:rsidR="004100F9" w:rsidRPr="00FC77AE">
        <w:rPr>
          <w:lang w:val="sv-SE"/>
        </w:rPr>
        <w:t> </w:t>
      </w:r>
      <w:r w:rsidRPr="00FC77AE">
        <w:rPr>
          <w:lang w:val="sv-SE"/>
        </w:rPr>
        <w:t>mg/kg/dag) och 250</w:t>
      </w:r>
      <w:r w:rsidR="004100F9" w:rsidRPr="00FC77AE">
        <w:rPr>
          <w:lang w:val="sv-SE"/>
        </w:rPr>
        <w:t> mg</w:t>
      </w:r>
      <w:r w:rsidRPr="00FC77AE">
        <w:rPr>
          <w:lang w:val="sv-SE"/>
        </w:rPr>
        <w:t>/m</w:t>
      </w:r>
      <w:r w:rsidRPr="00FC77AE">
        <w:rPr>
          <w:vertAlign w:val="superscript"/>
          <w:lang w:val="sv-SE"/>
        </w:rPr>
        <w:t>2</w:t>
      </w:r>
      <w:r w:rsidRPr="00FC77AE">
        <w:rPr>
          <w:lang w:val="sv-SE"/>
        </w:rPr>
        <w:t>/dag (6,76</w:t>
      </w:r>
      <w:r w:rsidR="004100F9" w:rsidRPr="00FC77AE">
        <w:rPr>
          <w:lang w:val="sv-SE"/>
        </w:rPr>
        <w:t> mg</w:t>
      </w:r>
      <w:r w:rsidRPr="00FC77AE">
        <w:rPr>
          <w:lang w:val="sv-SE"/>
        </w:rPr>
        <w:t>/kg/dag) given som en infusion per dag under 3 till 5 på varandra följande dagar före autolog HSCT beroende på vilken kombination med andra kemoterapeutiska läkemedel det gäller, utan att total maximal kumulativ dos på 800</w:t>
      </w:r>
      <w:r w:rsidR="004100F9" w:rsidRPr="00FC77AE">
        <w:rPr>
          <w:lang w:val="sv-SE"/>
        </w:rPr>
        <w:t> mg</w:t>
      </w:r>
      <w:r w:rsidRPr="00FC77AE">
        <w:rPr>
          <w:lang w:val="sv-SE"/>
        </w:rPr>
        <w:t>/m</w:t>
      </w:r>
      <w:r w:rsidRPr="00FC77AE">
        <w:rPr>
          <w:vertAlign w:val="superscript"/>
          <w:lang w:val="sv-SE"/>
        </w:rPr>
        <w:t>2</w:t>
      </w:r>
      <w:r w:rsidRPr="00FC77AE">
        <w:rPr>
          <w:lang w:val="sv-SE"/>
        </w:rPr>
        <w:t xml:space="preserve"> (21,62</w:t>
      </w:r>
      <w:r w:rsidR="004100F9" w:rsidRPr="00FC77AE">
        <w:rPr>
          <w:lang w:val="sv-SE"/>
        </w:rPr>
        <w:t> mg</w:t>
      </w:r>
      <w:r w:rsidRPr="00FC77AE">
        <w:rPr>
          <w:lang w:val="sv-SE"/>
        </w:rPr>
        <w:t>/kg) överskrids, under hela tiden som konditioneringsbehandlingen pågår.</w:t>
      </w:r>
      <w:r w:rsidRPr="00D06F4B">
        <w:rPr>
          <w:lang w:val="sv-SE"/>
        </w:rPr>
        <w:t xml:space="preserve"> </w:t>
      </w:r>
    </w:p>
    <w:p w14:paraId="572FA057" w14:textId="77777777" w:rsidR="00A53098" w:rsidRPr="00D06F4B" w:rsidRDefault="00A53098" w:rsidP="00524E8B">
      <w:pPr>
        <w:autoSpaceDE w:val="0"/>
        <w:autoSpaceDN w:val="0"/>
        <w:adjustRightInd w:val="0"/>
        <w:rPr>
          <w:lang w:val="sv-SE"/>
        </w:rPr>
      </w:pPr>
      <w:r w:rsidRPr="00FC77AE">
        <w:rPr>
          <w:lang w:val="sv-SE"/>
        </w:rPr>
        <w:t>CNS-TUMÖRER</w:t>
      </w:r>
    </w:p>
    <w:p w14:paraId="59270D69" w14:textId="7B1BAC04" w:rsidR="00A53098" w:rsidRPr="00D06F4B" w:rsidRDefault="00A53098" w:rsidP="00524E8B">
      <w:pPr>
        <w:rPr>
          <w:lang w:val="sv-SE"/>
        </w:rPr>
      </w:pPr>
      <w:r w:rsidRPr="00FC77AE">
        <w:rPr>
          <w:lang w:val="sv-SE"/>
        </w:rPr>
        <w:t>Den rekommenderade dosen varierar mellan 125</w:t>
      </w:r>
      <w:r w:rsidR="004100F9" w:rsidRPr="00FC77AE">
        <w:rPr>
          <w:lang w:val="sv-SE"/>
        </w:rPr>
        <w:t> mg</w:t>
      </w:r>
      <w:r w:rsidRPr="00FC77AE">
        <w:rPr>
          <w:lang w:val="sv-SE"/>
        </w:rPr>
        <w:t>/m</w:t>
      </w:r>
      <w:r w:rsidRPr="00FC77AE">
        <w:rPr>
          <w:vertAlign w:val="superscript"/>
          <w:lang w:val="sv-SE"/>
        </w:rPr>
        <w:t>2</w:t>
      </w:r>
      <w:r w:rsidRPr="00FC77AE">
        <w:rPr>
          <w:lang w:val="sv-SE"/>
        </w:rPr>
        <w:t>/dag (3,38</w:t>
      </w:r>
      <w:r w:rsidR="004100F9" w:rsidRPr="00FC77AE">
        <w:rPr>
          <w:lang w:val="sv-SE"/>
        </w:rPr>
        <w:t> mg</w:t>
      </w:r>
      <w:r w:rsidRPr="00FC77AE">
        <w:rPr>
          <w:lang w:val="sv-SE"/>
        </w:rPr>
        <w:t>/kg/dag) och 250</w:t>
      </w:r>
      <w:r w:rsidR="004100F9" w:rsidRPr="00FC77AE">
        <w:rPr>
          <w:lang w:val="sv-SE"/>
        </w:rPr>
        <w:t> mg</w:t>
      </w:r>
      <w:r w:rsidRPr="00FC77AE">
        <w:rPr>
          <w:lang w:val="sv-SE"/>
        </w:rPr>
        <w:t>/m</w:t>
      </w:r>
      <w:r w:rsidRPr="00FC77AE">
        <w:rPr>
          <w:vertAlign w:val="superscript"/>
          <w:lang w:val="sv-SE"/>
        </w:rPr>
        <w:t>2</w:t>
      </w:r>
      <w:r w:rsidRPr="00FC77AE">
        <w:rPr>
          <w:lang w:val="sv-SE"/>
        </w:rPr>
        <w:t>/dag (6,76</w:t>
      </w:r>
      <w:r w:rsidR="004100F9" w:rsidRPr="00FC77AE">
        <w:rPr>
          <w:lang w:val="sv-SE"/>
        </w:rPr>
        <w:t> mg</w:t>
      </w:r>
      <w:r w:rsidRPr="00FC77AE">
        <w:rPr>
          <w:lang w:val="sv-SE"/>
        </w:rPr>
        <w:t>/kg/dag) given som en eller två infusioner per dag under 3 till 4 på varandra följande dagar före autolog HSCT beroende på vilken kombination med andra kemoterapeutiska läkemedel det gäller, utan att total maximal kumulativ dos på 750</w:t>
      </w:r>
      <w:r w:rsidR="004100F9" w:rsidRPr="00FC77AE">
        <w:rPr>
          <w:lang w:val="sv-SE"/>
        </w:rPr>
        <w:t> mg</w:t>
      </w:r>
      <w:r w:rsidRPr="00FC77AE">
        <w:rPr>
          <w:lang w:val="sv-SE"/>
        </w:rPr>
        <w:t>/m</w:t>
      </w:r>
      <w:r w:rsidRPr="00FC77AE">
        <w:rPr>
          <w:vertAlign w:val="superscript"/>
          <w:lang w:val="sv-SE"/>
        </w:rPr>
        <w:t>2</w:t>
      </w:r>
      <w:r w:rsidRPr="00FC77AE">
        <w:rPr>
          <w:lang w:val="sv-SE"/>
        </w:rPr>
        <w:t xml:space="preserve"> (20,27</w:t>
      </w:r>
      <w:r w:rsidR="004100F9" w:rsidRPr="00FC77AE">
        <w:rPr>
          <w:lang w:val="sv-SE"/>
        </w:rPr>
        <w:t> mg</w:t>
      </w:r>
      <w:r w:rsidRPr="00FC77AE">
        <w:rPr>
          <w:lang w:val="sv-SE"/>
        </w:rPr>
        <w:t>/kg) överskrids, under hela tiden som konditioneringsbehandlingen pågår.</w:t>
      </w:r>
      <w:r w:rsidRPr="00D06F4B">
        <w:rPr>
          <w:lang w:val="sv-SE"/>
        </w:rPr>
        <w:t xml:space="preserve"> </w:t>
      </w:r>
    </w:p>
    <w:p w14:paraId="4A3A4CE3" w14:textId="77777777" w:rsidR="00A53098" w:rsidRPr="00D06F4B" w:rsidRDefault="00A53098" w:rsidP="00524E8B">
      <w:pPr>
        <w:autoSpaceDE w:val="0"/>
        <w:autoSpaceDN w:val="0"/>
        <w:adjustRightInd w:val="0"/>
        <w:rPr>
          <w:lang w:val="sv-SE"/>
        </w:rPr>
      </w:pPr>
      <w:r w:rsidRPr="00FC77AE">
        <w:rPr>
          <w:lang w:val="sv-SE"/>
        </w:rPr>
        <w:t>ÄGGSTOCKSCANCER</w:t>
      </w:r>
    </w:p>
    <w:p w14:paraId="39A46ED7" w14:textId="20FA02A4" w:rsidR="00A53098" w:rsidRPr="00D06F4B" w:rsidRDefault="00A53098" w:rsidP="00524E8B">
      <w:pPr>
        <w:rPr>
          <w:lang w:val="sv-SE"/>
        </w:rPr>
      </w:pPr>
      <w:r w:rsidRPr="00FC77AE">
        <w:rPr>
          <w:lang w:val="sv-SE"/>
        </w:rPr>
        <w:t>Den rekommenderade dosen är 250</w:t>
      </w:r>
      <w:r w:rsidR="004100F9" w:rsidRPr="00FC77AE">
        <w:rPr>
          <w:lang w:val="sv-SE"/>
        </w:rPr>
        <w:t> mg</w:t>
      </w:r>
      <w:r w:rsidRPr="00FC77AE">
        <w:rPr>
          <w:lang w:val="sv-SE"/>
        </w:rPr>
        <w:t>/m</w:t>
      </w:r>
      <w:r w:rsidRPr="00FC77AE">
        <w:rPr>
          <w:vertAlign w:val="superscript"/>
          <w:lang w:val="sv-SE"/>
        </w:rPr>
        <w:t>2</w:t>
      </w:r>
      <w:r w:rsidRPr="00FC77AE">
        <w:rPr>
          <w:lang w:val="sv-SE"/>
        </w:rPr>
        <w:t>/dag (6,76</w:t>
      </w:r>
      <w:r w:rsidR="004100F9" w:rsidRPr="00FC77AE">
        <w:rPr>
          <w:lang w:val="sv-SE"/>
        </w:rPr>
        <w:t> mg</w:t>
      </w:r>
      <w:r w:rsidRPr="00FC77AE">
        <w:rPr>
          <w:lang w:val="sv-SE"/>
        </w:rPr>
        <w:t>/kg/dag) given som en infusion per dag under 2 på varandra följande dagar före autolog HSCT utan att total maximal kumulativ dos på 500</w:t>
      </w:r>
      <w:r w:rsidR="004100F9" w:rsidRPr="00FC77AE">
        <w:rPr>
          <w:lang w:val="sv-SE"/>
        </w:rPr>
        <w:t> mg</w:t>
      </w:r>
      <w:r w:rsidRPr="00FC77AE">
        <w:rPr>
          <w:lang w:val="sv-SE"/>
        </w:rPr>
        <w:t>/m</w:t>
      </w:r>
      <w:r w:rsidRPr="00FC77AE">
        <w:rPr>
          <w:vertAlign w:val="superscript"/>
          <w:lang w:val="sv-SE"/>
        </w:rPr>
        <w:t>2</w:t>
      </w:r>
      <w:r w:rsidRPr="00FC77AE">
        <w:rPr>
          <w:lang w:val="sv-SE"/>
        </w:rPr>
        <w:t xml:space="preserve"> (13,51</w:t>
      </w:r>
      <w:r w:rsidR="004100F9" w:rsidRPr="00FC77AE">
        <w:rPr>
          <w:lang w:val="sv-SE"/>
        </w:rPr>
        <w:t> mg</w:t>
      </w:r>
      <w:r w:rsidRPr="00FC77AE">
        <w:rPr>
          <w:lang w:val="sv-SE"/>
        </w:rPr>
        <w:t>/kg) överskrids, under hela tiden som konditioneringsbehandlingen pågår.</w:t>
      </w:r>
      <w:r w:rsidRPr="00D06F4B">
        <w:rPr>
          <w:lang w:val="sv-SE"/>
        </w:rPr>
        <w:t xml:space="preserve"> </w:t>
      </w:r>
    </w:p>
    <w:p w14:paraId="743D07CB" w14:textId="77777777" w:rsidR="00A53098" w:rsidRPr="00D06F4B" w:rsidRDefault="00A53098" w:rsidP="00524E8B">
      <w:pPr>
        <w:tabs>
          <w:tab w:val="left" w:pos="3960"/>
        </w:tabs>
        <w:rPr>
          <w:lang w:val="sv-SE"/>
        </w:rPr>
      </w:pPr>
      <w:r w:rsidRPr="00FC77AE">
        <w:rPr>
          <w:lang w:val="sv-SE"/>
        </w:rPr>
        <w:t>KÖNSCELLSTUMÖRER</w:t>
      </w:r>
    </w:p>
    <w:p w14:paraId="6460E0D8" w14:textId="58960310" w:rsidR="00A53098" w:rsidRPr="00D06F4B" w:rsidRDefault="00A53098" w:rsidP="00524E8B">
      <w:pPr>
        <w:rPr>
          <w:lang w:val="sv-SE"/>
        </w:rPr>
      </w:pPr>
      <w:r w:rsidRPr="00FC77AE">
        <w:rPr>
          <w:lang w:val="sv-SE"/>
        </w:rPr>
        <w:t>Den rekommenderade dosen varierar mellan 150</w:t>
      </w:r>
      <w:r w:rsidR="004100F9" w:rsidRPr="00FC77AE">
        <w:rPr>
          <w:lang w:val="sv-SE"/>
        </w:rPr>
        <w:t> mg</w:t>
      </w:r>
      <w:r w:rsidRPr="00FC77AE">
        <w:rPr>
          <w:lang w:val="sv-SE"/>
        </w:rPr>
        <w:t>/m</w:t>
      </w:r>
      <w:r w:rsidRPr="00FC77AE">
        <w:rPr>
          <w:vertAlign w:val="superscript"/>
          <w:lang w:val="sv-SE"/>
        </w:rPr>
        <w:t>2</w:t>
      </w:r>
      <w:r w:rsidRPr="00FC77AE">
        <w:rPr>
          <w:lang w:val="sv-SE"/>
        </w:rPr>
        <w:t>/dag (4,05</w:t>
      </w:r>
      <w:r w:rsidR="004100F9" w:rsidRPr="00FC77AE">
        <w:rPr>
          <w:lang w:val="sv-SE"/>
        </w:rPr>
        <w:t> mg</w:t>
      </w:r>
      <w:r w:rsidRPr="00FC77AE">
        <w:rPr>
          <w:lang w:val="sv-SE"/>
        </w:rPr>
        <w:t>/kg/dag) och 250</w:t>
      </w:r>
      <w:r w:rsidR="004100F9" w:rsidRPr="00FC77AE">
        <w:rPr>
          <w:lang w:val="sv-SE"/>
        </w:rPr>
        <w:t> mg</w:t>
      </w:r>
      <w:r w:rsidRPr="00FC77AE">
        <w:rPr>
          <w:lang w:val="sv-SE"/>
        </w:rPr>
        <w:t>/m</w:t>
      </w:r>
      <w:r w:rsidRPr="00FC77AE">
        <w:rPr>
          <w:vertAlign w:val="superscript"/>
          <w:lang w:val="sv-SE"/>
        </w:rPr>
        <w:t>2</w:t>
      </w:r>
      <w:r w:rsidRPr="00FC77AE">
        <w:rPr>
          <w:lang w:val="sv-SE"/>
        </w:rPr>
        <w:t>/dag (6,76 mg/kg/dag) given som en infusion per dag under 3 på varandra följande dagar före autolog HSCT beroende på vilken kombination med andra kemoterapeutiska läkemedel det gäller, utan att total maximal kumulativ dos på 750</w:t>
      </w:r>
      <w:r w:rsidR="004100F9" w:rsidRPr="00FC77AE">
        <w:rPr>
          <w:lang w:val="sv-SE"/>
        </w:rPr>
        <w:t> mg</w:t>
      </w:r>
      <w:r w:rsidRPr="00FC77AE">
        <w:rPr>
          <w:lang w:val="sv-SE"/>
        </w:rPr>
        <w:t>/m</w:t>
      </w:r>
      <w:r w:rsidRPr="00FC77AE">
        <w:rPr>
          <w:vertAlign w:val="superscript"/>
          <w:lang w:val="sv-SE"/>
        </w:rPr>
        <w:t>2</w:t>
      </w:r>
      <w:r w:rsidRPr="00FC77AE">
        <w:rPr>
          <w:lang w:val="sv-SE"/>
        </w:rPr>
        <w:t xml:space="preserve"> (20,27</w:t>
      </w:r>
      <w:r w:rsidR="004100F9" w:rsidRPr="00FC77AE">
        <w:rPr>
          <w:lang w:val="sv-SE"/>
        </w:rPr>
        <w:t> mg</w:t>
      </w:r>
      <w:r w:rsidRPr="00FC77AE">
        <w:rPr>
          <w:lang w:val="sv-SE"/>
        </w:rPr>
        <w:t>/kg) överskrids, under hela tiden som konditioneringsbehandlingen pågår.</w:t>
      </w:r>
      <w:r w:rsidRPr="00D06F4B">
        <w:rPr>
          <w:lang w:val="sv-SE"/>
        </w:rPr>
        <w:t xml:space="preserve"> </w:t>
      </w:r>
    </w:p>
    <w:p w14:paraId="739EA019" w14:textId="77777777" w:rsidR="00A53098" w:rsidRPr="00D06F4B" w:rsidRDefault="00A53098" w:rsidP="00524E8B">
      <w:pPr>
        <w:rPr>
          <w:lang w:val="sv-SE"/>
        </w:rPr>
      </w:pPr>
    </w:p>
    <w:p w14:paraId="2770D2EC" w14:textId="77777777" w:rsidR="00A53098" w:rsidRPr="00D06F4B" w:rsidRDefault="00A53098" w:rsidP="00524E8B">
      <w:pPr>
        <w:rPr>
          <w:i/>
          <w:lang w:val="sv-SE"/>
        </w:rPr>
      </w:pPr>
      <w:r w:rsidRPr="00FC77AE">
        <w:rPr>
          <w:i/>
          <w:lang w:val="sv-SE"/>
        </w:rPr>
        <w:t>ALLOGEN HSCT</w:t>
      </w:r>
    </w:p>
    <w:p w14:paraId="2E587AAE" w14:textId="77777777" w:rsidR="00A53098" w:rsidRPr="00D06F4B" w:rsidRDefault="00A53098" w:rsidP="00524E8B">
      <w:pPr>
        <w:rPr>
          <w:lang w:val="sv-SE"/>
        </w:rPr>
      </w:pPr>
    </w:p>
    <w:p w14:paraId="136741FA" w14:textId="77777777" w:rsidR="00A53098" w:rsidRPr="00D06F4B" w:rsidRDefault="00A53098" w:rsidP="00524E8B">
      <w:pPr>
        <w:rPr>
          <w:i/>
          <w:lang w:val="sv-SE"/>
        </w:rPr>
      </w:pPr>
      <w:r w:rsidRPr="00FC77AE">
        <w:rPr>
          <w:i/>
          <w:lang w:val="sv-SE"/>
        </w:rPr>
        <w:t>Hematologiska sjukdomar</w:t>
      </w:r>
    </w:p>
    <w:p w14:paraId="7B5AC259" w14:textId="77777777" w:rsidR="00A53098" w:rsidRPr="00D06F4B" w:rsidRDefault="00A53098" w:rsidP="00524E8B">
      <w:pPr>
        <w:rPr>
          <w:i/>
          <w:lang w:val="sv-SE"/>
        </w:rPr>
      </w:pPr>
    </w:p>
    <w:p w14:paraId="63DEC8D1" w14:textId="29AED9B1" w:rsidR="00A53098" w:rsidRPr="00D06F4B" w:rsidRDefault="00A53098" w:rsidP="00524E8B">
      <w:pPr>
        <w:rPr>
          <w:lang w:val="sv-SE"/>
        </w:rPr>
      </w:pPr>
      <w:r w:rsidRPr="00FC77AE">
        <w:rPr>
          <w:lang w:val="sv-SE"/>
        </w:rPr>
        <w:lastRenderedPageBreak/>
        <w:t>Den rekommenderade dosen vid hematologiska sjukdomar varierar mellan 185</w:t>
      </w:r>
      <w:r w:rsidR="004100F9" w:rsidRPr="00FC77AE">
        <w:rPr>
          <w:lang w:val="sv-SE"/>
        </w:rPr>
        <w:t> mg</w:t>
      </w:r>
      <w:r w:rsidRPr="00FC77AE">
        <w:rPr>
          <w:lang w:val="sv-SE"/>
        </w:rPr>
        <w:t>/m</w:t>
      </w:r>
      <w:r w:rsidRPr="00FC77AE">
        <w:rPr>
          <w:vertAlign w:val="superscript"/>
          <w:lang w:val="sv-SE"/>
        </w:rPr>
        <w:t>2</w:t>
      </w:r>
      <w:r w:rsidRPr="00FC77AE">
        <w:rPr>
          <w:lang w:val="sv-SE"/>
        </w:rPr>
        <w:t>/dag (5 mg/kg/dag) till 481</w:t>
      </w:r>
      <w:r w:rsidR="004100F9" w:rsidRPr="00FC77AE">
        <w:rPr>
          <w:lang w:val="sv-SE"/>
        </w:rPr>
        <w:t> mg</w:t>
      </w:r>
      <w:r w:rsidRPr="00FC77AE">
        <w:rPr>
          <w:lang w:val="sv-SE"/>
        </w:rPr>
        <w:t>/m</w:t>
      </w:r>
      <w:r w:rsidRPr="00FC77AE">
        <w:rPr>
          <w:vertAlign w:val="superscript"/>
          <w:lang w:val="sv-SE"/>
        </w:rPr>
        <w:t>2</w:t>
      </w:r>
      <w:r w:rsidRPr="00FC77AE">
        <w:rPr>
          <w:lang w:val="sv-SE"/>
        </w:rPr>
        <w:t>/dag (13</w:t>
      </w:r>
      <w:r w:rsidR="004100F9" w:rsidRPr="00FC77AE">
        <w:rPr>
          <w:lang w:val="sv-SE"/>
        </w:rPr>
        <w:t> mg</w:t>
      </w:r>
      <w:r w:rsidRPr="00FC77AE">
        <w:rPr>
          <w:lang w:val="sv-SE"/>
        </w:rPr>
        <w:t>/kg/dag) given som en eller två infusioner per dag under 1 till 3 på varandra följande dagar före allogen HSCT beroende på vilken kombination med andra kemoterapeutiska läkemedel det gäller, utan att total maximal kumulativ dos på 555</w:t>
      </w:r>
      <w:r w:rsidR="004100F9" w:rsidRPr="00FC77AE">
        <w:rPr>
          <w:lang w:val="sv-SE"/>
        </w:rPr>
        <w:t> mg</w:t>
      </w:r>
      <w:r w:rsidRPr="00FC77AE">
        <w:rPr>
          <w:lang w:val="sv-SE"/>
        </w:rPr>
        <w:t>/m</w:t>
      </w:r>
      <w:r w:rsidRPr="00FC77AE">
        <w:rPr>
          <w:vertAlign w:val="superscript"/>
          <w:lang w:val="sv-SE"/>
        </w:rPr>
        <w:t>2</w:t>
      </w:r>
      <w:r w:rsidRPr="00FC77AE">
        <w:rPr>
          <w:lang w:val="sv-SE"/>
        </w:rPr>
        <w:t xml:space="preserve"> (15</w:t>
      </w:r>
      <w:r w:rsidR="004100F9" w:rsidRPr="00FC77AE">
        <w:rPr>
          <w:lang w:val="sv-SE"/>
        </w:rPr>
        <w:t> mg</w:t>
      </w:r>
      <w:r w:rsidRPr="00FC77AE">
        <w:rPr>
          <w:lang w:val="sv-SE"/>
        </w:rPr>
        <w:t>/kg) överskrids, under hela tiden som konditioneringsbehandlingen pågår.</w:t>
      </w:r>
      <w:r w:rsidRPr="00D06F4B">
        <w:rPr>
          <w:lang w:val="sv-SE"/>
        </w:rPr>
        <w:t xml:space="preserve"> </w:t>
      </w:r>
    </w:p>
    <w:p w14:paraId="74CAD6C2" w14:textId="77777777" w:rsidR="00A53098" w:rsidRPr="00D06F4B" w:rsidRDefault="00A53098" w:rsidP="00AF08E3">
      <w:pPr>
        <w:keepNext/>
        <w:keepLines/>
        <w:autoSpaceDE w:val="0"/>
        <w:autoSpaceDN w:val="0"/>
        <w:adjustRightInd w:val="0"/>
        <w:rPr>
          <w:lang w:val="sv-SE"/>
        </w:rPr>
      </w:pPr>
      <w:r w:rsidRPr="00FC77AE">
        <w:rPr>
          <w:lang w:val="sv-SE"/>
        </w:rPr>
        <w:t>LYMFOM</w:t>
      </w:r>
    </w:p>
    <w:p w14:paraId="249DD2B4" w14:textId="6E837CB2" w:rsidR="00A53098" w:rsidRPr="00D06F4B" w:rsidRDefault="00A53098" w:rsidP="00AF08E3">
      <w:pPr>
        <w:keepNext/>
        <w:keepLines/>
        <w:autoSpaceDE w:val="0"/>
        <w:autoSpaceDN w:val="0"/>
        <w:adjustRightInd w:val="0"/>
        <w:rPr>
          <w:lang w:val="sv-SE"/>
        </w:rPr>
      </w:pPr>
      <w:r w:rsidRPr="00FC77AE">
        <w:rPr>
          <w:lang w:val="sv-SE"/>
        </w:rPr>
        <w:t>Den rekommenderade dosen vid lymfom är 370</w:t>
      </w:r>
      <w:r w:rsidR="004100F9" w:rsidRPr="00FC77AE">
        <w:rPr>
          <w:lang w:val="sv-SE"/>
        </w:rPr>
        <w:t> mg</w:t>
      </w:r>
      <w:r w:rsidRPr="00FC77AE">
        <w:rPr>
          <w:lang w:val="sv-SE"/>
        </w:rPr>
        <w:t>/m</w:t>
      </w:r>
      <w:r w:rsidRPr="00FC77AE">
        <w:rPr>
          <w:vertAlign w:val="superscript"/>
          <w:lang w:val="sv-SE"/>
        </w:rPr>
        <w:t>2</w:t>
      </w:r>
      <w:r w:rsidRPr="00FC77AE">
        <w:rPr>
          <w:lang w:val="sv-SE"/>
        </w:rPr>
        <w:t>/dag (10</w:t>
      </w:r>
      <w:r w:rsidR="004100F9" w:rsidRPr="00FC77AE">
        <w:rPr>
          <w:lang w:val="sv-SE"/>
        </w:rPr>
        <w:t> mg</w:t>
      </w:r>
      <w:r w:rsidRPr="00FC77AE">
        <w:rPr>
          <w:lang w:val="sv-SE"/>
        </w:rPr>
        <w:t>/kg/dag) given som två infusioner per dag före allogen HSCT utan att total maximal kumulativ dos på 370</w:t>
      </w:r>
      <w:r w:rsidR="004100F9" w:rsidRPr="00FC77AE">
        <w:rPr>
          <w:lang w:val="sv-SE"/>
        </w:rPr>
        <w:t> mg</w:t>
      </w:r>
      <w:r w:rsidRPr="00FC77AE">
        <w:rPr>
          <w:lang w:val="sv-SE"/>
        </w:rPr>
        <w:t>/m</w:t>
      </w:r>
      <w:r w:rsidRPr="00FC77AE">
        <w:rPr>
          <w:vertAlign w:val="superscript"/>
          <w:lang w:val="sv-SE"/>
        </w:rPr>
        <w:t>2</w:t>
      </w:r>
      <w:r w:rsidRPr="00FC77AE">
        <w:rPr>
          <w:lang w:val="sv-SE"/>
        </w:rPr>
        <w:t xml:space="preserve"> (10</w:t>
      </w:r>
      <w:r w:rsidR="004100F9" w:rsidRPr="00FC77AE">
        <w:rPr>
          <w:lang w:val="sv-SE"/>
        </w:rPr>
        <w:t> mg</w:t>
      </w:r>
      <w:r w:rsidRPr="00FC77AE">
        <w:rPr>
          <w:lang w:val="sv-SE"/>
        </w:rPr>
        <w:t>/kg) överskrids, under hela tiden som konditioneringsbehandlingen pågår.</w:t>
      </w:r>
      <w:r w:rsidRPr="00D06F4B">
        <w:rPr>
          <w:lang w:val="sv-SE"/>
        </w:rPr>
        <w:t xml:space="preserve"> </w:t>
      </w:r>
    </w:p>
    <w:p w14:paraId="55A9118A" w14:textId="77777777" w:rsidR="00A53098" w:rsidRPr="00D06F4B" w:rsidRDefault="00A53098" w:rsidP="00524E8B">
      <w:pPr>
        <w:keepNext/>
        <w:autoSpaceDE w:val="0"/>
        <w:autoSpaceDN w:val="0"/>
        <w:adjustRightInd w:val="0"/>
        <w:rPr>
          <w:lang w:val="sv-SE"/>
        </w:rPr>
      </w:pPr>
      <w:r w:rsidRPr="00FC77AE">
        <w:rPr>
          <w:lang w:val="sv-SE"/>
        </w:rPr>
        <w:t>MULTIPELT MYELOM</w:t>
      </w:r>
    </w:p>
    <w:p w14:paraId="5212C648" w14:textId="00ED0E1B" w:rsidR="00A53098" w:rsidRPr="00D06F4B" w:rsidRDefault="00A53098" w:rsidP="00524E8B">
      <w:pPr>
        <w:keepNext/>
        <w:autoSpaceDE w:val="0"/>
        <w:autoSpaceDN w:val="0"/>
        <w:adjustRightInd w:val="0"/>
        <w:rPr>
          <w:lang w:val="sv-SE"/>
        </w:rPr>
      </w:pPr>
      <w:r w:rsidRPr="00FC77AE">
        <w:rPr>
          <w:lang w:val="sv-SE"/>
        </w:rPr>
        <w:t>Den rekommenderade dosen är 185</w:t>
      </w:r>
      <w:r w:rsidR="004100F9" w:rsidRPr="00FC77AE">
        <w:rPr>
          <w:lang w:val="sv-SE"/>
        </w:rPr>
        <w:t> mg</w:t>
      </w:r>
      <w:r w:rsidRPr="00FC77AE">
        <w:rPr>
          <w:lang w:val="sv-SE"/>
        </w:rPr>
        <w:t>/m</w:t>
      </w:r>
      <w:r w:rsidRPr="00FC77AE">
        <w:rPr>
          <w:vertAlign w:val="superscript"/>
          <w:lang w:val="sv-SE"/>
        </w:rPr>
        <w:t>2</w:t>
      </w:r>
      <w:r w:rsidRPr="00FC77AE">
        <w:rPr>
          <w:lang w:val="sv-SE"/>
        </w:rPr>
        <w:t>/dag (5</w:t>
      </w:r>
      <w:r w:rsidR="004100F9" w:rsidRPr="00FC77AE">
        <w:rPr>
          <w:lang w:val="sv-SE"/>
        </w:rPr>
        <w:t> mg</w:t>
      </w:r>
      <w:r w:rsidRPr="00FC77AE">
        <w:rPr>
          <w:lang w:val="sv-SE"/>
        </w:rPr>
        <w:t>/kg/dag) given som en infusion per dag före allogen HSCT utan att total maximal kumulativ dos på 185</w:t>
      </w:r>
      <w:r w:rsidR="004100F9" w:rsidRPr="00FC77AE">
        <w:rPr>
          <w:lang w:val="sv-SE"/>
        </w:rPr>
        <w:t> mg</w:t>
      </w:r>
      <w:r w:rsidRPr="00FC77AE">
        <w:rPr>
          <w:lang w:val="sv-SE"/>
        </w:rPr>
        <w:t>/m</w:t>
      </w:r>
      <w:r w:rsidRPr="00FC77AE">
        <w:rPr>
          <w:vertAlign w:val="superscript"/>
          <w:lang w:val="sv-SE"/>
        </w:rPr>
        <w:t>2</w:t>
      </w:r>
      <w:r w:rsidRPr="00FC77AE">
        <w:rPr>
          <w:lang w:val="sv-SE"/>
        </w:rPr>
        <w:t xml:space="preserve"> (5</w:t>
      </w:r>
      <w:r w:rsidR="004100F9" w:rsidRPr="00FC77AE">
        <w:rPr>
          <w:lang w:val="sv-SE"/>
        </w:rPr>
        <w:t> mg</w:t>
      </w:r>
      <w:r w:rsidRPr="00FC77AE">
        <w:rPr>
          <w:lang w:val="sv-SE"/>
        </w:rPr>
        <w:t>/kg) överskrids, under hela tiden som konditioneringsbehandlingen pågår.</w:t>
      </w:r>
      <w:r w:rsidRPr="00D06F4B">
        <w:rPr>
          <w:lang w:val="sv-SE"/>
        </w:rPr>
        <w:t xml:space="preserve"> </w:t>
      </w:r>
    </w:p>
    <w:p w14:paraId="354D8841" w14:textId="77777777" w:rsidR="00A53098" w:rsidRPr="00D06F4B" w:rsidRDefault="00A53098" w:rsidP="00524E8B">
      <w:pPr>
        <w:autoSpaceDE w:val="0"/>
        <w:autoSpaceDN w:val="0"/>
        <w:adjustRightInd w:val="0"/>
        <w:rPr>
          <w:lang w:val="sv-SE"/>
        </w:rPr>
      </w:pPr>
      <w:r w:rsidRPr="00FC77AE">
        <w:rPr>
          <w:lang w:val="sv-SE"/>
        </w:rPr>
        <w:t>LEUKEMI</w:t>
      </w:r>
    </w:p>
    <w:p w14:paraId="7A71061E" w14:textId="160DE23B" w:rsidR="00A53098" w:rsidRPr="00D06F4B" w:rsidRDefault="00A53098" w:rsidP="00524E8B">
      <w:pPr>
        <w:autoSpaceDE w:val="0"/>
        <w:autoSpaceDN w:val="0"/>
        <w:adjustRightInd w:val="0"/>
        <w:rPr>
          <w:lang w:val="sv-SE"/>
        </w:rPr>
      </w:pPr>
      <w:r w:rsidRPr="00FC77AE">
        <w:rPr>
          <w:lang w:val="sv-SE"/>
        </w:rPr>
        <w:t>Den rekommenderade dosen varierar mellan 185</w:t>
      </w:r>
      <w:r w:rsidR="004100F9" w:rsidRPr="00FC77AE">
        <w:rPr>
          <w:lang w:val="sv-SE"/>
        </w:rPr>
        <w:t> mg</w:t>
      </w:r>
      <w:r w:rsidRPr="00FC77AE">
        <w:rPr>
          <w:lang w:val="sv-SE"/>
        </w:rPr>
        <w:t>/m</w:t>
      </w:r>
      <w:r w:rsidRPr="00FC77AE">
        <w:rPr>
          <w:vertAlign w:val="superscript"/>
          <w:lang w:val="sv-SE"/>
        </w:rPr>
        <w:t>2</w:t>
      </w:r>
      <w:r w:rsidRPr="00FC77AE">
        <w:rPr>
          <w:lang w:val="sv-SE"/>
        </w:rPr>
        <w:t>/dag (5</w:t>
      </w:r>
      <w:r w:rsidR="004100F9" w:rsidRPr="00FC77AE">
        <w:rPr>
          <w:lang w:val="sv-SE"/>
        </w:rPr>
        <w:t> mg</w:t>
      </w:r>
      <w:r w:rsidRPr="00FC77AE">
        <w:rPr>
          <w:lang w:val="sv-SE"/>
        </w:rPr>
        <w:t>/kg/dag) och 481</w:t>
      </w:r>
      <w:r w:rsidR="004100F9" w:rsidRPr="00FC77AE">
        <w:rPr>
          <w:lang w:val="sv-SE"/>
        </w:rPr>
        <w:t> mg</w:t>
      </w:r>
      <w:r w:rsidRPr="00FC77AE">
        <w:rPr>
          <w:lang w:val="sv-SE"/>
        </w:rPr>
        <w:t>/m</w:t>
      </w:r>
      <w:r w:rsidRPr="00FC77AE">
        <w:rPr>
          <w:vertAlign w:val="superscript"/>
          <w:lang w:val="sv-SE"/>
        </w:rPr>
        <w:t>2</w:t>
      </w:r>
      <w:r w:rsidRPr="00FC77AE">
        <w:rPr>
          <w:lang w:val="sv-SE"/>
        </w:rPr>
        <w:t>/dag (13</w:t>
      </w:r>
      <w:r w:rsidR="004100F9" w:rsidRPr="00FC77AE">
        <w:rPr>
          <w:lang w:val="sv-SE"/>
        </w:rPr>
        <w:t> mg</w:t>
      </w:r>
      <w:r w:rsidRPr="00FC77AE">
        <w:rPr>
          <w:lang w:val="sv-SE"/>
        </w:rPr>
        <w:t>/kg/dag) given som en eller två infusioner per dag under 1 till 2 på varandra följande dagar före allogen HSCT beroende på vilken kombination med andra kemoterapeutiska läkemedel det gäller, utan att total maximal kumulativ dos på 555</w:t>
      </w:r>
      <w:r w:rsidR="004100F9" w:rsidRPr="00FC77AE">
        <w:rPr>
          <w:lang w:val="sv-SE"/>
        </w:rPr>
        <w:t> mg</w:t>
      </w:r>
      <w:r w:rsidRPr="00FC77AE">
        <w:rPr>
          <w:lang w:val="sv-SE"/>
        </w:rPr>
        <w:t>/m</w:t>
      </w:r>
      <w:r w:rsidRPr="00FC77AE">
        <w:rPr>
          <w:vertAlign w:val="superscript"/>
          <w:lang w:val="sv-SE"/>
        </w:rPr>
        <w:t>2</w:t>
      </w:r>
      <w:r w:rsidRPr="00FC77AE">
        <w:rPr>
          <w:lang w:val="sv-SE"/>
        </w:rPr>
        <w:t xml:space="preserve"> (15</w:t>
      </w:r>
      <w:r w:rsidR="004100F9" w:rsidRPr="00FC77AE">
        <w:rPr>
          <w:lang w:val="sv-SE"/>
        </w:rPr>
        <w:t> mg</w:t>
      </w:r>
      <w:r w:rsidRPr="00FC77AE">
        <w:rPr>
          <w:lang w:val="sv-SE"/>
        </w:rPr>
        <w:t>/kg) överskrids, under hela tiden som konditioneringsbehandlingen pågår.</w:t>
      </w:r>
      <w:r w:rsidRPr="00D06F4B">
        <w:rPr>
          <w:lang w:val="sv-SE"/>
        </w:rPr>
        <w:t xml:space="preserve"> </w:t>
      </w:r>
    </w:p>
    <w:p w14:paraId="5D04AB4D" w14:textId="77777777" w:rsidR="00A53098" w:rsidRPr="00D06F4B" w:rsidRDefault="00A53098" w:rsidP="00524E8B">
      <w:pPr>
        <w:autoSpaceDE w:val="0"/>
        <w:autoSpaceDN w:val="0"/>
        <w:adjustRightInd w:val="0"/>
        <w:rPr>
          <w:lang w:val="sv-SE"/>
        </w:rPr>
      </w:pPr>
      <w:r w:rsidRPr="00FC77AE">
        <w:rPr>
          <w:lang w:val="sv-SE"/>
        </w:rPr>
        <w:t>TALASSEMI</w:t>
      </w:r>
    </w:p>
    <w:p w14:paraId="172C934C" w14:textId="255B2E70" w:rsidR="00A53098" w:rsidRPr="00D06F4B" w:rsidRDefault="00A53098" w:rsidP="00524E8B">
      <w:pPr>
        <w:autoSpaceDE w:val="0"/>
        <w:autoSpaceDN w:val="0"/>
        <w:adjustRightInd w:val="0"/>
        <w:rPr>
          <w:i/>
          <w:lang w:val="sv-SE"/>
        </w:rPr>
      </w:pPr>
      <w:r w:rsidRPr="00FC77AE">
        <w:rPr>
          <w:lang w:val="sv-SE"/>
        </w:rPr>
        <w:t>Den rekommenderade dosen är 370</w:t>
      </w:r>
      <w:r w:rsidR="004100F9" w:rsidRPr="00FC77AE">
        <w:rPr>
          <w:lang w:val="sv-SE"/>
        </w:rPr>
        <w:t> mg</w:t>
      </w:r>
      <w:r w:rsidRPr="00FC77AE">
        <w:rPr>
          <w:lang w:val="sv-SE"/>
        </w:rPr>
        <w:t>/m</w:t>
      </w:r>
      <w:r w:rsidRPr="00FC77AE">
        <w:rPr>
          <w:vertAlign w:val="superscript"/>
          <w:lang w:val="sv-SE"/>
        </w:rPr>
        <w:t>2</w:t>
      </w:r>
      <w:r w:rsidRPr="00FC77AE">
        <w:rPr>
          <w:lang w:val="sv-SE"/>
        </w:rPr>
        <w:t>/dag (10</w:t>
      </w:r>
      <w:r w:rsidR="004100F9" w:rsidRPr="00FC77AE">
        <w:rPr>
          <w:lang w:val="sv-SE"/>
        </w:rPr>
        <w:t> mg</w:t>
      </w:r>
      <w:r w:rsidRPr="00FC77AE">
        <w:rPr>
          <w:lang w:val="sv-SE"/>
        </w:rPr>
        <w:t>/kg/dag) given som två infusioner per dag före allogen HSCT utan att total maximal kumulativ dos på 370</w:t>
      </w:r>
      <w:r w:rsidR="004100F9" w:rsidRPr="00FC77AE">
        <w:rPr>
          <w:lang w:val="sv-SE"/>
        </w:rPr>
        <w:t> mg</w:t>
      </w:r>
      <w:r w:rsidRPr="00FC77AE">
        <w:rPr>
          <w:lang w:val="sv-SE"/>
        </w:rPr>
        <w:t>/m</w:t>
      </w:r>
      <w:r w:rsidRPr="00FC77AE">
        <w:rPr>
          <w:vertAlign w:val="superscript"/>
          <w:lang w:val="sv-SE"/>
        </w:rPr>
        <w:t>2</w:t>
      </w:r>
      <w:r w:rsidRPr="00FC77AE">
        <w:rPr>
          <w:lang w:val="sv-SE"/>
        </w:rPr>
        <w:t xml:space="preserve"> (10</w:t>
      </w:r>
      <w:r w:rsidR="004100F9" w:rsidRPr="00FC77AE">
        <w:rPr>
          <w:lang w:val="sv-SE"/>
        </w:rPr>
        <w:t> mg</w:t>
      </w:r>
      <w:r w:rsidRPr="00FC77AE">
        <w:rPr>
          <w:lang w:val="sv-SE"/>
        </w:rPr>
        <w:t>/kg) överskrids, under hela tiden som konditioneringsbehandlingen pågår.</w:t>
      </w:r>
    </w:p>
    <w:p w14:paraId="241B9AC9" w14:textId="77777777" w:rsidR="00A53098" w:rsidRPr="00D06F4B" w:rsidRDefault="00A53098" w:rsidP="00524E8B">
      <w:pPr>
        <w:tabs>
          <w:tab w:val="left" w:pos="360"/>
        </w:tabs>
        <w:rPr>
          <w:lang w:val="sv-SE"/>
        </w:rPr>
      </w:pPr>
    </w:p>
    <w:p w14:paraId="520DD222" w14:textId="77777777" w:rsidR="00793967" w:rsidRPr="00FC77AE" w:rsidRDefault="00793967" w:rsidP="00524E8B">
      <w:pPr>
        <w:rPr>
          <w:i/>
          <w:u w:val="single"/>
          <w:lang w:val="sv-SE"/>
        </w:rPr>
      </w:pPr>
      <w:r w:rsidRPr="00FC77AE">
        <w:rPr>
          <w:i/>
          <w:u w:val="single"/>
          <w:lang w:val="sv-SE"/>
        </w:rPr>
        <w:t>Pediatrisk population</w:t>
      </w:r>
    </w:p>
    <w:p w14:paraId="77433645" w14:textId="77777777" w:rsidR="00A53098" w:rsidRPr="00D06F4B" w:rsidRDefault="00A53098" w:rsidP="00524E8B">
      <w:pPr>
        <w:rPr>
          <w:lang w:val="sv-SE"/>
        </w:rPr>
      </w:pPr>
    </w:p>
    <w:p w14:paraId="6885DFB0" w14:textId="77777777" w:rsidR="00A53098" w:rsidRPr="00D06F4B" w:rsidRDefault="00A53098" w:rsidP="00524E8B">
      <w:pPr>
        <w:rPr>
          <w:i/>
          <w:lang w:val="sv-SE"/>
        </w:rPr>
      </w:pPr>
      <w:r w:rsidRPr="00FC77AE">
        <w:rPr>
          <w:i/>
          <w:lang w:val="sv-SE"/>
        </w:rPr>
        <w:t>AUTOLOG HSCT</w:t>
      </w:r>
    </w:p>
    <w:p w14:paraId="72E34F0E" w14:textId="77777777" w:rsidR="00A53098" w:rsidRPr="00D06F4B" w:rsidRDefault="00A53098" w:rsidP="00524E8B">
      <w:pPr>
        <w:rPr>
          <w:lang w:val="sv-SE"/>
        </w:rPr>
      </w:pPr>
    </w:p>
    <w:p w14:paraId="155CD06A" w14:textId="77777777" w:rsidR="00A53098" w:rsidRPr="00D06F4B" w:rsidRDefault="00A53098" w:rsidP="00524E8B">
      <w:pPr>
        <w:rPr>
          <w:i/>
          <w:lang w:val="sv-SE"/>
        </w:rPr>
      </w:pPr>
      <w:r w:rsidRPr="00FC77AE">
        <w:rPr>
          <w:i/>
          <w:lang w:val="sv-SE"/>
        </w:rPr>
        <w:t>Solida tumörer</w:t>
      </w:r>
    </w:p>
    <w:p w14:paraId="24B41D98" w14:textId="77777777" w:rsidR="00A53098" w:rsidRPr="00D06F4B" w:rsidRDefault="00A53098" w:rsidP="00524E8B">
      <w:pPr>
        <w:autoSpaceDE w:val="0"/>
        <w:autoSpaceDN w:val="0"/>
        <w:adjustRightInd w:val="0"/>
        <w:rPr>
          <w:lang w:val="sv-SE"/>
        </w:rPr>
      </w:pPr>
    </w:p>
    <w:p w14:paraId="2CE014B4" w14:textId="60064858" w:rsidR="00A53098" w:rsidRPr="00D06F4B" w:rsidRDefault="00A53098" w:rsidP="00524E8B">
      <w:pPr>
        <w:rPr>
          <w:lang w:val="sv-SE"/>
        </w:rPr>
      </w:pPr>
      <w:r w:rsidRPr="00FC77AE">
        <w:rPr>
          <w:lang w:val="sv-SE"/>
        </w:rPr>
        <w:t>Den rekommenderade dosen vid solida tumörer varierar mellan 150</w:t>
      </w:r>
      <w:r w:rsidR="004100F9" w:rsidRPr="00FC77AE">
        <w:rPr>
          <w:lang w:val="sv-SE"/>
        </w:rPr>
        <w:t> mg</w:t>
      </w:r>
      <w:r w:rsidRPr="00FC77AE">
        <w:rPr>
          <w:lang w:val="sv-SE"/>
        </w:rPr>
        <w:t>/m</w:t>
      </w:r>
      <w:r w:rsidRPr="00FC77AE">
        <w:rPr>
          <w:vertAlign w:val="superscript"/>
          <w:lang w:val="sv-SE"/>
        </w:rPr>
        <w:t>2</w:t>
      </w:r>
      <w:r w:rsidRPr="00FC77AE">
        <w:rPr>
          <w:lang w:val="sv-SE"/>
        </w:rPr>
        <w:t>/dag (6</w:t>
      </w:r>
      <w:r w:rsidR="004100F9" w:rsidRPr="00FC77AE">
        <w:rPr>
          <w:lang w:val="sv-SE"/>
        </w:rPr>
        <w:t> mg</w:t>
      </w:r>
      <w:r w:rsidRPr="00FC77AE">
        <w:rPr>
          <w:lang w:val="sv-SE"/>
        </w:rPr>
        <w:t>/kg/dag) och 350</w:t>
      </w:r>
      <w:r w:rsidR="004100F9" w:rsidRPr="00FC77AE">
        <w:rPr>
          <w:lang w:val="sv-SE"/>
        </w:rPr>
        <w:t> mg</w:t>
      </w:r>
      <w:r w:rsidRPr="00FC77AE">
        <w:rPr>
          <w:lang w:val="sv-SE"/>
        </w:rPr>
        <w:t>/m</w:t>
      </w:r>
      <w:r w:rsidRPr="00FC77AE">
        <w:rPr>
          <w:vertAlign w:val="superscript"/>
          <w:lang w:val="sv-SE"/>
        </w:rPr>
        <w:t>2</w:t>
      </w:r>
      <w:r w:rsidRPr="00FC77AE">
        <w:rPr>
          <w:lang w:val="sv-SE"/>
        </w:rPr>
        <w:t>/dag (14</w:t>
      </w:r>
      <w:r w:rsidR="004100F9" w:rsidRPr="00FC77AE">
        <w:rPr>
          <w:lang w:val="sv-SE"/>
        </w:rPr>
        <w:t> mg</w:t>
      </w:r>
      <w:r w:rsidRPr="00FC77AE">
        <w:rPr>
          <w:lang w:val="sv-SE"/>
        </w:rPr>
        <w:t>/kg/dag) given som en infusion per dag under 2 till 3 på varandra följande dagar före autolog HSCT beroende på vilken kombination med andra kemoterapeutiska läkemedel det gäller, utan att total maximal kumulativ dos på 1 050</w:t>
      </w:r>
      <w:r w:rsidR="004100F9" w:rsidRPr="00FC77AE">
        <w:rPr>
          <w:lang w:val="sv-SE"/>
        </w:rPr>
        <w:t> mg</w:t>
      </w:r>
      <w:r w:rsidRPr="00FC77AE">
        <w:rPr>
          <w:lang w:val="sv-SE"/>
        </w:rPr>
        <w:t>/m</w:t>
      </w:r>
      <w:r w:rsidRPr="00FC77AE">
        <w:rPr>
          <w:vertAlign w:val="superscript"/>
          <w:lang w:val="sv-SE"/>
        </w:rPr>
        <w:t>2</w:t>
      </w:r>
      <w:r w:rsidRPr="00FC77AE">
        <w:rPr>
          <w:lang w:val="sv-SE"/>
        </w:rPr>
        <w:t xml:space="preserve"> (42</w:t>
      </w:r>
      <w:r w:rsidR="004100F9" w:rsidRPr="00FC77AE">
        <w:rPr>
          <w:lang w:val="sv-SE"/>
        </w:rPr>
        <w:t> mg</w:t>
      </w:r>
      <w:r w:rsidRPr="00FC77AE">
        <w:rPr>
          <w:lang w:val="sv-SE"/>
        </w:rPr>
        <w:t>/kg) överskrids, under hela tiden som konditioneringsbehandlingen pågår.</w:t>
      </w:r>
      <w:r w:rsidRPr="00D06F4B">
        <w:rPr>
          <w:lang w:val="sv-SE"/>
        </w:rPr>
        <w:t xml:space="preserve"> </w:t>
      </w:r>
    </w:p>
    <w:p w14:paraId="2B8717FB" w14:textId="77777777" w:rsidR="00A53098" w:rsidRPr="00D06F4B" w:rsidRDefault="00A53098" w:rsidP="00524E8B">
      <w:pPr>
        <w:rPr>
          <w:lang w:val="sv-SE"/>
        </w:rPr>
      </w:pPr>
      <w:r w:rsidRPr="00FC77AE">
        <w:rPr>
          <w:lang w:val="sv-SE"/>
        </w:rPr>
        <w:t>CNS-TUMÖRER</w:t>
      </w:r>
    </w:p>
    <w:p w14:paraId="78AFC2CF" w14:textId="486EC082" w:rsidR="00A53098" w:rsidRPr="00D06F4B" w:rsidRDefault="00A53098" w:rsidP="00524E8B">
      <w:pPr>
        <w:rPr>
          <w:lang w:val="sv-SE"/>
        </w:rPr>
      </w:pPr>
      <w:r w:rsidRPr="00FC77AE">
        <w:rPr>
          <w:lang w:val="sv-SE"/>
        </w:rPr>
        <w:t>Den rekommenderade dosen varierar mellan 250</w:t>
      </w:r>
      <w:r w:rsidR="004100F9" w:rsidRPr="00FC77AE">
        <w:rPr>
          <w:lang w:val="sv-SE"/>
        </w:rPr>
        <w:t> mg</w:t>
      </w:r>
      <w:r w:rsidRPr="00FC77AE">
        <w:rPr>
          <w:lang w:val="sv-SE"/>
        </w:rPr>
        <w:t>/m</w:t>
      </w:r>
      <w:r w:rsidRPr="00FC77AE">
        <w:rPr>
          <w:vertAlign w:val="superscript"/>
          <w:lang w:val="sv-SE"/>
        </w:rPr>
        <w:t>2</w:t>
      </w:r>
      <w:r w:rsidRPr="00FC77AE">
        <w:rPr>
          <w:lang w:val="sv-SE"/>
        </w:rPr>
        <w:t>/dag (10</w:t>
      </w:r>
      <w:r w:rsidR="004100F9" w:rsidRPr="00FC77AE">
        <w:rPr>
          <w:lang w:val="sv-SE"/>
        </w:rPr>
        <w:t> mg</w:t>
      </w:r>
      <w:r w:rsidRPr="00FC77AE">
        <w:rPr>
          <w:lang w:val="sv-SE"/>
        </w:rPr>
        <w:t>/kg/dag) och 350</w:t>
      </w:r>
      <w:r w:rsidR="004100F9" w:rsidRPr="00FC77AE">
        <w:rPr>
          <w:lang w:val="sv-SE"/>
        </w:rPr>
        <w:t> mg</w:t>
      </w:r>
      <w:r w:rsidRPr="00FC77AE">
        <w:rPr>
          <w:lang w:val="sv-SE"/>
        </w:rPr>
        <w:t>/m</w:t>
      </w:r>
      <w:r w:rsidRPr="00FC77AE">
        <w:rPr>
          <w:vertAlign w:val="superscript"/>
          <w:lang w:val="sv-SE"/>
        </w:rPr>
        <w:t>2</w:t>
      </w:r>
      <w:r w:rsidRPr="00FC77AE">
        <w:rPr>
          <w:lang w:val="sv-SE"/>
        </w:rPr>
        <w:t>/dag (14</w:t>
      </w:r>
      <w:r w:rsidR="004100F9" w:rsidRPr="00FC77AE">
        <w:rPr>
          <w:lang w:val="sv-SE"/>
        </w:rPr>
        <w:t> mg</w:t>
      </w:r>
      <w:r w:rsidRPr="00FC77AE">
        <w:rPr>
          <w:lang w:val="sv-SE"/>
        </w:rPr>
        <w:t>/kg/dag) given som en infusion per dag under 3 på varandra följande dagar före autolog HSCT beroende på vilken kombination med andra kemoterapeutiska läkemedel det gäller, utan att total maximal kumulativ dos på 1 050</w:t>
      </w:r>
      <w:r w:rsidR="004100F9" w:rsidRPr="00FC77AE">
        <w:rPr>
          <w:lang w:val="sv-SE"/>
        </w:rPr>
        <w:t> mg</w:t>
      </w:r>
      <w:r w:rsidRPr="00FC77AE">
        <w:rPr>
          <w:lang w:val="sv-SE"/>
        </w:rPr>
        <w:t>/m</w:t>
      </w:r>
      <w:r w:rsidRPr="00FC77AE">
        <w:rPr>
          <w:vertAlign w:val="superscript"/>
          <w:lang w:val="sv-SE"/>
        </w:rPr>
        <w:t>2</w:t>
      </w:r>
      <w:r w:rsidRPr="00FC77AE">
        <w:rPr>
          <w:lang w:val="sv-SE"/>
        </w:rPr>
        <w:t xml:space="preserve"> (42</w:t>
      </w:r>
      <w:r w:rsidR="004100F9" w:rsidRPr="00FC77AE">
        <w:rPr>
          <w:lang w:val="sv-SE"/>
        </w:rPr>
        <w:t> mg</w:t>
      </w:r>
      <w:r w:rsidRPr="00FC77AE">
        <w:rPr>
          <w:lang w:val="sv-SE"/>
        </w:rPr>
        <w:t>/kg) överskrids, under hela tiden som konditioneringsbehandlingen pågår.</w:t>
      </w:r>
    </w:p>
    <w:p w14:paraId="09D17C1C" w14:textId="77777777" w:rsidR="00A53098" w:rsidRPr="00D06F4B" w:rsidRDefault="00A53098" w:rsidP="00524E8B">
      <w:pPr>
        <w:autoSpaceDE w:val="0"/>
        <w:autoSpaceDN w:val="0"/>
        <w:adjustRightInd w:val="0"/>
        <w:rPr>
          <w:i/>
          <w:lang w:val="sv-SE"/>
        </w:rPr>
      </w:pPr>
    </w:p>
    <w:p w14:paraId="4492E9DB" w14:textId="77777777" w:rsidR="00A53098" w:rsidRPr="00D06F4B" w:rsidRDefault="00A53098" w:rsidP="00524E8B">
      <w:pPr>
        <w:rPr>
          <w:i/>
          <w:lang w:val="sv-SE"/>
        </w:rPr>
      </w:pPr>
      <w:r w:rsidRPr="00FC77AE">
        <w:rPr>
          <w:i/>
          <w:lang w:val="sv-SE"/>
        </w:rPr>
        <w:t>ALLOGEN HSCT</w:t>
      </w:r>
    </w:p>
    <w:p w14:paraId="53224C6D" w14:textId="77777777" w:rsidR="00A53098" w:rsidRPr="00D06F4B" w:rsidRDefault="00A53098" w:rsidP="00524E8B">
      <w:pPr>
        <w:rPr>
          <w:lang w:val="sv-SE"/>
        </w:rPr>
      </w:pPr>
    </w:p>
    <w:p w14:paraId="65DAD194" w14:textId="77777777" w:rsidR="00A53098" w:rsidRPr="00D06F4B" w:rsidRDefault="00A53098" w:rsidP="00524E8B">
      <w:pPr>
        <w:rPr>
          <w:i/>
          <w:lang w:val="sv-SE"/>
        </w:rPr>
      </w:pPr>
      <w:r w:rsidRPr="00FC77AE">
        <w:rPr>
          <w:i/>
          <w:lang w:val="sv-SE"/>
        </w:rPr>
        <w:t>Hematologiska sjukdomar</w:t>
      </w:r>
    </w:p>
    <w:p w14:paraId="16A70EC2" w14:textId="77777777" w:rsidR="00A53098" w:rsidRPr="00D06F4B" w:rsidRDefault="00A53098" w:rsidP="00524E8B">
      <w:pPr>
        <w:rPr>
          <w:lang w:val="sv-SE"/>
        </w:rPr>
      </w:pPr>
    </w:p>
    <w:p w14:paraId="21EDE2D9" w14:textId="2F116010" w:rsidR="00A53098" w:rsidRPr="00D06F4B" w:rsidRDefault="00A53098" w:rsidP="00524E8B">
      <w:pPr>
        <w:rPr>
          <w:lang w:val="sv-SE"/>
        </w:rPr>
      </w:pPr>
      <w:r w:rsidRPr="00FC77AE">
        <w:rPr>
          <w:lang w:val="sv-SE"/>
        </w:rPr>
        <w:t>Den rekommenderade dosen vid hematologiska sjukdomar varierar mellan 125</w:t>
      </w:r>
      <w:r w:rsidR="004100F9" w:rsidRPr="00FC77AE">
        <w:rPr>
          <w:lang w:val="sv-SE"/>
        </w:rPr>
        <w:t> mg</w:t>
      </w:r>
      <w:r w:rsidRPr="00FC77AE">
        <w:rPr>
          <w:lang w:val="sv-SE"/>
        </w:rPr>
        <w:t>/m</w:t>
      </w:r>
      <w:r w:rsidRPr="00FC77AE">
        <w:rPr>
          <w:vertAlign w:val="superscript"/>
          <w:lang w:val="sv-SE"/>
        </w:rPr>
        <w:t>2</w:t>
      </w:r>
      <w:r w:rsidRPr="00FC77AE">
        <w:rPr>
          <w:lang w:val="sv-SE"/>
        </w:rPr>
        <w:t>/dag (5 mg/kg/dag) och 250</w:t>
      </w:r>
      <w:r w:rsidR="004100F9" w:rsidRPr="00FC77AE">
        <w:rPr>
          <w:lang w:val="sv-SE"/>
        </w:rPr>
        <w:t> mg</w:t>
      </w:r>
      <w:r w:rsidRPr="00FC77AE">
        <w:rPr>
          <w:lang w:val="sv-SE"/>
        </w:rPr>
        <w:t>/m</w:t>
      </w:r>
      <w:r w:rsidRPr="00FC77AE">
        <w:rPr>
          <w:vertAlign w:val="superscript"/>
          <w:lang w:val="sv-SE"/>
        </w:rPr>
        <w:t>2</w:t>
      </w:r>
      <w:r w:rsidRPr="00FC77AE">
        <w:rPr>
          <w:lang w:val="sv-SE"/>
        </w:rPr>
        <w:t>/dag (10</w:t>
      </w:r>
      <w:r w:rsidR="004100F9" w:rsidRPr="00FC77AE">
        <w:rPr>
          <w:lang w:val="sv-SE"/>
        </w:rPr>
        <w:t> mg</w:t>
      </w:r>
      <w:r w:rsidRPr="00FC77AE">
        <w:rPr>
          <w:lang w:val="sv-SE"/>
        </w:rPr>
        <w:t>/kg/dag) given som en eller två infusioner per dag under 1 till 3 på varandra följande dagar före allogen HSCT beroende på vilken kombination med andra kemoterapeutiska läkemedel det gäller, utan att total maximal kumulativ dos på 375</w:t>
      </w:r>
      <w:r w:rsidR="004100F9"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3E24656A" w14:textId="77777777" w:rsidR="00A53098" w:rsidRPr="00D06F4B" w:rsidRDefault="00A53098" w:rsidP="00524E8B">
      <w:pPr>
        <w:rPr>
          <w:lang w:val="sv-SE"/>
        </w:rPr>
      </w:pPr>
      <w:r w:rsidRPr="00FC77AE">
        <w:rPr>
          <w:lang w:val="sv-SE"/>
        </w:rPr>
        <w:t>LEUKEMI</w:t>
      </w:r>
    </w:p>
    <w:p w14:paraId="15537165" w14:textId="204A8A17" w:rsidR="00A53098" w:rsidRDefault="00A53098" w:rsidP="00524E8B">
      <w:pPr>
        <w:rPr>
          <w:lang w:val="sv-SE"/>
        </w:rPr>
      </w:pPr>
      <w:r w:rsidRPr="00FC77AE">
        <w:rPr>
          <w:lang w:val="sv-SE"/>
        </w:rPr>
        <w:t>Den rekommenderade dosen är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given som två infusioner per dag före allogen HSCT utan att total maximal kumulativ dos på 250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66A050AC" w14:textId="2F43B8CB" w:rsidR="00D747BF" w:rsidRDefault="00D747BF" w:rsidP="00D747BF">
      <w:pPr>
        <w:pStyle w:val="Data"/>
        <w:rPr>
          <w:lang w:val="sv-SE" w:eastAsia="zh-CN"/>
        </w:rPr>
      </w:pPr>
    </w:p>
    <w:p w14:paraId="54150336" w14:textId="77777777" w:rsidR="00D747BF" w:rsidRPr="00D747BF" w:rsidRDefault="00D747BF">
      <w:pPr>
        <w:rPr>
          <w:lang w:val="sv-SE"/>
        </w:rPr>
      </w:pPr>
    </w:p>
    <w:p w14:paraId="3D31FA05" w14:textId="77777777" w:rsidR="00A53098" w:rsidRPr="00D06F4B" w:rsidRDefault="00A53098" w:rsidP="00524E8B">
      <w:pPr>
        <w:autoSpaceDE w:val="0"/>
        <w:autoSpaceDN w:val="0"/>
        <w:adjustRightInd w:val="0"/>
        <w:rPr>
          <w:lang w:val="sv-SE"/>
        </w:rPr>
      </w:pPr>
      <w:r w:rsidRPr="00FC77AE">
        <w:rPr>
          <w:lang w:val="sv-SE"/>
        </w:rPr>
        <w:lastRenderedPageBreak/>
        <w:t>TALASSEMI</w:t>
      </w:r>
    </w:p>
    <w:p w14:paraId="415172D9" w14:textId="325ABA33" w:rsidR="00A53098" w:rsidRPr="00D06F4B" w:rsidRDefault="00A53098" w:rsidP="00524E8B">
      <w:pPr>
        <w:rPr>
          <w:lang w:val="sv-SE"/>
        </w:rPr>
      </w:pPr>
      <w:r w:rsidRPr="00FC77AE">
        <w:rPr>
          <w:lang w:val="sv-SE"/>
        </w:rPr>
        <w:t>Den rekommenderade dosen är mellan 200</w:t>
      </w:r>
      <w:r w:rsidR="0077134E" w:rsidRPr="00FC77AE">
        <w:rPr>
          <w:lang w:val="sv-SE"/>
        </w:rPr>
        <w:t> mg</w:t>
      </w:r>
      <w:r w:rsidRPr="00FC77AE">
        <w:rPr>
          <w:lang w:val="sv-SE"/>
        </w:rPr>
        <w:t>/m</w:t>
      </w:r>
      <w:r w:rsidRPr="00FC77AE">
        <w:rPr>
          <w:vertAlign w:val="superscript"/>
          <w:lang w:val="sv-SE"/>
        </w:rPr>
        <w:t>2</w:t>
      </w:r>
      <w:r w:rsidRPr="00FC77AE">
        <w:rPr>
          <w:lang w:val="sv-SE"/>
        </w:rPr>
        <w:t>2/dag (8</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(10 mg/kg/dag) given som två infusioner per dag före allogen HSCT utan att total maximal kumulativ dos på 250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6CAFD149" w14:textId="77777777" w:rsidR="00A53098" w:rsidRPr="00D06F4B" w:rsidRDefault="00A53098" w:rsidP="00AF08E3">
      <w:pPr>
        <w:keepNext/>
        <w:keepLines/>
        <w:rPr>
          <w:lang w:val="sv-SE"/>
        </w:rPr>
      </w:pPr>
      <w:r w:rsidRPr="00FC77AE">
        <w:rPr>
          <w:lang w:val="sv-SE"/>
        </w:rPr>
        <w:t>REFRAKTÄR CYTOPENI</w:t>
      </w:r>
    </w:p>
    <w:p w14:paraId="2FFCD149" w14:textId="4F864E65" w:rsidR="00A53098" w:rsidRPr="00D06F4B" w:rsidRDefault="00A53098" w:rsidP="00AF08E3">
      <w:pPr>
        <w:keepNext/>
        <w:keepLines/>
        <w:rPr>
          <w:lang w:val="sv-SE"/>
        </w:rPr>
      </w:pPr>
      <w:r w:rsidRPr="00FC77AE">
        <w:rPr>
          <w:lang w:val="sv-SE"/>
        </w:rPr>
        <w:t>Den rekommenderade dosen är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given som en infusion per dag under 3 på varandra följande dagar före allogen HSCT utan att total maximal kumulativ dos på 375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10F5A96D" w14:textId="77777777" w:rsidR="00A53098" w:rsidRPr="00D06F4B" w:rsidRDefault="00A53098" w:rsidP="00524E8B">
      <w:pPr>
        <w:keepNext/>
        <w:rPr>
          <w:lang w:val="sv-SE"/>
        </w:rPr>
      </w:pPr>
      <w:r w:rsidRPr="00FC77AE">
        <w:rPr>
          <w:lang w:val="sv-SE"/>
        </w:rPr>
        <w:t>ÄRFTLIGA SJUKDOMAR</w:t>
      </w:r>
    </w:p>
    <w:p w14:paraId="3B716E26" w14:textId="7E6D90B2" w:rsidR="00A53098" w:rsidRPr="00D06F4B" w:rsidRDefault="00A53098" w:rsidP="00524E8B">
      <w:pPr>
        <w:rPr>
          <w:lang w:val="sv-SE"/>
        </w:rPr>
      </w:pPr>
      <w:r w:rsidRPr="00FC77AE">
        <w:rPr>
          <w:lang w:val="sv-SE"/>
        </w:rPr>
        <w:t>Den rekommenderade dosen är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given som en infusion per dag under 2 på varandra följande dagar före allogen HSCT utan att total maximal kumulativ dos på 250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099B8073" w14:textId="77777777" w:rsidR="00A53098" w:rsidRPr="00D06F4B" w:rsidRDefault="00A53098" w:rsidP="00524E8B">
      <w:pPr>
        <w:rPr>
          <w:lang w:val="sv-SE"/>
        </w:rPr>
      </w:pPr>
      <w:r w:rsidRPr="00FC77AE">
        <w:rPr>
          <w:lang w:val="sv-SE"/>
        </w:rPr>
        <w:t>SICKLECELLANEMI</w:t>
      </w:r>
    </w:p>
    <w:p w14:paraId="2D9B6AAF" w14:textId="264F8909" w:rsidR="00A53098" w:rsidRPr="00D06F4B" w:rsidRDefault="00A53098" w:rsidP="00524E8B">
      <w:pPr>
        <w:rPr>
          <w:lang w:val="sv-SE"/>
        </w:rPr>
      </w:pPr>
      <w:r w:rsidRPr="00FC77AE">
        <w:rPr>
          <w:lang w:val="sv-SE"/>
        </w:rPr>
        <w:t>Den rekommenderade dosen är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given som två infusioner per dag före allogen HSCT utan att total maximal kumulativ dos på 250</w:t>
      </w:r>
      <w:r w:rsidR="0077134E" w:rsidRPr="00FC77AE">
        <w:rPr>
          <w:lang w:val="sv-SE"/>
        </w:rPr>
        <w:t> mg</w:t>
      </w:r>
      <w:r w:rsidRPr="00FC77AE">
        <w:rPr>
          <w:lang w:val="sv-SE"/>
        </w:rPr>
        <w:t>/m2 (10</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3E588A2D" w14:textId="77777777" w:rsidR="00A53098" w:rsidRPr="00D06F4B" w:rsidRDefault="00A53098" w:rsidP="00524E8B">
      <w:pPr>
        <w:tabs>
          <w:tab w:val="left" w:pos="360"/>
        </w:tabs>
        <w:autoSpaceDE w:val="0"/>
        <w:autoSpaceDN w:val="0"/>
        <w:adjustRightInd w:val="0"/>
        <w:rPr>
          <w:lang w:val="sv-SE"/>
        </w:rPr>
      </w:pPr>
    </w:p>
    <w:p w14:paraId="65B9A894" w14:textId="77777777" w:rsidR="00A53098" w:rsidRPr="00D06F4B" w:rsidRDefault="00A53098" w:rsidP="00524E8B">
      <w:pPr>
        <w:tabs>
          <w:tab w:val="left" w:pos="360"/>
        </w:tabs>
        <w:autoSpaceDE w:val="0"/>
        <w:autoSpaceDN w:val="0"/>
        <w:adjustRightInd w:val="0"/>
        <w:rPr>
          <w:u w:val="single"/>
          <w:lang w:val="sv-SE"/>
        </w:rPr>
      </w:pPr>
      <w:r w:rsidRPr="00FC77AE">
        <w:rPr>
          <w:u w:val="single"/>
          <w:lang w:val="sv-SE"/>
        </w:rPr>
        <w:t>Särskilda populationer</w:t>
      </w:r>
    </w:p>
    <w:p w14:paraId="1E851381" w14:textId="77777777" w:rsidR="00A53098" w:rsidRPr="00D06F4B" w:rsidRDefault="00A53098" w:rsidP="00524E8B">
      <w:pPr>
        <w:tabs>
          <w:tab w:val="left" w:pos="360"/>
        </w:tabs>
        <w:autoSpaceDE w:val="0"/>
        <w:autoSpaceDN w:val="0"/>
        <w:adjustRightInd w:val="0"/>
        <w:rPr>
          <w:u w:val="single"/>
          <w:lang w:val="sv-SE"/>
        </w:rPr>
      </w:pPr>
    </w:p>
    <w:p w14:paraId="7249F841" w14:textId="77777777" w:rsidR="00A53098" w:rsidRPr="00D06F4B" w:rsidRDefault="00A53098" w:rsidP="00524E8B">
      <w:pPr>
        <w:tabs>
          <w:tab w:val="left" w:pos="360"/>
        </w:tabs>
        <w:autoSpaceDE w:val="0"/>
        <w:autoSpaceDN w:val="0"/>
        <w:adjustRightInd w:val="0"/>
        <w:rPr>
          <w:i/>
          <w:lang w:val="sv-SE"/>
        </w:rPr>
      </w:pPr>
      <w:r w:rsidRPr="00FC77AE">
        <w:rPr>
          <w:i/>
          <w:lang w:val="sv-SE"/>
        </w:rPr>
        <w:t>Patienter med nedsatt njurfunktion</w:t>
      </w:r>
    </w:p>
    <w:p w14:paraId="1AC5BEE4" w14:textId="5448EBBF" w:rsidR="00A53098" w:rsidRPr="00D06F4B" w:rsidRDefault="00A53098" w:rsidP="00524E8B">
      <w:pPr>
        <w:tabs>
          <w:tab w:val="left" w:pos="360"/>
        </w:tabs>
        <w:autoSpaceDE w:val="0"/>
        <w:autoSpaceDN w:val="0"/>
        <w:adjustRightInd w:val="0"/>
        <w:rPr>
          <w:lang w:val="sv-SE"/>
        </w:rPr>
      </w:pPr>
      <w:r w:rsidRPr="00FC77AE">
        <w:rPr>
          <w:lang w:val="sv-SE"/>
        </w:rPr>
        <w:t>Inga studier på patienter med nedsatt njurfunktion har utförts.</w:t>
      </w:r>
      <w:r w:rsidRPr="00D06F4B">
        <w:rPr>
          <w:lang w:val="sv-SE"/>
        </w:rPr>
        <w:t xml:space="preserve"> </w:t>
      </w:r>
      <w:r w:rsidRPr="00FC77AE">
        <w:rPr>
          <w:lang w:val="sv-SE"/>
        </w:rPr>
        <w:t>Eftersom tiotepa och dess metaboliter utsöndras i liten grad i urinen rekommenderas inte dosjustering till patienter med lätt till måttligt nedsatt njurfunktion.</w:t>
      </w:r>
      <w:r w:rsidRPr="00D06F4B">
        <w:rPr>
          <w:lang w:val="sv-SE"/>
        </w:rPr>
        <w:t xml:space="preserve"> </w:t>
      </w:r>
      <w:r w:rsidRPr="00FC77AE">
        <w:rPr>
          <w:lang w:val="sv-SE"/>
        </w:rPr>
        <w:t xml:space="preserve">Försiktighet rekommenderas dock (se </w:t>
      </w:r>
      <w:r w:rsidR="0040241E" w:rsidRPr="00FC77AE">
        <w:rPr>
          <w:lang w:val="sv-SE"/>
        </w:rPr>
        <w:t>avsnitt </w:t>
      </w:r>
      <w:r w:rsidRPr="00FC77AE">
        <w:rPr>
          <w:lang w:val="sv-SE"/>
        </w:rPr>
        <w:t>4.4 och 5.2).</w:t>
      </w:r>
      <w:r w:rsidRPr="00D06F4B">
        <w:rPr>
          <w:lang w:val="sv-SE"/>
        </w:rPr>
        <w:t xml:space="preserve"> </w:t>
      </w:r>
    </w:p>
    <w:p w14:paraId="2F38EC3F" w14:textId="77777777" w:rsidR="00A53098" w:rsidRPr="00D06F4B" w:rsidRDefault="00A53098" w:rsidP="00524E8B">
      <w:pPr>
        <w:tabs>
          <w:tab w:val="left" w:pos="360"/>
        </w:tabs>
        <w:autoSpaceDE w:val="0"/>
        <w:autoSpaceDN w:val="0"/>
        <w:adjustRightInd w:val="0"/>
        <w:rPr>
          <w:lang w:val="sv-SE"/>
        </w:rPr>
      </w:pPr>
    </w:p>
    <w:p w14:paraId="35CC084D" w14:textId="77777777" w:rsidR="00A53098" w:rsidRPr="00D06F4B" w:rsidRDefault="00A53098" w:rsidP="00524E8B">
      <w:pPr>
        <w:tabs>
          <w:tab w:val="left" w:pos="360"/>
        </w:tabs>
        <w:autoSpaceDE w:val="0"/>
        <w:autoSpaceDN w:val="0"/>
        <w:adjustRightInd w:val="0"/>
        <w:rPr>
          <w:i/>
          <w:lang w:val="sv-SE"/>
        </w:rPr>
      </w:pPr>
      <w:r w:rsidRPr="00FC77AE">
        <w:rPr>
          <w:i/>
          <w:lang w:val="sv-SE"/>
        </w:rPr>
        <w:t>Nedsatt leverfunktion</w:t>
      </w:r>
    </w:p>
    <w:p w14:paraId="6F673C86" w14:textId="0C88D130" w:rsidR="00A53098" w:rsidRPr="00D06F4B" w:rsidRDefault="00A53098" w:rsidP="00524E8B">
      <w:pPr>
        <w:tabs>
          <w:tab w:val="left" w:pos="360"/>
        </w:tabs>
        <w:autoSpaceDE w:val="0"/>
        <w:autoSpaceDN w:val="0"/>
        <w:adjustRightInd w:val="0"/>
        <w:rPr>
          <w:lang w:val="sv-SE"/>
        </w:rPr>
      </w:pPr>
      <w:r w:rsidRPr="00FC77AE">
        <w:rPr>
          <w:lang w:val="sv-SE"/>
        </w:rPr>
        <w:t>Tiotepa har inte studerats hos patienter med nedsatt leverfunktion.</w:t>
      </w:r>
      <w:r w:rsidRPr="00D06F4B">
        <w:rPr>
          <w:lang w:val="sv-SE"/>
        </w:rPr>
        <w:t xml:space="preserve"> </w:t>
      </w:r>
      <w:r w:rsidRPr="00FC77AE">
        <w:rPr>
          <w:lang w:val="sv-SE"/>
        </w:rPr>
        <w:t xml:space="preserve">Eftersom tiotepa huvudsakligen metaboliseras via levern måste försiktighet iakttas när tiotepa ges till patienter med nedsatt leverfunktion, särskilt vid </w:t>
      </w:r>
      <w:r w:rsidR="00984412" w:rsidRPr="00FC77AE">
        <w:rPr>
          <w:lang w:val="sv-SE"/>
        </w:rPr>
        <w:t>kraftigt nedsatt funktion</w:t>
      </w:r>
      <w:r w:rsidRPr="00FC77AE">
        <w:rPr>
          <w:lang w:val="sv-SE"/>
        </w:rPr>
        <w:t>.</w:t>
      </w:r>
      <w:r w:rsidRPr="00D06F4B">
        <w:rPr>
          <w:lang w:val="sv-SE"/>
        </w:rPr>
        <w:t xml:space="preserve"> </w:t>
      </w:r>
      <w:r w:rsidRPr="00FC77AE">
        <w:rPr>
          <w:lang w:val="sv-SE"/>
        </w:rPr>
        <w:t xml:space="preserve">Dosjustering rekommenderas inte vid övergående förändringar i levervärden (se </w:t>
      </w:r>
      <w:r w:rsidR="0040241E" w:rsidRPr="00FC77AE">
        <w:rPr>
          <w:lang w:val="sv-SE"/>
        </w:rPr>
        <w:t>avsnitt </w:t>
      </w:r>
      <w:r w:rsidRPr="00FC77AE">
        <w:rPr>
          <w:lang w:val="sv-SE"/>
        </w:rPr>
        <w:t>4.4).</w:t>
      </w:r>
    </w:p>
    <w:p w14:paraId="6689D69D" w14:textId="77777777" w:rsidR="00A53098" w:rsidRPr="00D06F4B" w:rsidRDefault="00A53098" w:rsidP="00524E8B">
      <w:pPr>
        <w:tabs>
          <w:tab w:val="left" w:pos="360"/>
        </w:tabs>
        <w:autoSpaceDE w:val="0"/>
        <w:autoSpaceDN w:val="0"/>
        <w:adjustRightInd w:val="0"/>
        <w:rPr>
          <w:u w:val="single"/>
          <w:lang w:val="sv-SE"/>
        </w:rPr>
      </w:pPr>
    </w:p>
    <w:p w14:paraId="50FB41A4" w14:textId="77777777" w:rsidR="00A53098" w:rsidRPr="00D06F4B" w:rsidRDefault="00A53098" w:rsidP="00524E8B">
      <w:pPr>
        <w:tabs>
          <w:tab w:val="left" w:pos="360"/>
        </w:tabs>
        <w:autoSpaceDE w:val="0"/>
        <w:autoSpaceDN w:val="0"/>
        <w:adjustRightInd w:val="0"/>
        <w:rPr>
          <w:i/>
          <w:lang w:val="sv-SE"/>
        </w:rPr>
      </w:pPr>
      <w:r w:rsidRPr="00FC77AE">
        <w:rPr>
          <w:i/>
          <w:lang w:val="sv-SE"/>
        </w:rPr>
        <w:t>Äldre</w:t>
      </w:r>
      <w:r w:rsidR="00A324EC" w:rsidRPr="00FC77AE">
        <w:rPr>
          <w:i/>
          <w:lang w:val="sv-SE"/>
        </w:rPr>
        <w:t xml:space="preserve"> </w:t>
      </w:r>
    </w:p>
    <w:p w14:paraId="52120D0A" w14:textId="77CDC6E5" w:rsidR="00A53098" w:rsidRPr="00D06F4B" w:rsidRDefault="00A53098" w:rsidP="00524E8B">
      <w:pPr>
        <w:tabs>
          <w:tab w:val="left" w:pos="360"/>
        </w:tabs>
        <w:autoSpaceDE w:val="0"/>
        <w:autoSpaceDN w:val="0"/>
        <w:adjustRightInd w:val="0"/>
        <w:rPr>
          <w:lang w:val="sv-SE"/>
        </w:rPr>
      </w:pPr>
      <w:r w:rsidRPr="00FC77AE">
        <w:rPr>
          <w:lang w:val="sv-SE"/>
        </w:rPr>
        <w:t>Administreringen av tiotepa har inte studerats specifikt hos äldre</w:t>
      </w:r>
      <w:r w:rsidR="00A643CB" w:rsidRPr="00FC77AE">
        <w:rPr>
          <w:lang w:val="sv-SE"/>
        </w:rPr>
        <w:t xml:space="preserve"> patienter</w:t>
      </w:r>
      <w:r w:rsidRPr="00FC77AE">
        <w:rPr>
          <w:lang w:val="sv-SE"/>
        </w:rPr>
        <w:t>.</w:t>
      </w:r>
      <w:r w:rsidRPr="00D06F4B">
        <w:rPr>
          <w:lang w:val="sv-SE"/>
        </w:rPr>
        <w:t xml:space="preserve"> </w:t>
      </w:r>
      <w:r w:rsidRPr="00FC77AE">
        <w:rPr>
          <w:lang w:val="sv-SE"/>
        </w:rPr>
        <w:t>I kliniska studier fick en andel patienter från 65</w:t>
      </w:r>
      <w:r w:rsidR="00E4365A" w:rsidRPr="00FC77AE">
        <w:rPr>
          <w:lang w:val="sv-SE"/>
        </w:rPr>
        <w:t> </w:t>
      </w:r>
      <w:r w:rsidRPr="00FC77AE">
        <w:rPr>
          <w:lang w:val="sv-SE"/>
        </w:rPr>
        <w:t>år och äldre samma kumulativa dos som övriga patienter.</w:t>
      </w:r>
      <w:r w:rsidRPr="00D06F4B">
        <w:rPr>
          <w:lang w:val="sv-SE"/>
        </w:rPr>
        <w:t xml:space="preserve"> </w:t>
      </w:r>
      <w:r w:rsidRPr="00FC77AE">
        <w:rPr>
          <w:lang w:val="sv-SE"/>
        </w:rPr>
        <w:t>Ingen dosjustering ansågs vara nödvändig.</w:t>
      </w:r>
    </w:p>
    <w:p w14:paraId="198B1805" w14:textId="77777777" w:rsidR="00A53098" w:rsidRPr="00D06F4B" w:rsidRDefault="00A53098" w:rsidP="00524E8B">
      <w:pPr>
        <w:tabs>
          <w:tab w:val="left" w:pos="360"/>
        </w:tabs>
        <w:autoSpaceDE w:val="0"/>
        <w:autoSpaceDN w:val="0"/>
        <w:adjustRightInd w:val="0"/>
        <w:rPr>
          <w:lang w:val="sv-SE"/>
        </w:rPr>
      </w:pPr>
    </w:p>
    <w:p w14:paraId="08253410" w14:textId="77777777" w:rsidR="00A53098" w:rsidRPr="00D06F4B" w:rsidRDefault="00A53098" w:rsidP="00524E8B">
      <w:pPr>
        <w:tabs>
          <w:tab w:val="left" w:pos="360"/>
        </w:tabs>
        <w:rPr>
          <w:u w:val="single"/>
          <w:lang w:val="sv-SE"/>
        </w:rPr>
      </w:pPr>
      <w:r w:rsidRPr="00FC77AE">
        <w:rPr>
          <w:u w:val="single"/>
          <w:lang w:val="sv-SE"/>
        </w:rPr>
        <w:t>Administreringssätt</w:t>
      </w:r>
    </w:p>
    <w:p w14:paraId="164AFECA" w14:textId="6033CA04" w:rsidR="00A53098" w:rsidRPr="00FC77AE" w:rsidRDefault="00B832FF" w:rsidP="00524E8B">
      <w:pPr>
        <w:tabs>
          <w:tab w:val="left" w:pos="360"/>
        </w:tabs>
        <w:autoSpaceDE w:val="0"/>
        <w:autoSpaceDN w:val="0"/>
        <w:adjustRightInd w:val="0"/>
        <w:rPr>
          <w:lang w:val="sv-SE"/>
        </w:rPr>
      </w:pPr>
      <w:r w:rsidRPr="00FC77AE">
        <w:rPr>
          <w:lang w:val="sv-SE"/>
        </w:rPr>
        <w:t>TEPADINA</w:t>
      </w:r>
      <w:r w:rsidRPr="00B832FF">
        <w:rPr>
          <w:lang w:val="sv-SE"/>
        </w:rPr>
        <w:t xml:space="preserve"> är endast avsett för intravenös användning.</w:t>
      </w:r>
      <w:r>
        <w:rPr>
          <w:lang w:val="sv-SE"/>
        </w:rPr>
        <w:t xml:space="preserve"> De</w:t>
      </w:r>
      <w:r w:rsidRPr="00FC77AE">
        <w:rPr>
          <w:lang w:val="sv-SE"/>
        </w:rPr>
        <w:t xml:space="preserve"> </w:t>
      </w:r>
      <w:r w:rsidR="00A53098" w:rsidRPr="00FC77AE">
        <w:rPr>
          <w:lang w:val="sv-SE"/>
        </w:rPr>
        <w:t>måste administreras av kvalificerad hälso- och sjukvårdspersonal som intravenös infusion under 2–4</w:t>
      </w:r>
      <w:r w:rsidR="00E4365A" w:rsidRPr="00FC77AE">
        <w:rPr>
          <w:lang w:val="sv-SE"/>
        </w:rPr>
        <w:t> </w:t>
      </w:r>
      <w:r w:rsidR="00A53098" w:rsidRPr="00FC77AE">
        <w:rPr>
          <w:lang w:val="sv-SE"/>
        </w:rPr>
        <w:t>timmar via en central venkateter.</w:t>
      </w:r>
    </w:p>
    <w:p w14:paraId="561D4EF8" w14:textId="77777777" w:rsidR="005835A0" w:rsidRPr="00D06F4B" w:rsidRDefault="005835A0" w:rsidP="00FC77AE">
      <w:pPr>
        <w:pStyle w:val="Data"/>
        <w:rPr>
          <w:lang w:val="sv-SE"/>
        </w:rPr>
      </w:pPr>
    </w:p>
    <w:p w14:paraId="3D6B53CA" w14:textId="4A9B4507" w:rsidR="00A53098" w:rsidRPr="00D06F4B" w:rsidRDefault="001A38EA" w:rsidP="00524E8B">
      <w:pPr>
        <w:tabs>
          <w:tab w:val="left" w:pos="360"/>
        </w:tabs>
        <w:autoSpaceDE w:val="0"/>
        <w:autoSpaceDN w:val="0"/>
        <w:adjustRightInd w:val="0"/>
        <w:rPr>
          <w:lang w:val="sv-SE"/>
        </w:rPr>
      </w:pPr>
      <w:r w:rsidRPr="00FC77AE">
        <w:rPr>
          <w:lang w:val="sv-SE"/>
        </w:rPr>
        <w:t xml:space="preserve">Varje </w:t>
      </w:r>
      <w:r w:rsidR="00A53098" w:rsidRPr="00FC77AE">
        <w:rPr>
          <w:lang w:val="sv-SE"/>
        </w:rPr>
        <w:t>TEPADINA</w:t>
      </w:r>
      <w:r w:rsidR="004C70A2" w:rsidRPr="00FC77AE">
        <w:rPr>
          <w:lang w:val="sv-SE"/>
        </w:rPr>
        <w:t>-injektionsflaska</w:t>
      </w:r>
      <w:r w:rsidR="00A53098" w:rsidRPr="00FC77AE">
        <w:rPr>
          <w:lang w:val="sv-SE"/>
        </w:rPr>
        <w:t xml:space="preserve"> måste före administrering beredas med 1,5</w:t>
      </w:r>
      <w:r w:rsidR="0077134E" w:rsidRPr="00FC77AE">
        <w:rPr>
          <w:lang w:val="sv-SE"/>
        </w:rPr>
        <w:t> ml</w:t>
      </w:r>
      <w:r w:rsidR="005835A0" w:rsidRPr="00FC77AE">
        <w:rPr>
          <w:lang w:val="sv-SE"/>
        </w:rPr>
        <w:t xml:space="preserve"> (TEPADINA 15</w:t>
      </w:r>
      <w:r w:rsidR="00E4365A" w:rsidRPr="00FC77AE">
        <w:rPr>
          <w:lang w:val="sv-SE"/>
        </w:rPr>
        <w:t> </w:t>
      </w:r>
      <w:r w:rsidR="005835A0" w:rsidRPr="00FC77AE">
        <w:rPr>
          <w:lang w:val="sv-SE"/>
        </w:rPr>
        <w:t>mg)</w:t>
      </w:r>
      <w:r w:rsidR="005E0F6C">
        <w:rPr>
          <w:noProof/>
          <w:szCs w:val="24"/>
          <w:lang w:val="sv-SE"/>
        </w:rPr>
        <w:t xml:space="preserve"> </w:t>
      </w:r>
      <w:r w:rsidR="00E4365A" w:rsidRPr="005E0F6C">
        <w:rPr>
          <w:noProof/>
          <w:szCs w:val="24"/>
          <w:lang w:val="sv-SE"/>
        </w:rPr>
        <w:t xml:space="preserve">eller </w:t>
      </w:r>
      <w:r w:rsidR="0040241E" w:rsidRPr="005E0F6C">
        <w:rPr>
          <w:noProof/>
          <w:szCs w:val="24"/>
          <w:lang w:val="sv-SE"/>
        </w:rPr>
        <w:t xml:space="preserve">10 ml </w:t>
      </w:r>
      <w:r w:rsidR="005835A0" w:rsidRPr="005E0F6C">
        <w:rPr>
          <w:noProof/>
          <w:szCs w:val="24"/>
          <w:lang w:val="sv-SE"/>
        </w:rPr>
        <w:t>(TEPADINA 100mg)</w:t>
      </w:r>
      <w:r w:rsidR="00A53098" w:rsidRPr="005E0F6C">
        <w:rPr>
          <w:noProof/>
          <w:szCs w:val="24"/>
          <w:lang w:val="sv-SE"/>
        </w:rPr>
        <w:t xml:space="preserve"> sterilt vatten för injektion</w:t>
      </w:r>
      <w:r w:rsidRPr="005E0F6C">
        <w:rPr>
          <w:noProof/>
          <w:szCs w:val="24"/>
          <w:lang w:val="sv-SE"/>
        </w:rPr>
        <w:t>.</w:t>
      </w:r>
      <w:r w:rsidR="00A53098" w:rsidRPr="005E0F6C">
        <w:rPr>
          <w:noProof/>
          <w:szCs w:val="24"/>
          <w:lang w:val="sv-SE"/>
        </w:rPr>
        <w:t xml:space="preserve"> </w:t>
      </w:r>
      <w:r w:rsidRPr="005E0F6C">
        <w:rPr>
          <w:noProof/>
          <w:szCs w:val="24"/>
          <w:lang w:val="sv-SE"/>
        </w:rPr>
        <w:t xml:space="preserve">Den totala volymen av beredda </w:t>
      </w:r>
      <w:r w:rsidR="004C70A2" w:rsidRPr="008B3AB4">
        <w:rPr>
          <w:noProof/>
          <w:szCs w:val="24"/>
          <w:lang w:val="sv-SE"/>
        </w:rPr>
        <w:t>injektionsflaskor</w:t>
      </w:r>
      <w:r w:rsidRPr="008B3AB4">
        <w:rPr>
          <w:noProof/>
          <w:szCs w:val="24"/>
          <w:lang w:val="sv-SE"/>
        </w:rPr>
        <w:t xml:space="preserve"> som ska administreras bör </w:t>
      </w:r>
      <w:r w:rsidR="00A53098" w:rsidRPr="00FC3ABE">
        <w:rPr>
          <w:noProof/>
          <w:szCs w:val="24"/>
          <w:lang w:val="sv-SE"/>
        </w:rPr>
        <w:t>därefter spädas ut med 500 ml natriumkloridlösning 9 mg/ml (0,9 procent) för injektion</w:t>
      </w:r>
      <w:r w:rsidRPr="00FC3ABE">
        <w:rPr>
          <w:noProof/>
          <w:szCs w:val="24"/>
          <w:lang w:val="sv-SE"/>
        </w:rPr>
        <w:t xml:space="preserve"> fö</w:t>
      </w:r>
      <w:r w:rsidRPr="00FC77AE">
        <w:rPr>
          <w:lang w:val="sv-SE"/>
        </w:rPr>
        <w:t>re administrering (1000</w:t>
      </w:r>
      <w:r w:rsidR="00E4365A" w:rsidRPr="00FC77AE">
        <w:rPr>
          <w:lang w:val="sv-SE"/>
        </w:rPr>
        <w:t> </w:t>
      </w:r>
      <w:r w:rsidRPr="00FC77AE">
        <w:rPr>
          <w:lang w:val="sv-SE"/>
        </w:rPr>
        <w:t>ml om dosen är högre än 500</w:t>
      </w:r>
      <w:r w:rsidR="00E4365A" w:rsidRPr="00FC77AE">
        <w:rPr>
          <w:lang w:val="sv-SE"/>
        </w:rPr>
        <w:t> </w:t>
      </w:r>
      <w:r w:rsidRPr="00FC77AE">
        <w:rPr>
          <w:lang w:val="sv-SE"/>
        </w:rPr>
        <w:t>mg) För barn, om dosen är lägre än 250</w:t>
      </w:r>
      <w:r w:rsidR="00E4365A" w:rsidRPr="00FC77AE">
        <w:rPr>
          <w:lang w:val="sv-SE"/>
        </w:rPr>
        <w:t> </w:t>
      </w:r>
      <w:r w:rsidRPr="00FC77AE">
        <w:rPr>
          <w:lang w:val="sv-SE"/>
        </w:rPr>
        <w:t>mg</w:t>
      </w:r>
      <w:r w:rsidR="003251C8" w:rsidRPr="00FC77AE">
        <w:rPr>
          <w:lang w:val="sv-SE"/>
        </w:rPr>
        <w:t>,</w:t>
      </w:r>
      <w:r w:rsidRPr="00FC77AE">
        <w:rPr>
          <w:lang w:val="sv-SE"/>
        </w:rPr>
        <w:t xml:space="preserve"> kan en lämplig volym av </w:t>
      </w:r>
      <w:r w:rsidR="003251C8" w:rsidRPr="00FC77AE">
        <w:rPr>
          <w:lang w:val="sv-SE"/>
        </w:rPr>
        <w:t xml:space="preserve">natriumkloridlösning </w:t>
      </w:r>
      <w:r w:rsidRPr="00FC77AE">
        <w:rPr>
          <w:lang w:val="sv-SE"/>
        </w:rPr>
        <w:t>9</w:t>
      </w:r>
      <w:r w:rsidR="00E4365A" w:rsidRPr="00FC77AE">
        <w:rPr>
          <w:lang w:val="sv-SE"/>
        </w:rPr>
        <w:t> </w:t>
      </w:r>
      <w:r w:rsidRPr="00FC77AE">
        <w:rPr>
          <w:lang w:val="sv-SE"/>
        </w:rPr>
        <w:t>mg/ml (0,9</w:t>
      </w:r>
      <w:r w:rsidR="00E4365A" w:rsidRPr="00FC77AE">
        <w:rPr>
          <w:lang w:val="sv-SE"/>
        </w:rPr>
        <w:t> </w:t>
      </w:r>
      <w:r w:rsidRPr="00FC77AE">
        <w:rPr>
          <w:lang w:val="sv-SE"/>
        </w:rPr>
        <w:t>procent)</w:t>
      </w:r>
      <w:r w:rsidR="003251C8" w:rsidRPr="00FC77AE">
        <w:rPr>
          <w:lang w:val="sv-SE"/>
        </w:rPr>
        <w:t xml:space="preserve"> för injektion</w:t>
      </w:r>
      <w:r w:rsidRPr="00FC77AE">
        <w:rPr>
          <w:lang w:val="sv-SE"/>
        </w:rPr>
        <w:t xml:space="preserve"> användas för att uppnå en slutlig TEPADINA-koncentration mellan 0,5 och 1</w:t>
      </w:r>
      <w:r w:rsidR="00E4365A" w:rsidRPr="00FC77AE">
        <w:rPr>
          <w:lang w:val="sv-SE"/>
        </w:rPr>
        <w:t> </w:t>
      </w:r>
      <w:r w:rsidRPr="00FC77AE">
        <w:rPr>
          <w:lang w:val="sv-SE"/>
        </w:rPr>
        <w:t>m</w:t>
      </w:r>
      <w:r w:rsidRPr="00CD7EA5">
        <w:rPr>
          <w:lang w:val="sv-SE"/>
        </w:rPr>
        <w:t>g/ml</w:t>
      </w:r>
      <w:r w:rsidR="00A53098" w:rsidRPr="00CD7EA5">
        <w:rPr>
          <w:lang w:val="sv-SE"/>
        </w:rPr>
        <w:t>. Anvisningar om beredning och ytterligare spädning av läkemedlet före administrering finns i avsnitt</w:t>
      </w:r>
      <w:r w:rsidR="00E4365A" w:rsidRPr="00CD7EA5">
        <w:rPr>
          <w:lang w:val="sv-SE"/>
        </w:rPr>
        <w:t> </w:t>
      </w:r>
      <w:r w:rsidR="00A53098" w:rsidRPr="00CD7EA5">
        <w:rPr>
          <w:lang w:val="sv-SE"/>
        </w:rPr>
        <w:t>6.6.</w:t>
      </w:r>
    </w:p>
    <w:p w14:paraId="597A4219" w14:textId="55C7925D" w:rsidR="00A53098" w:rsidRPr="00CD7EA5" w:rsidRDefault="00A53098" w:rsidP="00BF4908">
      <w:pPr>
        <w:tabs>
          <w:tab w:val="left" w:pos="360"/>
        </w:tabs>
        <w:autoSpaceDE w:val="0"/>
        <w:autoSpaceDN w:val="0"/>
        <w:adjustRightInd w:val="0"/>
      </w:pPr>
    </w:p>
    <w:p w14:paraId="4246B17E" w14:textId="77777777" w:rsidR="00A53098" w:rsidRPr="00D06F4B" w:rsidRDefault="00A53098" w:rsidP="00524E8B">
      <w:pPr>
        <w:tabs>
          <w:tab w:val="left" w:pos="360"/>
        </w:tabs>
        <w:rPr>
          <w:i/>
          <w:lang w:val="sv-SE"/>
        </w:rPr>
      </w:pPr>
      <w:r w:rsidRPr="00FC77AE">
        <w:rPr>
          <w:i/>
          <w:lang w:val="sv-SE"/>
        </w:rPr>
        <w:t>Försiktighetsåtgärder före hantering eller administrering av läkemedlet</w:t>
      </w:r>
    </w:p>
    <w:p w14:paraId="7402E78F" w14:textId="41B3F968" w:rsidR="00A53098" w:rsidRPr="00D06F4B" w:rsidRDefault="00A53098" w:rsidP="00524E8B">
      <w:pPr>
        <w:tabs>
          <w:tab w:val="left" w:pos="360"/>
        </w:tabs>
        <w:autoSpaceDE w:val="0"/>
        <w:autoSpaceDN w:val="0"/>
        <w:adjustRightInd w:val="0"/>
        <w:rPr>
          <w:lang w:val="sv-SE"/>
        </w:rPr>
      </w:pPr>
      <w:r w:rsidRPr="00FC77AE">
        <w:rPr>
          <w:lang w:val="sv-SE"/>
        </w:rPr>
        <w:t>Lokala reaktioner i samband med oavsiktlig exponering för tiotepa kan förekomma.</w:t>
      </w:r>
      <w:r w:rsidRPr="00D06F4B">
        <w:rPr>
          <w:lang w:val="sv-SE"/>
        </w:rPr>
        <w:t xml:space="preserve"> </w:t>
      </w:r>
      <w:r w:rsidRPr="00FC77AE">
        <w:rPr>
          <w:lang w:val="sv-SE"/>
        </w:rPr>
        <w:t>Därför rekommenderas det att handskar används vid beredning av in</w:t>
      </w:r>
      <w:r w:rsidR="0072256D" w:rsidRPr="00FC77AE">
        <w:rPr>
          <w:lang w:val="sv-SE"/>
        </w:rPr>
        <w:t>fusions</w:t>
      </w:r>
      <w:r w:rsidRPr="00FC77AE">
        <w:rPr>
          <w:lang w:val="sv-SE"/>
        </w:rPr>
        <w:t>lösningen.</w:t>
      </w:r>
      <w:r w:rsidRPr="00D06F4B">
        <w:rPr>
          <w:lang w:val="sv-SE"/>
        </w:rPr>
        <w:t xml:space="preserve"> </w:t>
      </w:r>
      <w:r w:rsidRPr="00FC77AE">
        <w:rPr>
          <w:lang w:val="sv-SE"/>
        </w:rPr>
        <w:t>Om lösningen med tiotepa oavsiktligt kommer i kontakt med huden måste den omedelbart tvättas noggrant med tvål och vatten.</w:t>
      </w:r>
      <w:r w:rsidRPr="00D06F4B">
        <w:rPr>
          <w:lang w:val="sv-SE"/>
        </w:rPr>
        <w:t xml:space="preserve"> </w:t>
      </w:r>
      <w:r w:rsidRPr="00FC77AE">
        <w:rPr>
          <w:lang w:val="sv-SE"/>
        </w:rPr>
        <w:t>Om tiotepa oavsiktligt kommer i kontakt med slemhinnorna måste de spolas noggrant med vatten (se avsnitt</w:t>
      </w:r>
      <w:r w:rsidR="00E4365A" w:rsidRPr="00FC77AE">
        <w:rPr>
          <w:lang w:val="sv-SE"/>
        </w:rPr>
        <w:t> </w:t>
      </w:r>
      <w:r w:rsidRPr="00FC77AE">
        <w:rPr>
          <w:lang w:val="sv-SE"/>
        </w:rPr>
        <w:t>6.6).</w:t>
      </w:r>
    </w:p>
    <w:p w14:paraId="2E7A4CF1" w14:textId="452902B0" w:rsidR="00A53098" w:rsidRDefault="00A53098" w:rsidP="00524E8B">
      <w:pPr>
        <w:tabs>
          <w:tab w:val="left" w:pos="360"/>
        </w:tabs>
        <w:autoSpaceDE w:val="0"/>
        <w:autoSpaceDN w:val="0"/>
        <w:adjustRightInd w:val="0"/>
        <w:rPr>
          <w:lang w:val="sv-SE"/>
        </w:rPr>
      </w:pPr>
    </w:p>
    <w:p w14:paraId="24E673EC" w14:textId="77777777" w:rsidR="00A53098" w:rsidRPr="00D06F4B" w:rsidRDefault="00524E8B" w:rsidP="00716AAA">
      <w:pPr>
        <w:pStyle w:val="Paragrafo"/>
        <w:ind w:left="567" w:hanging="567"/>
        <w:jc w:val="left"/>
        <w:rPr>
          <w:sz w:val="22"/>
          <w:lang w:val="sv-SE"/>
        </w:rPr>
      </w:pPr>
      <w:r w:rsidRPr="00FC77AE">
        <w:rPr>
          <w:sz w:val="22"/>
          <w:lang w:val="sv-SE"/>
        </w:rPr>
        <w:t>4.3</w:t>
      </w:r>
      <w:r w:rsidRPr="00FC77AE">
        <w:rPr>
          <w:sz w:val="22"/>
          <w:lang w:val="sv-SE"/>
        </w:rPr>
        <w:tab/>
      </w:r>
      <w:r w:rsidR="00A53098" w:rsidRPr="00FC77AE">
        <w:rPr>
          <w:sz w:val="22"/>
          <w:lang w:val="sv-SE"/>
        </w:rPr>
        <w:t>Kontraindikationer</w:t>
      </w:r>
    </w:p>
    <w:p w14:paraId="37F9EB51" w14:textId="77777777" w:rsidR="00A53098" w:rsidRPr="00D06F4B" w:rsidRDefault="00A53098" w:rsidP="00524E8B">
      <w:pPr>
        <w:pStyle w:val="Paragrafo"/>
        <w:tabs>
          <w:tab w:val="left" w:pos="360"/>
        </w:tabs>
        <w:ind w:left="0" w:firstLine="0"/>
        <w:jc w:val="left"/>
        <w:rPr>
          <w:sz w:val="22"/>
          <w:lang w:val="sv-SE"/>
        </w:rPr>
      </w:pPr>
    </w:p>
    <w:p w14:paraId="09C56051" w14:textId="77777777" w:rsidR="00A53098" w:rsidRPr="00D06F4B" w:rsidRDefault="00A53098" w:rsidP="00524E8B">
      <w:pPr>
        <w:tabs>
          <w:tab w:val="left" w:pos="360"/>
        </w:tabs>
        <w:spacing w:line="240" w:lineRule="atLeast"/>
        <w:rPr>
          <w:lang w:val="sv-SE"/>
        </w:rPr>
      </w:pPr>
      <w:r w:rsidRPr="00FC77AE">
        <w:rPr>
          <w:lang w:val="sv-SE"/>
        </w:rPr>
        <w:lastRenderedPageBreak/>
        <w:t>Överkänslighet mot den aktiva substansen.</w:t>
      </w:r>
    </w:p>
    <w:p w14:paraId="740CA763" w14:textId="77777777" w:rsidR="00A53098" w:rsidRPr="00D06F4B" w:rsidRDefault="00A53098" w:rsidP="00524E8B">
      <w:pPr>
        <w:tabs>
          <w:tab w:val="left" w:pos="360"/>
        </w:tabs>
        <w:spacing w:line="240" w:lineRule="atLeast"/>
        <w:rPr>
          <w:lang w:val="sv-SE"/>
        </w:rPr>
      </w:pPr>
      <w:r w:rsidRPr="00FC77AE">
        <w:rPr>
          <w:lang w:val="sv-SE"/>
        </w:rPr>
        <w:t>Graviditet och amning (se avsnitt 4.6).</w:t>
      </w:r>
    </w:p>
    <w:p w14:paraId="247E885D" w14:textId="77777777" w:rsidR="00A53098" w:rsidRPr="00D06F4B" w:rsidRDefault="00A53098" w:rsidP="00524E8B">
      <w:pPr>
        <w:tabs>
          <w:tab w:val="left" w:pos="360"/>
        </w:tabs>
        <w:spacing w:line="240" w:lineRule="atLeast"/>
        <w:rPr>
          <w:lang w:val="sv-SE"/>
        </w:rPr>
      </w:pPr>
      <w:r w:rsidRPr="00FC77AE">
        <w:rPr>
          <w:lang w:val="sv-SE"/>
        </w:rPr>
        <w:t>Samtidig användning av vaccin mot gula febern och levande virala eller bakteriella vacciner (se avsnitt 4.5).</w:t>
      </w:r>
    </w:p>
    <w:p w14:paraId="254213F4" w14:textId="77777777" w:rsidR="00A53098" w:rsidRPr="00D06F4B" w:rsidRDefault="00A53098" w:rsidP="00524E8B">
      <w:pPr>
        <w:tabs>
          <w:tab w:val="left" w:pos="360"/>
        </w:tabs>
        <w:spacing w:line="240" w:lineRule="atLeast"/>
        <w:rPr>
          <w:lang w:val="sv-SE"/>
        </w:rPr>
      </w:pPr>
    </w:p>
    <w:p w14:paraId="73044C02" w14:textId="77777777" w:rsidR="00A53098" w:rsidRPr="00D06F4B" w:rsidRDefault="00524E8B" w:rsidP="00716AAA">
      <w:pPr>
        <w:pStyle w:val="Paragrafo"/>
        <w:ind w:left="567" w:hanging="567"/>
        <w:jc w:val="left"/>
        <w:rPr>
          <w:sz w:val="22"/>
          <w:lang w:val="sv-SE"/>
        </w:rPr>
      </w:pPr>
      <w:r w:rsidRPr="00FC77AE">
        <w:rPr>
          <w:sz w:val="22"/>
          <w:lang w:val="sv-SE"/>
        </w:rPr>
        <w:t>4.4</w:t>
      </w:r>
      <w:r w:rsidRPr="00FC77AE">
        <w:rPr>
          <w:sz w:val="22"/>
          <w:lang w:val="sv-SE"/>
        </w:rPr>
        <w:tab/>
      </w:r>
      <w:r w:rsidR="00A53098" w:rsidRPr="00FC77AE">
        <w:rPr>
          <w:sz w:val="22"/>
          <w:lang w:val="sv-SE"/>
        </w:rPr>
        <w:t>Varningar och försiktighet</w:t>
      </w:r>
    </w:p>
    <w:p w14:paraId="06E4D6CD" w14:textId="77777777" w:rsidR="00A53098" w:rsidRPr="00D06F4B" w:rsidRDefault="00A53098" w:rsidP="00524E8B">
      <w:pPr>
        <w:pStyle w:val="Paragrafo"/>
        <w:tabs>
          <w:tab w:val="left" w:pos="360"/>
        </w:tabs>
        <w:ind w:left="0" w:firstLine="0"/>
        <w:jc w:val="left"/>
        <w:rPr>
          <w:sz w:val="22"/>
          <w:lang w:val="sv-SE"/>
        </w:rPr>
      </w:pPr>
    </w:p>
    <w:p w14:paraId="14112382" w14:textId="77777777" w:rsidR="00A53098" w:rsidRPr="00D06F4B" w:rsidRDefault="00984412" w:rsidP="00524E8B">
      <w:pPr>
        <w:tabs>
          <w:tab w:val="left" w:pos="360"/>
        </w:tabs>
        <w:rPr>
          <w:lang w:val="sv-SE"/>
        </w:rPr>
      </w:pPr>
      <w:bookmarkStart w:id="2" w:name="OLE_LINK4"/>
      <w:bookmarkStart w:id="3" w:name="OLE_LINK5"/>
      <w:r w:rsidRPr="00FC77AE">
        <w:rPr>
          <w:lang w:val="sv-SE"/>
        </w:rPr>
        <w:t>E</w:t>
      </w:r>
      <w:r w:rsidR="00A53098" w:rsidRPr="00FC77AE">
        <w:rPr>
          <w:lang w:val="sv-SE"/>
        </w:rPr>
        <w:t>n uttalad myelosuppression som ses hos alla patienter</w:t>
      </w:r>
      <w:r w:rsidRPr="00FC77AE">
        <w:rPr>
          <w:lang w:val="sv-SE"/>
        </w:rPr>
        <w:t xml:space="preserve"> som konsekvens av behandling med tiotepa vid rekommenderad dos och rekommenderat dosintervall</w:t>
      </w:r>
      <w:r w:rsidR="00A53098" w:rsidRPr="00FC77AE">
        <w:rPr>
          <w:lang w:val="sv-SE"/>
        </w:rPr>
        <w:t>.</w:t>
      </w:r>
      <w:r w:rsidR="00A53098" w:rsidRPr="00D06F4B">
        <w:rPr>
          <w:lang w:val="sv-SE"/>
        </w:rPr>
        <w:t xml:space="preserve"> </w:t>
      </w:r>
      <w:r w:rsidR="00A53098" w:rsidRPr="00FC77AE">
        <w:rPr>
          <w:lang w:val="sv-SE"/>
        </w:rPr>
        <w:t>Allvarlig granulocytopeni, trombocytopeni, anemi eller någon kombination av dessa kan förekomma.</w:t>
      </w:r>
      <w:r w:rsidR="00A53098" w:rsidRPr="00D06F4B">
        <w:rPr>
          <w:lang w:val="sv-SE"/>
        </w:rPr>
        <w:t xml:space="preserve"> </w:t>
      </w:r>
      <w:r w:rsidR="00A53098" w:rsidRPr="00FC77AE">
        <w:rPr>
          <w:lang w:val="sv-SE"/>
        </w:rPr>
        <w:t>Blodstatus, inklusive differentialräkning av leukocyter och antal trombocyter måste kontrolleras ofta under behandlingen och fram till dess att återhämtning skett.</w:t>
      </w:r>
      <w:r w:rsidR="00A53098" w:rsidRPr="00D06F4B">
        <w:rPr>
          <w:lang w:val="sv-SE"/>
        </w:rPr>
        <w:t xml:space="preserve"> </w:t>
      </w:r>
      <w:r w:rsidR="00A53098" w:rsidRPr="00FC77AE">
        <w:rPr>
          <w:lang w:val="sv-SE"/>
        </w:rPr>
        <w:t>Transfusion av trombocyter och erytrocyter, liksom behandling med tillväxtfaktorer som granulocytkolonstimulerande faktor (G-CSF), ska användas vid medicinskt behov.</w:t>
      </w:r>
      <w:r w:rsidR="00A53098" w:rsidRPr="00D06F4B">
        <w:rPr>
          <w:lang w:val="sv-SE"/>
        </w:rPr>
        <w:t xml:space="preserve"> </w:t>
      </w:r>
      <w:r w:rsidR="00A53098" w:rsidRPr="00FC77AE">
        <w:rPr>
          <w:lang w:val="sv-SE"/>
        </w:rPr>
        <w:t>Daglig kontroll av antalet leukocyter och trombocyter rekommenderas under behandling med tiotepa och efter transplantation under minst 30 dagar.</w:t>
      </w:r>
      <w:bookmarkEnd w:id="2"/>
      <w:bookmarkEnd w:id="3"/>
    </w:p>
    <w:p w14:paraId="708BEC12" w14:textId="77777777" w:rsidR="00A53098" w:rsidRPr="00D06F4B" w:rsidRDefault="00A53098" w:rsidP="00716AAA">
      <w:pPr>
        <w:tabs>
          <w:tab w:val="left" w:pos="360"/>
        </w:tabs>
        <w:rPr>
          <w:lang w:val="sv-SE"/>
        </w:rPr>
      </w:pPr>
    </w:p>
    <w:p w14:paraId="42EC5112" w14:textId="77777777" w:rsidR="00A53098" w:rsidRPr="00D06F4B" w:rsidRDefault="00A53098" w:rsidP="00524E8B">
      <w:pPr>
        <w:tabs>
          <w:tab w:val="left" w:pos="360"/>
        </w:tabs>
        <w:rPr>
          <w:lang w:val="sv-SE"/>
        </w:rPr>
      </w:pPr>
      <w:r w:rsidRPr="00FC77AE">
        <w:rPr>
          <w:lang w:val="sv-SE"/>
        </w:rPr>
        <w:t>Profylaktiskt eller empiriskt användande av medel mot infektioner orsakade av bakterier, svamp eller virus ska övervägas för förebyggande och behandling av infektioner under perioden med neutropeni.</w:t>
      </w:r>
    </w:p>
    <w:p w14:paraId="7EEEF3FB" w14:textId="77777777" w:rsidR="00A53098" w:rsidRPr="00D06F4B" w:rsidRDefault="00A53098" w:rsidP="00524E8B">
      <w:pPr>
        <w:tabs>
          <w:tab w:val="left" w:pos="360"/>
        </w:tabs>
        <w:rPr>
          <w:lang w:val="sv-SE"/>
        </w:rPr>
      </w:pPr>
    </w:p>
    <w:p w14:paraId="3012D939" w14:textId="77777777" w:rsidR="00A53098" w:rsidRPr="00D06F4B" w:rsidRDefault="00A53098" w:rsidP="00524E8B">
      <w:pPr>
        <w:tabs>
          <w:tab w:val="left" w:pos="360"/>
        </w:tabs>
        <w:autoSpaceDE w:val="0"/>
        <w:autoSpaceDN w:val="0"/>
        <w:adjustRightInd w:val="0"/>
        <w:rPr>
          <w:lang w:val="sv-SE"/>
        </w:rPr>
      </w:pPr>
      <w:r w:rsidRPr="00FC77AE">
        <w:rPr>
          <w:lang w:val="sv-SE"/>
        </w:rPr>
        <w:t>Tiotepa har inte studerats hos patienter med nedsatt leverfunktion.</w:t>
      </w:r>
      <w:r w:rsidRPr="00D06F4B">
        <w:rPr>
          <w:lang w:val="sv-SE"/>
        </w:rPr>
        <w:t xml:space="preserve"> </w:t>
      </w:r>
      <w:r w:rsidRPr="00FC77AE">
        <w:rPr>
          <w:lang w:val="sv-SE"/>
        </w:rPr>
        <w:t>Eftersom tiotepa huvudsakligen metaboliseras via levern måste försiktighet iakttas när tiotepa ges till patienter med nedsatt leverfunktion, särskilt vid</w:t>
      </w:r>
      <w:r w:rsidR="00600226" w:rsidRPr="00FC77AE">
        <w:rPr>
          <w:lang w:val="sv-SE"/>
        </w:rPr>
        <w:t>kraftigt nedsatt funktion</w:t>
      </w:r>
      <w:r w:rsidRPr="00FC77AE">
        <w:rPr>
          <w:lang w:val="sv-SE"/>
        </w:rPr>
        <w:t>.</w:t>
      </w:r>
      <w:r w:rsidRPr="00D06F4B">
        <w:rPr>
          <w:lang w:val="sv-SE"/>
        </w:rPr>
        <w:t xml:space="preserve"> </w:t>
      </w:r>
      <w:r w:rsidRPr="00FC77AE">
        <w:rPr>
          <w:lang w:val="sv-SE"/>
        </w:rPr>
        <w:t>Vid behandling av dessa patienter rekommenderas att serumtransaminas, alkalisk fosfatas och bilirubin kontrolleras regelbundet efter transplantationen för</w:t>
      </w:r>
      <w:r w:rsidR="00600226" w:rsidRPr="00FC77AE">
        <w:rPr>
          <w:lang w:val="sv-SE"/>
        </w:rPr>
        <w:t xml:space="preserve"> att</w:t>
      </w:r>
      <w:r w:rsidRPr="00FC77AE">
        <w:rPr>
          <w:lang w:val="sv-SE"/>
        </w:rPr>
        <w:t xml:space="preserve"> tidig</w:t>
      </w:r>
      <w:r w:rsidR="00600226" w:rsidRPr="00FC77AE">
        <w:rPr>
          <w:lang w:val="sv-SE"/>
        </w:rPr>
        <w:t>t</w:t>
      </w:r>
      <w:r w:rsidRPr="00FC77AE">
        <w:rPr>
          <w:lang w:val="sv-SE"/>
        </w:rPr>
        <w:t xml:space="preserve"> upptäck</w:t>
      </w:r>
      <w:r w:rsidR="00600226" w:rsidRPr="00FC77AE">
        <w:rPr>
          <w:lang w:val="sv-SE"/>
        </w:rPr>
        <w:t>a</w:t>
      </w:r>
      <w:r w:rsidRPr="00FC77AE">
        <w:rPr>
          <w:lang w:val="sv-SE"/>
        </w:rPr>
        <w:t xml:space="preserve"> levertoxicitet.</w:t>
      </w:r>
    </w:p>
    <w:p w14:paraId="5E242F0E" w14:textId="77777777" w:rsidR="00A53098" w:rsidRPr="00D06F4B" w:rsidRDefault="00A53098" w:rsidP="00524E8B">
      <w:pPr>
        <w:tabs>
          <w:tab w:val="left" w:pos="360"/>
        </w:tabs>
        <w:autoSpaceDE w:val="0"/>
        <w:autoSpaceDN w:val="0"/>
        <w:adjustRightInd w:val="0"/>
        <w:rPr>
          <w:lang w:val="sv-SE"/>
        </w:rPr>
      </w:pPr>
    </w:p>
    <w:p w14:paraId="2D2E13A3" w14:textId="04090136" w:rsidR="00A53098" w:rsidRPr="00D06F4B" w:rsidRDefault="00A53098" w:rsidP="00524E8B">
      <w:pPr>
        <w:tabs>
          <w:tab w:val="left" w:pos="360"/>
        </w:tabs>
        <w:autoSpaceDE w:val="0"/>
        <w:autoSpaceDN w:val="0"/>
        <w:adjustRightInd w:val="0"/>
        <w:rPr>
          <w:lang w:val="sv-SE"/>
        </w:rPr>
      </w:pPr>
      <w:r w:rsidRPr="00FC77AE">
        <w:rPr>
          <w:lang w:val="sv-SE"/>
        </w:rPr>
        <w:t>Patienter som tidigare fått strålbehandling, motsvarande tre cykler</w:t>
      </w:r>
      <w:r w:rsidR="00600226" w:rsidRPr="00FC77AE">
        <w:rPr>
          <w:lang w:val="sv-SE"/>
        </w:rPr>
        <w:t xml:space="preserve"> eller mer</w:t>
      </w:r>
      <w:r w:rsidRPr="00FC77AE">
        <w:rPr>
          <w:lang w:val="sv-SE"/>
        </w:rPr>
        <w:t xml:space="preserve"> av kemoterapi, eller tidigare stamcellstransplantation kan löpa ökad risk för venös ocklusiv leversjukdom (se </w:t>
      </w:r>
      <w:r w:rsidR="0040241E" w:rsidRPr="00FC77AE">
        <w:rPr>
          <w:lang w:val="sv-SE"/>
        </w:rPr>
        <w:t>avsnitt </w:t>
      </w:r>
      <w:r w:rsidRPr="00FC77AE">
        <w:rPr>
          <w:lang w:val="sv-SE"/>
        </w:rPr>
        <w:t>4.8).</w:t>
      </w:r>
    </w:p>
    <w:p w14:paraId="5BB42F1A" w14:textId="77777777" w:rsidR="00A53098" w:rsidRPr="00D06F4B" w:rsidRDefault="00A53098" w:rsidP="00524E8B">
      <w:pPr>
        <w:tabs>
          <w:tab w:val="left" w:pos="360"/>
        </w:tabs>
        <w:autoSpaceDE w:val="0"/>
        <w:autoSpaceDN w:val="0"/>
        <w:adjustRightInd w:val="0"/>
        <w:rPr>
          <w:lang w:val="sv-SE"/>
        </w:rPr>
      </w:pPr>
    </w:p>
    <w:p w14:paraId="2A7FDEF3" w14:textId="77777777" w:rsidR="00A53098" w:rsidRPr="00D06F4B" w:rsidRDefault="00A53098" w:rsidP="00524E8B">
      <w:pPr>
        <w:tabs>
          <w:tab w:val="left" w:pos="360"/>
        </w:tabs>
        <w:rPr>
          <w:lang w:val="sv-SE"/>
        </w:rPr>
      </w:pPr>
      <w:r w:rsidRPr="00FC77AE">
        <w:rPr>
          <w:lang w:val="sv-SE"/>
        </w:rPr>
        <w:t>Försiktighet måste iakttas hos patienter med tidigare hjärtsjukdomar och hjärtfunktionen måste kontrolleras regelbundet hos patienter som får tiotepa.</w:t>
      </w:r>
      <w:r w:rsidRPr="00D06F4B">
        <w:rPr>
          <w:lang w:val="sv-SE"/>
        </w:rPr>
        <w:t xml:space="preserve"> </w:t>
      </w:r>
    </w:p>
    <w:p w14:paraId="0698D657" w14:textId="77777777" w:rsidR="00A53098" w:rsidRPr="00D06F4B" w:rsidRDefault="00A53098" w:rsidP="00524E8B">
      <w:pPr>
        <w:tabs>
          <w:tab w:val="left" w:pos="360"/>
        </w:tabs>
        <w:rPr>
          <w:lang w:val="sv-SE"/>
        </w:rPr>
      </w:pPr>
    </w:p>
    <w:p w14:paraId="306374B7" w14:textId="77777777" w:rsidR="00A53098" w:rsidRPr="00D06F4B" w:rsidRDefault="00A53098" w:rsidP="00524E8B">
      <w:pPr>
        <w:tabs>
          <w:tab w:val="left" w:pos="360"/>
        </w:tabs>
        <w:rPr>
          <w:lang w:val="sv-SE"/>
        </w:rPr>
      </w:pPr>
      <w:r w:rsidRPr="00FC77AE">
        <w:rPr>
          <w:lang w:val="sv-SE"/>
        </w:rPr>
        <w:t>Försiktighet måste iakttas hos patienter med tidigare njursjukdomar och regelbundna kontroller av njurfunktionen ska övervägas under behandling med tiotepa.</w:t>
      </w:r>
      <w:r w:rsidRPr="00D06F4B">
        <w:rPr>
          <w:lang w:val="sv-SE"/>
        </w:rPr>
        <w:t xml:space="preserve"> </w:t>
      </w:r>
    </w:p>
    <w:p w14:paraId="7281514A" w14:textId="77777777" w:rsidR="00A53098" w:rsidRPr="00D06F4B" w:rsidRDefault="00A53098" w:rsidP="00524E8B">
      <w:pPr>
        <w:tabs>
          <w:tab w:val="left" w:pos="360"/>
        </w:tabs>
        <w:rPr>
          <w:lang w:val="sv-SE"/>
        </w:rPr>
      </w:pPr>
    </w:p>
    <w:p w14:paraId="661888A7" w14:textId="688014FC" w:rsidR="00A53098" w:rsidRPr="00D06F4B" w:rsidRDefault="00A53098" w:rsidP="00524E8B">
      <w:pPr>
        <w:tabs>
          <w:tab w:val="left" w:pos="360"/>
        </w:tabs>
        <w:rPr>
          <w:lang w:val="sv-SE"/>
        </w:rPr>
      </w:pPr>
      <w:r w:rsidRPr="00FC77AE">
        <w:rPr>
          <w:lang w:val="sv-SE"/>
        </w:rPr>
        <w:t xml:space="preserve">Tiotepa kan orsaka lungtoxicitet som kan vara additiv till effekten av andra cytotoxiska medel (busulfan, fludarabin och cyklofosfamid) (se </w:t>
      </w:r>
      <w:r w:rsidR="0040241E" w:rsidRPr="00FC77AE">
        <w:rPr>
          <w:lang w:val="sv-SE"/>
        </w:rPr>
        <w:t>avsnitt </w:t>
      </w:r>
      <w:r w:rsidRPr="00FC77AE">
        <w:rPr>
          <w:lang w:val="sv-SE"/>
        </w:rPr>
        <w:t>4.8).</w:t>
      </w:r>
    </w:p>
    <w:p w14:paraId="563F69C6" w14:textId="77777777" w:rsidR="00A53098" w:rsidRPr="00D06F4B" w:rsidRDefault="00A53098" w:rsidP="00524E8B">
      <w:pPr>
        <w:tabs>
          <w:tab w:val="left" w:pos="360"/>
        </w:tabs>
        <w:rPr>
          <w:lang w:val="sv-SE"/>
        </w:rPr>
      </w:pPr>
    </w:p>
    <w:p w14:paraId="59C9BB7A" w14:textId="77777777" w:rsidR="00A53098" w:rsidRPr="00D06F4B" w:rsidRDefault="00A53098" w:rsidP="00524E8B">
      <w:pPr>
        <w:tabs>
          <w:tab w:val="left" w:pos="360"/>
        </w:tabs>
        <w:rPr>
          <w:lang w:val="sv-SE"/>
        </w:rPr>
      </w:pPr>
      <w:r w:rsidRPr="00FC77AE">
        <w:rPr>
          <w:lang w:val="sv-SE"/>
        </w:rPr>
        <w:t>Tidigare strålbehandling av hjärnan eller kraniospinal strålning kan bidra till svåra toxiska reaktioner (t.ex. encefalopati).</w:t>
      </w:r>
    </w:p>
    <w:p w14:paraId="2B2A1C66" w14:textId="77777777" w:rsidR="00A53098" w:rsidRPr="00D06F4B" w:rsidRDefault="00A53098" w:rsidP="00524E8B">
      <w:pPr>
        <w:tabs>
          <w:tab w:val="left" w:pos="360"/>
        </w:tabs>
        <w:rPr>
          <w:lang w:val="sv-SE"/>
        </w:rPr>
      </w:pPr>
    </w:p>
    <w:p w14:paraId="0990502C" w14:textId="77777777" w:rsidR="00A53098" w:rsidRPr="00D06F4B" w:rsidRDefault="00A53098" w:rsidP="00524E8B">
      <w:pPr>
        <w:tabs>
          <w:tab w:val="left" w:pos="360"/>
        </w:tabs>
        <w:rPr>
          <w:lang w:val="sv-SE"/>
        </w:rPr>
      </w:pPr>
      <w:r w:rsidRPr="00FC77AE">
        <w:rPr>
          <w:lang w:val="sv-SE"/>
        </w:rPr>
        <w:t xml:space="preserve">Den ökade risken för sekundär malignitet med tiotepa, </w:t>
      </w:r>
      <w:r w:rsidR="00600226" w:rsidRPr="00FC77AE">
        <w:rPr>
          <w:lang w:val="sv-SE"/>
        </w:rPr>
        <w:t>känt för att vara</w:t>
      </w:r>
      <w:r w:rsidRPr="00FC77AE">
        <w:rPr>
          <w:lang w:val="sv-SE"/>
        </w:rPr>
        <w:t xml:space="preserve"> cancerframkallande </w:t>
      </w:r>
      <w:r w:rsidR="00600226" w:rsidRPr="00FC77AE">
        <w:rPr>
          <w:lang w:val="sv-SE"/>
        </w:rPr>
        <w:t>hos</w:t>
      </w:r>
      <w:r w:rsidRPr="00FC77AE">
        <w:rPr>
          <w:lang w:val="sv-SE"/>
        </w:rPr>
        <w:t xml:space="preserve"> människor, måste förklaras för patienten.</w:t>
      </w:r>
    </w:p>
    <w:p w14:paraId="006056AB" w14:textId="77777777" w:rsidR="00A53098" w:rsidRPr="00D06F4B" w:rsidRDefault="00A53098" w:rsidP="00524E8B">
      <w:pPr>
        <w:tabs>
          <w:tab w:val="left" w:pos="360"/>
        </w:tabs>
        <w:rPr>
          <w:lang w:val="sv-SE"/>
        </w:rPr>
      </w:pPr>
    </w:p>
    <w:p w14:paraId="0AE997D2" w14:textId="14B1F35F" w:rsidR="00A53098" w:rsidRPr="00D06F4B" w:rsidRDefault="00A53098" w:rsidP="00524E8B">
      <w:pPr>
        <w:tabs>
          <w:tab w:val="left" w:pos="360"/>
        </w:tabs>
        <w:rPr>
          <w:lang w:val="sv-SE"/>
        </w:rPr>
      </w:pPr>
      <w:r w:rsidRPr="00FC77AE">
        <w:rPr>
          <w:lang w:val="sv-SE"/>
        </w:rPr>
        <w:t xml:space="preserve">Samtidig användning av levande försvagade vacciner (med undantag för vaccin mot gula febern), fenytoin och fosfenytoin rekommenderas inte (se </w:t>
      </w:r>
      <w:r w:rsidR="0040241E" w:rsidRPr="00FC77AE">
        <w:rPr>
          <w:lang w:val="sv-SE"/>
        </w:rPr>
        <w:t>avsnitt </w:t>
      </w:r>
      <w:r w:rsidRPr="00FC77AE">
        <w:rPr>
          <w:lang w:val="sv-SE"/>
        </w:rPr>
        <w:t>4.5).</w:t>
      </w:r>
    </w:p>
    <w:p w14:paraId="3E720186" w14:textId="77777777" w:rsidR="00A53098" w:rsidRPr="00D06F4B" w:rsidRDefault="00A53098" w:rsidP="00524E8B">
      <w:pPr>
        <w:tabs>
          <w:tab w:val="left" w:pos="360"/>
        </w:tabs>
        <w:rPr>
          <w:lang w:val="sv-SE"/>
        </w:rPr>
      </w:pPr>
    </w:p>
    <w:p w14:paraId="36B1364E" w14:textId="09D2459A" w:rsidR="00A53098" w:rsidRPr="00D06F4B" w:rsidRDefault="00A53098" w:rsidP="00524E8B">
      <w:pPr>
        <w:tabs>
          <w:tab w:val="left" w:pos="360"/>
        </w:tabs>
        <w:rPr>
          <w:lang w:val="sv-SE"/>
        </w:rPr>
      </w:pPr>
      <w:r w:rsidRPr="00FC77AE">
        <w:rPr>
          <w:lang w:val="sv-SE"/>
        </w:rPr>
        <w:t>Tiotepa får inte administreras samtidigt med cyklofosfamid när båda läkemedlen förekommer under samma konditioneringsbehandling.</w:t>
      </w:r>
      <w:r w:rsidRPr="00D06F4B">
        <w:rPr>
          <w:lang w:val="sv-SE"/>
        </w:rPr>
        <w:t xml:space="preserve"> </w:t>
      </w:r>
      <w:r w:rsidRPr="00FC77AE">
        <w:rPr>
          <w:lang w:val="sv-SE"/>
        </w:rPr>
        <w:t xml:space="preserve">TEPADINA måste alltid ges efter avslutad infusion med cyklofosfamid (se </w:t>
      </w:r>
      <w:r w:rsidR="0040241E" w:rsidRPr="00FC77AE">
        <w:rPr>
          <w:lang w:val="sv-SE"/>
        </w:rPr>
        <w:t>avsnitt </w:t>
      </w:r>
      <w:r w:rsidRPr="00FC77AE">
        <w:rPr>
          <w:lang w:val="sv-SE"/>
        </w:rPr>
        <w:t>4.5).</w:t>
      </w:r>
    </w:p>
    <w:p w14:paraId="477D2793" w14:textId="77777777" w:rsidR="00A53098" w:rsidRPr="00D06F4B" w:rsidRDefault="00A53098" w:rsidP="00524E8B">
      <w:pPr>
        <w:tabs>
          <w:tab w:val="left" w:pos="360"/>
        </w:tabs>
        <w:rPr>
          <w:lang w:val="sv-SE"/>
        </w:rPr>
      </w:pPr>
    </w:p>
    <w:p w14:paraId="2764190E" w14:textId="62C4E05D" w:rsidR="00A53098" w:rsidRPr="00D06F4B" w:rsidRDefault="00A53098" w:rsidP="00524E8B">
      <w:pPr>
        <w:tabs>
          <w:tab w:val="left" w:pos="360"/>
        </w:tabs>
        <w:rPr>
          <w:lang w:val="sv-SE"/>
        </w:rPr>
      </w:pPr>
      <w:r w:rsidRPr="00FC77AE">
        <w:rPr>
          <w:lang w:val="sv-SE"/>
        </w:rPr>
        <w:t xml:space="preserve">Vid samtidig användning av tiotepa och CYP2B6- eller CYP3A4-hämmare bör patienterna undergå noggrann klinisk undersökning (se </w:t>
      </w:r>
      <w:r w:rsidR="0040241E" w:rsidRPr="00FC77AE">
        <w:rPr>
          <w:lang w:val="sv-SE"/>
        </w:rPr>
        <w:t>avsnitt </w:t>
      </w:r>
      <w:r w:rsidRPr="00FC77AE">
        <w:rPr>
          <w:lang w:val="sv-SE"/>
        </w:rPr>
        <w:t>4.5).</w:t>
      </w:r>
    </w:p>
    <w:p w14:paraId="46220215" w14:textId="77777777" w:rsidR="00A53098" w:rsidRPr="00D06F4B" w:rsidRDefault="00A53098" w:rsidP="00524E8B">
      <w:pPr>
        <w:tabs>
          <w:tab w:val="left" w:pos="360"/>
        </w:tabs>
        <w:rPr>
          <w:lang w:val="sv-SE"/>
        </w:rPr>
      </w:pPr>
    </w:p>
    <w:p w14:paraId="21B6AADC" w14:textId="35E02B33" w:rsidR="00A53098" w:rsidRPr="00D06F4B" w:rsidRDefault="00A53098" w:rsidP="00524E8B">
      <w:pPr>
        <w:tabs>
          <w:tab w:val="left" w:pos="360"/>
        </w:tabs>
        <w:rPr>
          <w:b/>
          <w:lang w:val="sv-SE"/>
        </w:rPr>
      </w:pPr>
      <w:r w:rsidRPr="00FC77AE">
        <w:rPr>
          <w:lang w:val="sv-SE"/>
        </w:rPr>
        <w:t>Som de flesta alkylerande medel kan tiotepa leda till nedsatt fertilitet hos både män och kvinnor.</w:t>
      </w:r>
      <w:r w:rsidRPr="00D06F4B">
        <w:rPr>
          <w:lang w:val="sv-SE"/>
        </w:rPr>
        <w:t xml:space="preserve"> </w:t>
      </w:r>
      <w:r w:rsidRPr="00FC77AE">
        <w:rPr>
          <w:lang w:val="sv-SE"/>
        </w:rPr>
        <w:t xml:space="preserve">Män bör ansöka om frysförvaring av spermier före behandlingen och bör inte avla barn under behandlingen och upp till ett år efter avslutad behandling (se </w:t>
      </w:r>
      <w:r w:rsidR="0040241E" w:rsidRPr="00FC77AE">
        <w:rPr>
          <w:lang w:val="sv-SE"/>
        </w:rPr>
        <w:t>avsnitt </w:t>
      </w:r>
      <w:r w:rsidRPr="00FC77AE">
        <w:rPr>
          <w:lang w:val="sv-SE"/>
        </w:rPr>
        <w:t>4.6).</w:t>
      </w:r>
    </w:p>
    <w:p w14:paraId="77C57B7B" w14:textId="77777777" w:rsidR="00A53098" w:rsidRPr="00D06F4B" w:rsidRDefault="00A53098" w:rsidP="00524E8B">
      <w:pPr>
        <w:tabs>
          <w:tab w:val="left" w:pos="360"/>
        </w:tabs>
        <w:spacing w:line="240" w:lineRule="atLeast"/>
        <w:rPr>
          <w:lang w:val="sv-SE"/>
        </w:rPr>
      </w:pPr>
    </w:p>
    <w:p w14:paraId="6E1F1B69" w14:textId="77777777" w:rsidR="00A53098" w:rsidRPr="00D06F4B" w:rsidRDefault="00524E8B" w:rsidP="00716AAA">
      <w:pPr>
        <w:pStyle w:val="Paragrafo"/>
        <w:ind w:left="567" w:hanging="567"/>
        <w:jc w:val="left"/>
        <w:rPr>
          <w:sz w:val="22"/>
          <w:lang w:val="sv-SE"/>
        </w:rPr>
      </w:pPr>
      <w:r w:rsidRPr="00FC77AE">
        <w:rPr>
          <w:sz w:val="22"/>
          <w:lang w:val="sv-SE"/>
        </w:rPr>
        <w:lastRenderedPageBreak/>
        <w:t>4.5</w:t>
      </w:r>
      <w:r w:rsidRPr="00FC77AE">
        <w:rPr>
          <w:sz w:val="22"/>
          <w:lang w:val="sv-SE"/>
        </w:rPr>
        <w:tab/>
      </w:r>
      <w:r w:rsidR="00A53098" w:rsidRPr="00FC77AE">
        <w:rPr>
          <w:sz w:val="22"/>
          <w:lang w:val="sv-SE"/>
        </w:rPr>
        <w:t>Interaktioner med andra läkemedel och övriga interaktioner</w:t>
      </w:r>
    </w:p>
    <w:p w14:paraId="3A6B838E" w14:textId="77777777" w:rsidR="00A53098" w:rsidRPr="00D06F4B" w:rsidRDefault="00A53098" w:rsidP="00524E8B">
      <w:pPr>
        <w:tabs>
          <w:tab w:val="left" w:pos="360"/>
        </w:tabs>
        <w:rPr>
          <w:lang w:val="sv-SE"/>
        </w:rPr>
      </w:pPr>
    </w:p>
    <w:p w14:paraId="49A2B487" w14:textId="77777777" w:rsidR="00A53098" w:rsidRPr="00902AF3" w:rsidRDefault="00A53098" w:rsidP="00524E8B">
      <w:pPr>
        <w:pStyle w:val="Corpsdetex"/>
        <w:tabs>
          <w:tab w:val="left" w:pos="360"/>
        </w:tabs>
        <w:jc w:val="left"/>
        <w:rPr>
          <w:lang w:val="sv-SE"/>
        </w:rPr>
      </w:pPr>
      <w:r w:rsidRPr="00FC77AE">
        <w:rPr>
          <w:sz w:val="22"/>
          <w:u w:val="single"/>
          <w:lang w:val="sv-SE"/>
        </w:rPr>
        <w:t>Specifika interaktioner med tiotepa</w:t>
      </w:r>
      <w:r w:rsidRPr="00902AF3">
        <w:rPr>
          <w:sz w:val="22"/>
          <w:u w:val="single"/>
          <w:lang w:val="sv-SE"/>
        </w:rPr>
        <w:t xml:space="preserve"> </w:t>
      </w:r>
    </w:p>
    <w:p w14:paraId="01F48600" w14:textId="77777777" w:rsidR="00A53098" w:rsidRPr="00D06F4B" w:rsidRDefault="00A53098" w:rsidP="00524E8B">
      <w:pPr>
        <w:tabs>
          <w:tab w:val="left" w:pos="360"/>
        </w:tabs>
        <w:rPr>
          <w:lang w:val="sv-SE"/>
        </w:rPr>
      </w:pPr>
      <w:r w:rsidRPr="00FC77AE">
        <w:rPr>
          <w:lang w:val="sv-SE"/>
        </w:rPr>
        <w:t>Levande virala eller bakteriella vacciner får inte ges till patienter som får immunsuppressiva kemoterapeutiska medel och vaccinationen får tidigast ske tre månader efter avslutad behandling.</w:t>
      </w:r>
      <w:r w:rsidRPr="00D06F4B">
        <w:rPr>
          <w:lang w:val="sv-SE"/>
        </w:rPr>
        <w:t xml:space="preserve"> </w:t>
      </w:r>
    </w:p>
    <w:p w14:paraId="1CC55125" w14:textId="1E0BA760" w:rsidR="00A53098" w:rsidRPr="00D06F4B" w:rsidRDefault="00A53098" w:rsidP="00524E8B">
      <w:pPr>
        <w:tabs>
          <w:tab w:val="left" w:pos="360"/>
          <w:tab w:val="left" w:pos="993"/>
          <w:tab w:val="left" w:pos="3402"/>
        </w:tabs>
        <w:rPr>
          <w:lang w:val="sv-SE"/>
        </w:rPr>
      </w:pPr>
      <w:r w:rsidRPr="00FC77AE">
        <w:rPr>
          <w:lang w:val="sv-SE"/>
        </w:rPr>
        <w:t>Tiotepa tycks metaboliseras av CYP2B6 och CYP3A4.</w:t>
      </w:r>
      <w:r w:rsidRPr="00D06F4B">
        <w:rPr>
          <w:lang w:val="sv-SE"/>
        </w:rPr>
        <w:t xml:space="preserve"> </w:t>
      </w:r>
      <w:r w:rsidRPr="00FC77AE">
        <w:rPr>
          <w:lang w:val="sv-SE"/>
        </w:rPr>
        <w:t>Samtidig administrering med CYP2B6</w:t>
      </w:r>
      <w:r w:rsidRPr="00FC77AE">
        <w:rPr>
          <w:lang w:val="sv-SE"/>
        </w:rPr>
        <w:noBreakHyphen/>
        <w:t>hämmare (t.ex. klopidogrel och tiklopidin) eller CYP3A4-hämmare (t.ex. azol-antimykotika, makrolider som erytromycin, klaritromycin, telitromycin samt proteashämmare) kan öka plasmakoncentrationerna av tiotepa och eventuellt sänka koncentrationerna av den aktiva metaboliten TEPA.</w:t>
      </w:r>
      <w:r w:rsidRPr="00D06F4B">
        <w:rPr>
          <w:lang w:val="sv-SE"/>
        </w:rPr>
        <w:t xml:space="preserve"> </w:t>
      </w:r>
      <w:r w:rsidRPr="00FC77AE">
        <w:rPr>
          <w:lang w:val="sv-SE"/>
        </w:rPr>
        <w:t xml:space="preserve">Samtidig administrering med inducerare av </w:t>
      </w:r>
      <w:r w:rsidR="009A4B79" w:rsidRPr="00FC77AE">
        <w:rPr>
          <w:lang w:val="sv-SE"/>
        </w:rPr>
        <w:t>C</w:t>
      </w:r>
      <w:r w:rsidRPr="00FC77AE">
        <w:rPr>
          <w:lang w:val="sv-SE"/>
        </w:rPr>
        <w:t xml:space="preserve">ytokrom P450 (som </w:t>
      </w:r>
      <w:r w:rsidR="00EC5A05" w:rsidRPr="00FC77AE">
        <w:rPr>
          <w:lang w:val="sv-SE"/>
        </w:rPr>
        <w:t>rifampi</w:t>
      </w:r>
      <w:r w:rsidR="00EC5A05">
        <w:rPr>
          <w:lang w:val="sv-SE"/>
        </w:rPr>
        <w:t>ci</w:t>
      </w:r>
      <w:r w:rsidR="00EC5A05" w:rsidRPr="00FC77AE">
        <w:rPr>
          <w:lang w:val="sv-SE"/>
        </w:rPr>
        <w:t>n, kar</w:t>
      </w:r>
      <w:r w:rsidR="00EC5A05">
        <w:rPr>
          <w:lang w:val="sv-SE"/>
        </w:rPr>
        <w:t>ba</w:t>
      </w:r>
      <w:r w:rsidR="00EC5A05" w:rsidRPr="00FC77AE">
        <w:rPr>
          <w:lang w:val="sv-SE"/>
        </w:rPr>
        <w:t>maze</w:t>
      </w:r>
      <w:r w:rsidR="00EC5A05">
        <w:rPr>
          <w:lang w:val="sv-SE"/>
        </w:rPr>
        <w:t>p</w:t>
      </w:r>
      <w:r w:rsidR="00EC5A05" w:rsidRPr="00FC77AE">
        <w:rPr>
          <w:lang w:val="sv-SE"/>
        </w:rPr>
        <w:t>in</w:t>
      </w:r>
      <w:r w:rsidR="00FB4358">
        <w:rPr>
          <w:lang w:val="sv-SE"/>
        </w:rPr>
        <w:t>,</w:t>
      </w:r>
      <w:r w:rsidRPr="00FC77AE">
        <w:rPr>
          <w:lang w:val="sv-SE"/>
        </w:rPr>
        <w:t xml:space="preserve"> fenobarbital) kan öka metabolismen av tiotepa och leda till ökade plasmakoncentrationer av den aktiva metaboliten.</w:t>
      </w:r>
      <w:r w:rsidRPr="00D06F4B">
        <w:rPr>
          <w:lang w:val="sv-SE"/>
        </w:rPr>
        <w:t xml:space="preserve"> </w:t>
      </w:r>
      <w:r w:rsidRPr="00FC77AE">
        <w:rPr>
          <w:lang w:val="sv-SE"/>
        </w:rPr>
        <w:t>Under samtidig användning av tiotepa och dessa läkemedel bör patienterna därför undergå noggranna kliniska undersökningar.</w:t>
      </w:r>
    </w:p>
    <w:p w14:paraId="58C6B330" w14:textId="77777777" w:rsidR="00A53098" w:rsidRPr="00D06F4B" w:rsidRDefault="00A53098" w:rsidP="00716AAA">
      <w:pPr>
        <w:tabs>
          <w:tab w:val="left" w:pos="360"/>
          <w:tab w:val="left" w:pos="993"/>
          <w:tab w:val="left" w:pos="3402"/>
        </w:tabs>
        <w:rPr>
          <w:lang w:val="sv-SE"/>
        </w:rPr>
      </w:pPr>
    </w:p>
    <w:p w14:paraId="59D51280" w14:textId="77777777" w:rsidR="00A53098" w:rsidRPr="00D06F4B" w:rsidRDefault="00A53098" w:rsidP="00524E8B">
      <w:pPr>
        <w:tabs>
          <w:tab w:val="left" w:pos="360"/>
          <w:tab w:val="left" w:pos="993"/>
          <w:tab w:val="left" w:pos="3402"/>
        </w:tabs>
        <w:rPr>
          <w:lang w:val="sv-SE"/>
        </w:rPr>
      </w:pPr>
      <w:r w:rsidRPr="00FC77AE">
        <w:rPr>
          <w:lang w:val="sv-SE"/>
        </w:rPr>
        <w:t>Tiotepa är en svag hämmare av CYP2B6 och kan därför eventuellt öka plasmakoncentrationerna av ämnen som metaboliseras via CYP2B6, såsom ifosfamid, tamoxifen, bupropion, efavirenz och cyklofosfamid.</w:t>
      </w:r>
      <w:r w:rsidRPr="00D06F4B">
        <w:rPr>
          <w:lang w:val="sv-SE"/>
        </w:rPr>
        <w:t xml:space="preserve"> </w:t>
      </w:r>
      <w:r w:rsidRPr="00FC77AE">
        <w:rPr>
          <w:lang w:val="sv-SE"/>
        </w:rPr>
        <w:t>CYP2B6 katalyserar den metaboliska omvandlingen av cyklofosfamid till dess aktiva form 4-hydroxycyklofosfamid (4-OHCP) och samtidig administrering av tiotepa kan därför leda till minskade koncentrationer av det aktiva 4-OHCP.</w:t>
      </w:r>
      <w:r w:rsidRPr="00D06F4B">
        <w:rPr>
          <w:lang w:val="sv-SE"/>
        </w:rPr>
        <w:t xml:space="preserve"> </w:t>
      </w:r>
      <w:r w:rsidRPr="00FC77AE">
        <w:rPr>
          <w:lang w:val="sv-SE"/>
        </w:rPr>
        <w:t>Därför måste kliniska undersökningar genomföras under samtidig användning av tiotepa och dessa läkemedel.</w:t>
      </w:r>
    </w:p>
    <w:p w14:paraId="5E339F13" w14:textId="77777777" w:rsidR="00A53098" w:rsidRPr="00D06F4B" w:rsidRDefault="00A53098" w:rsidP="00524E8B">
      <w:pPr>
        <w:tabs>
          <w:tab w:val="left" w:pos="360"/>
          <w:tab w:val="left" w:pos="993"/>
          <w:tab w:val="left" w:pos="3402"/>
        </w:tabs>
        <w:rPr>
          <w:lang w:val="sv-SE"/>
        </w:rPr>
      </w:pPr>
    </w:p>
    <w:p w14:paraId="7D6A8F4A" w14:textId="77777777" w:rsidR="00A53098" w:rsidRPr="00D06F4B" w:rsidRDefault="00A53098" w:rsidP="00524E8B">
      <w:pPr>
        <w:tabs>
          <w:tab w:val="left" w:pos="360"/>
          <w:tab w:val="left" w:pos="993"/>
          <w:tab w:val="left" w:pos="3402"/>
        </w:tabs>
        <w:rPr>
          <w:u w:val="single"/>
          <w:lang w:val="sv-SE"/>
        </w:rPr>
      </w:pPr>
      <w:r w:rsidRPr="00FC77AE">
        <w:rPr>
          <w:u w:val="single"/>
          <w:lang w:val="sv-SE"/>
        </w:rPr>
        <w:t>Samtidig användning kontraindiceras</w:t>
      </w:r>
    </w:p>
    <w:p w14:paraId="7C07FF98" w14:textId="77777777" w:rsidR="00A53098" w:rsidRPr="00D06F4B" w:rsidRDefault="00A53098" w:rsidP="00524E8B">
      <w:pPr>
        <w:tabs>
          <w:tab w:val="left" w:pos="360"/>
          <w:tab w:val="left" w:pos="993"/>
          <w:tab w:val="left" w:pos="3402"/>
        </w:tabs>
        <w:rPr>
          <w:lang w:val="sv-SE"/>
        </w:rPr>
      </w:pPr>
      <w:r w:rsidRPr="00FC77AE">
        <w:rPr>
          <w:lang w:val="sv-SE"/>
        </w:rPr>
        <w:t xml:space="preserve">Vaccin </w:t>
      </w:r>
      <w:r w:rsidR="00600226" w:rsidRPr="00FC77AE">
        <w:rPr>
          <w:lang w:val="sv-SE"/>
        </w:rPr>
        <w:t>mot</w:t>
      </w:r>
      <w:r w:rsidRPr="00FC77AE">
        <w:rPr>
          <w:lang w:val="sv-SE"/>
        </w:rPr>
        <w:t xml:space="preserve"> gula febern:</w:t>
      </w:r>
      <w:r w:rsidRPr="00D06F4B">
        <w:rPr>
          <w:lang w:val="sv-SE"/>
        </w:rPr>
        <w:t xml:space="preserve"> </w:t>
      </w:r>
      <w:r w:rsidRPr="00FC77AE">
        <w:rPr>
          <w:lang w:val="sv-SE"/>
        </w:rPr>
        <w:t>risk för fatal generaliserad vaccinframkallad sjukdom.</w:t>
      </w:r>
    </w:p>
    <w:p w14:paraId="59E551D8" w14:textId="77777777" w:rsidR="00A53098" w:rsidRPr="00D06F4B" w:rsidRDefault="00A53098" w:rsidP="00524E8B">
      <w:pPr>
        <w:tabs>
          <w:tab w:val="left" w:pos="360"/>
          <w:tab w:val="left" w:pos="993"/>
          <w:tab w:val="left" w:pos="3402"/>
        </w:tabs>
        <w:rPr>
          <w:lang w:val="sv-SE"/>
        </w:rPr>
      </w:pPr>
    </w:p>
    <w:p w14:paraId="4D81AD66" w14:textId="77777777" w:rsidR="00A53098" w:rsidRPr="00D06F4B" w:rsidRDefault="00600226" w:rsidP="00524E8B">
      <w:pPr>
        <w:tabs>
          <w:tab w:val="left" w:pos="360"/>
          <w:tab w:val="left" w:pos="993"/>
          <w:tab w:val="left" w:pos="3402"/>
        </w:tabs>
        <w:rPr>
          <w:lang w:val="sv-SE"/>
        </w:rPr>
      </w:pPr>
      <w:r w:rsidRPr="00FC77AE">
        <w:rPr>
          <w:lang w:val="sv-SE"/>
        </w:rPr>
        <w:t xml:space="preserve">Generellt </w:t>
      </w:r>
      <w:r w:rsidR="00A53098" w:rsidRPr="00FC77AE">
        <w:rPr>
          <w:lang w:val="sv-SE"/>
        </w:rPr>
        <w:t>får inte levande virala eller bakteriella vacciner ges till patienter som får immunsuppressiva kemoterapeutiska medel och vaccinationen får tidigast ske tre månader efter avslutad behandling.</w:t>
      </w:r>
    </w:p>
    <w:p w14:paraId="02E60B68" w14:textId="77777777" w:rsidR="00A53098" w:rsidRPr="00D06F4B" w:rsidRDefault="00A53098" w:rsidP="00524E8B">
      <w:pPr>
        <w:tabs>
          <w:tab w:val="left" w:pos="360"/>
          <w:tab w:val="left" w:pos="993"/>
          <w:tab w:val="left" w:pos="3402"/>
        </w:tabs>
        <w:rPr>
          <w:lang w:val="sv-SE"/>
        </w:rPr>
      </w:pPr>
    </w:p>
    <w:p w14:paraId="4E505718" w14:textId="77777777" w:rsidR="00A53098" w:rsidRPr="00D06F4B" w:rsidRDefault="00A53098" w:rsidP="00524E8B">
      <w:pPr>
        <w:tabs>
          <w:tab w:val="left" w:pos="360"/>
          <w:tab w:val="left" w:pos="993"/>
          <w:tab w:val="left" w:pos="3402"/>
        </w:tabs>
        <w:rPr>
          <w:u w:val="single"/>
          <w:lang w:val="sv-SE"/>
        </w:rPr>
      </w:pPr>
      <w:r w:rsidRPr="00FC77AE">
        <w:rPr>
          <w:u w:val="single"/>
          <w:lang w:val="sv-SE"/>
        </w:rPr>
        <w:t>Samtidig användning rekommenderas inte</w:t>
      </w:r>
    </w:p>
    <w:p w14:paraId="7B2A040A" w14:textId="77777777" w:rsidR="00A53098" w:rsidRPr="00D06F4B" w:rsidRDefault="00A53098" w:rsidP="00524E8B">
      <w:pPr>
        <w:tabs>
          <w:tab w:val="left" w:pos="360"/>
          <w:tab w:val="left" w:pos="993"/>
          <w:tab w:val="left" w:pos="3402"/>
        </w:tabs>
        <w:rPr>
          <w:lang w:val="sv-SE"/>
        </w:rPr>
      </w:pPr>
      <w:r w:rsidRPr="00FC77AE">
        <w:rPr>
          <w:lang w:val="sv-SE"/>
        </w:rPr>
        <w:t>Levande försvagade vacciner (med undantag för vaccin mot gula febern):</w:t>
      </w:r>
      <w:r w:rsidRPr="00D06F4B">
        <w:rPr>
          <w:lang w:val="sv-SE"/>
        </w:rPr>
        <w:t xml:space="preserve"> </w:t>
      </w:r>
      <w:r w:rsidRPr="00FC77AE">
        <w:rPr>
          <w:lang w:val="sv-SE"/>
        </w:rPr>
        <w:t>risk för systemisk, potentiellt livshotande sjukdom.</w:t>
      </w:r>
      <w:r w:rsidRPr="00D06F4B">
        <w:rPr>
          <w:lang w:val="sv-SE"/>
        </w:rPr>
        <w:t xml:space="preserve"> </w:t>
      </w:r>
      <w:r w:rsidRPr="00FC77AE">
        <w:rPr>
          <w:lang w:val="sv-SE"/>
        </w:rPr>
        <w:t>Risken ökar hos personer som redan är immunsupprimerade av den bakomliggande sjukdomen.</w:t>
      </w:r>
    </w:p>
    <w:p w14:paraId="15EA000D" w14:textId="77777777" w:rsidR="00A53098" w:rsidRPr="00D06F4B" w:rsidRDefault="00A53098" w:rsidP="00524E8B">
      <w:pPr>
        <w:tabs>
          <w:tab w:val="left" w:pos="360"/>
          <w:tab w:val="left" w:pos="993"/>
          <w:tab w:val="left" w:pos="3402"/>
        </w:tabs>
        <w:rPr>
          <w:lang w:val="sv-SE"/>
        </w:rPr>
      </w:pPr>
    </w:p>
    <w:p w14:paraId="4D10B57C" w14:textId="77777777" w:rsidR="00A53098" w:rsidRPr="00D06F4B" w:rsidRDefault="00A53098" w:rsidP="00524E8B">
      <w:pPr>
        <w:tabs>
          <w:tab w:val="left" w:pos="360"/>
          <w:tab w:val="left" w:pos="993"/>
          <w:tab w:val="left" w:pos="3402"/>
        </w:tabs>
        <w:rPr>
          <w:lang w:val="sv-SE"/>
        </w:rPr>
      </w:pPr>
      <w:r w:rsidRPr="00FC77AE">
        <w:rPr>
          <w:lang w:val="sv-SE"/>
        </w:rPr>
        <w:t>Om möjligt bör ett inaktiverat virusvaccin istället användas</w:t>
      </w:r>
      <w:r w:rsidR="001C2BBB" w:rsidRPr="00FC77AE">
        <w:rPr>
          <w:lang w:val="sv-SE"/>
        </w:rPr>
        <w:t xml:space="preserve"> (polio)</w:t>
      </w:r>
      <w:r w:rsidRPr="00FC77AE">
        <w:rPr>
          <w:lang w:val="sv-SE"/>
        </w:rPr>
        <w:t>.</w:t>
      </w:r>
    </w:p>
    <w:p w14:paraId="150F29D2" w14:textId="77777777" w:rsidR="00A53098" w:rsidRPr="00D06F4B" w:rsidRDefault="00A53098" w:rsidP="00524E8B">
      <w:pPr>
        <w:tabs>
          <w:tab w:val="left" w:pos="360"/>
          <w:tab w:val="left" w:pos="993"/>
          <w:tab w:val="left" w:pos="3402"/>
        </w:tabs>
        <w:rPr>
          <w:lang w:val="sv-SE"/>
        </w:rPr>
      </w:pPr>
    </w:p>
    <w:p w14:paraId="01C4139E" w14:textId="77777777" w:rsidR="00A53098" w:rsidRPr="00D06F4B" w:rsidRDefault="00A53098" w:rsidP="00524E8B">
      <w:pPr>
        <w:tabs>
          <w:tab w:val="left" w:pos="360"/>
          <w:tab w:val="left" w:pos="993"/>
          <w:tab w:val="left" w:pos="3402"/>
        </w:tabs>
        <w:rPr>
          <w:lang w:val="sv-SE"/>
        </w:rPr>
      </w:pPr>
      <w:r w:rsidRPr="00FC77AE">
        <w:rPr>
          <w:lang w:val="sv-SE"/>
        </w:rPr>
        <w:t>Fenytoin:</w:t>
      </w:r>
      <w:r w:rsidRPr="00D06F4B">
        <w:rPr>
          <w:lang w:val="sv-SE"/>
        </w:rPr>
        <w:t xml:space="preserve"> </w:t>
      </w:r>
      <w:r w:rsidRPr="00FC77AE">
        <w:rPr>
          <w:lang w:val="sv-SE"/>
        </w:rPr>
        <w:t>risk för förvärrade kramper som ett resultat av minskad tarmabsorption av fenytoin på grund av cytotoxiska läkemedel eller ökad risk för toxicitet eller minskad effekt av det cytotoxiska läkemedlet beroende på ökad hepatisk metabolism av fenytoin.</w:t>
      </w:r>
    </w:p>
    <w:p w14:paraId="5A313BF6" w14:textId="77777777" w:rsidR="00A53098" w:rsidRPr="00D06F4B" w:rsidRDefault="00A53098" w:rsidP="00524E8B">
      <w:pPr>
        <w:tabs>
          <w:tab w:val="left" w:pos="360"/>
          <w:tab w:val="left" w:pos="993"/>
          <w:tab w:val="left" w:pos="3402"/>
        </w:tabs>
        <w:rPr>
          <w:lang w:val="sv-SE"/>
        </w:rPr>
      </w:pPr>
    </w:p>
    <w:p w14:paraId="2DD6229D" w14:textId="77777777" w:rsidR="00A53098" w:rsidRPr="00D06F4B" w:rsidRDefault="00A53098" w:rsidP="00524E8B">
      <w:pPr>
        <w:tabs>
          <w:tab w:val="left" w:pos="360"/>
          <w:tab w:val="left" w:pos="993"/>
          <w:tab w:val="left" w:pos="3402"/>
        </w:tabs>
        <w:rPr>
          <w:u w:val="single"/>
          <w:lang w:val="sv-SE"/>
        </w:rPr>
      </w:pPr>
      <w:r w:rsidRPr="00FC77AE">
        <w:rPr>
          <w:u w:val="single"/>
          <w:lang w:val="sv-SE"/>
        </w:rPr>
        <w:t>Samtidig användning bör övervägas</w:t>
      </w:r>
    </w:p>
    <w:p w14:paraId="0AFAAE24" w14:textId="77777777" w:rsidR="00A53098" w:rsidRPr="00D06F4B" w:rsidRDefault="00A53098" w:rsidP="00524E8B">
      <w:pPr>
        <w:tabs>
          <w:tab w:val="left" w:pos="360"/>
          <w:tab w:val="left" w:pos="993"/>
          <w:tab w:val="left" w:pos="3402"/>
        </w:tabs>
        <w:rPr>
          <w:lang w:val="sv-SE"/>
        </w:rPr>
      </w:pPr>
      <w:r w:rsidRPr="00FC77AE">
        <w:rPr>
          <w:lang w:val="sv-SE"/>
        </w:rPr>
        <w:t>Ciklosporin, takrolimus:</w:t>
      </w:r>
      <w:r w:rsidRPr="00D06F4B">
        <w:rPr>
          <w:lang w:val="sv-SE"/>
        </w:rPr>
        <w:t xml:space="preserve"> </w:t>
      </w:r>
      <w:r w:rsidRPr="00FC77AE">
        <w:rPr>
          <w:lang w:val="sv-SE"/>
        </w:rPr>
        <w:t>kraftig immunsuppression med risk för lymfproliferation.</w:t>
      </w:r>
    </w:p>
    <w:p w14:paraId="4DF74B08" w14:textId="77777777" w:rsidR="00A53098" w:rsidRPr="00D06F4B" w:rsidRDefault="00A53098" w:rsidP="00524E8B">
      <w:pPr>
        <w:tabs>
          <w:tab w:val="left" w:pos="360"/>
          <w:tab w:val="left" w:pos="993"/>
          <w:tab w:val="left" w:pos="3402"/>
        </w:tabs>
        <w:rPr>
          <w:lang w:val="sv-SE"/>
        </w:rPr>
      </w:pPr>
    </w:p>
    <w:p w14:paraId="23065557" w14:textId="5BB70B34" w:rsidR="00A53098" w:rsidRPr="00D06F4B" w:rsidRDefault="00A53098" w:rsidP="00524E8B">
      <w:pPr>
        <w:tabs>
          <w:tab w:val="left" w:pos="360"/>
          <w:tab w:val="left" w:pos="993"/>
          <w:tab w:val="left" w:pos="3402"/>
        </w:tabs>
        <w:rPr>
          <w:lang w:val="sv-SE"/>
        </w:rPr>
      </w:pPr>
      <w:r w:rsidRPr="00FC77AE">
        <w:rPr>
          <w:lang w:val="sv-SE"/>
        </w:rPr>
        <w:t>Alkylerande kemoterapeutiska medel, inklusive tiotepa, hämmar pseudokolinesteras i plasma med mellan 35 procent och 70 procent.</w:t>
      </w:r>
      <w:r w:rsidRPr="00D06F4B">
        <w:rPr>
          <w:lang w:val="sv-SE"/>
        </w:rPr>
        <w:t xml:space="preserve"> </w:t>
      </w:r>
      <w:r w:rsidRPr="00FC77AE">
        <w:rPr>
          <w:lang w:val="sv-SE"/>
        </w:rPr>
        <w:t xml:space="preserve">Effekten av succinylkolin kan förlängas med </w:t>
      </w:r>
      <w:r w:rsidR="00AC016A" w:rsidRPr="00902AF3">
        <w:rPr>
          <w:lang w:val="sv-SE"/>
        </w:rPr>
        <w:t>mellan 5 och</w:t>
      </w:r>
      <w:r w:rsidRPr="00FC77AE">
        <w:rPr>
          <w:lang w:val="sv-SE"/>
        </w:rPr>
        <w:t xml:space="preserve"> 15 minuter.</w:t>
      </w:r>
    </w:p>
    <w:p w14:paraId="45049F81" w14:textId="77777777" w:rsidR="00A53098" w:rsidRPr="00D06F4B" w:rsidRDefault="00A53098" w:rsidP="00524E8B">
      <w:pPr>
        <w:tabs>
          <w:tab w:val="left" w:pos="360"/>
          <w:tab w:val="left" w:pos="993"/>
          <w:tab w:val="left" w:pos="3402"/>
        </w:tabs>
        <w:rPr>
          <w:lang w:val="sv-SE"/>
        </w:rPr>
      </w:pPr>
    </w:p>
    <w:p w14:paraId="5D67FAD8" w14:textId="77777777" w:rsidR="00A53098" w:rsidRPr="00D06F4B" w:rsidRDefault="00A53098" w:rsidP="00524E8B">
      <w:pPr>
        <w:tabs>
          <w:tab w:val="left" w:pos="360"/>
          <w:tab w:val="left" w:pos="993"/>
          <w:tab w:val="left" w:pos="3402"/>
        </w:tabs>
        <w:rPr>
          <w:lang w:val="sv-SE"/>
        </w:rPr>
      </w:pPr>
      <w:r w:rsidRPr="00FC77AE">
        <w:rPr>
          <w:lang w:val="sv-SE"/>
        </w:rPr>
        <w:t>Tiotepa får inte administreras samtidigt med cyklofosfamid när båda läkemedlen förekommer under samma konditioneringsbehandling.</w:t>
      </w:r>
      <w:r w:rsidRPr="00D06F4B">
        <w:rPr>
          <w:lang w:val="sv-SE"/>
        </w:rPr>
        <w:t xml:space="preserve"> </w:t>
      </w:r>
      <w:r w:rsidRPr="00FC77AE">
        <w:rPr>
          <w:lang w:val="sv-SE"/>
        </w:rPr>
        <w:t>TEPADINA måste alltid ges efter avslutad infusion med cyklofosfamid.</w:t>
      </w:r>
    </w:p>
    <w:p w14:paraId="790F0848" w14:textId="77777777" w:rsidR="00A53098" w:rsidRPr="00D06F4B" w:rsidRDefault="00A53098" w:rsidP="00524E8B">
      <w:pPr>
        <w:tabs>
          <w:tab w:val="left" w:pos="360"/>
          <w:tab w:val="left" w:pos="993"/>
          <w:tab w:val="left" w:pos="3402"/>
        </w:tabs>
        <w:rPr>
          <w:lang w:val="sv-SE"/>
        </w:rPr>
      </w:pPr>
    </w:p>
    <w:p w14:paraId="50BDADDD" w14:textId="77777777" w:rsidR="00A53098" w:rsidRPr="00D06F4B" w:rsidRDefault="00A53098" w:rsidP="00524E8B">
      <w:pPr>
        <w:tabs>
          <w:tab w:val="left" w:pos="360"/>
          <w:tab w:val="left" w:pos="993"/>
          <w:tab w:val="left" w:pos="3402"/>
        </w:tabs>
        <w:rPr>
          <w:lang w:val="sv-SE"/>
        </w:rPr>
      </w:pPr>
      <w:r w:rsidRPr="00FC77AE">
        <w:rPr>
          <w:lang w:val="sv-SE"/>
        </w:rPr>
        <w:t>Samtidig användning av tiotepa och andra myelosuppressiva eller myelotoxiska medel (dvs. cyklofosfamid, melfalan, busulfan, fludarabin, treosulfan) kan potentiera risken för hematologiska biverkningar på grund av att toxicitetsprofilerna för dessa läkemedel överlappar varandra.</w:t>
      </w:r>
    </w:p>
    <w:p w14:paraId="17C3CCEE" w14:textId="77777777" w:rsidR="00A53098" w:rsidRPr="00D06F4B" w:rsidRDefault="00A53098" w:rsidP="00524E8B">
      <w:pPr>
        <w:tabs>
          <w:tab w:val="left" w:pos="360"/>
          <w:tab w:val="left" w:pos="993"/>
          <w:tab w:val="left" w:pos="3402"/>
        </w:tabs>
        <w:rPr>
          <w:lang w:val="sv-SE"/>
        </w:rPr>
      </w:pPr>
    </w:p>
    <w:p w14:paraId="4D99918A" w14:textId="77777777" w:rsidR="00A53098" w:rsidRPr="00D06F4B" w:rsidRDefault="00A53098" w:rsidP="00524E8B">
      <w:pPr>
        <w:tabs>
          <w:tab w:val="left" w:pos="360"/>
        </w:tabs>
        <w:autoSpaceDE w:val="0"/>
        <w:autoSpaceDN w:val="0"/>
        <w:adjustRightInd w:val="0"/>
        <w:rPr>
          <w:u w:val="single"/>
          <w:lang w:val="sv-SE"/>
        </w:rPr>
      </w:pPr>
      <w:r w:rsidRPr="00FC77AE">
        <w:rPr>
          <w:u w:val="single"/>
          <w:lang w:val="sv-SE"/>
        </w:rPr>
        <w:t>Interaktion som är gemensam för alla cytotoxiska läkemedel</w:t>
      </w:r>
    </w:p>
    <w:p w14:paraId="17713520" w14:textId="77777777" w:rsidR="00A53098" w:rsidRPr="00D06F4B" w:rsidRDefault="00A53098" w:rsidP="00524E8B">
      <w:pPr>
        <w:tabs>
          <w:tab w:val="left" w:pos="360"/>
        </w:tabs>
        <w:autoSpaceDE w:val="0"/>
        <w:autoSpaceDN w:val="0"/>
        <w:adjustRightInd w:val="0"/>
        <w:rPr>
          <w:lang w:val="sv-SE"/>
        </w:rPr>
      </w:pPr>
      <w:r w:rsidRPr="00FC77AE">
        <w:rPr>
          <w:lang w:val="sv-SE"/>
        </w:rPr>
        <w:t>På grund av en ökning av den trombotiska risken hos patienter med malignitet är antikoagulationsbehandling vanligt förekommande.</w:t>
      </w:r>
      <w:r w:rsidRPr="00D06F4B">
        <w:rPr>
          <w:lang w:val="sv-SE"/>
        </w:rPr>
        <w:t xml:space="preserve"> </w:t>
      </w:r>
      <w:r w:rsidRPr="00FC77AE">
        <w:rPr>
          <w:lang w:val="sv-SE"/>
        </w:rPr>
        <w:t xml:space="preserve">På grund av den höga intraindividuella variabiliteten när det gäller koagulation under malignitet, samt risken för interaktion mellan orala </w:t>
      </w:r>
      <w:r w:rsidRPr="00FC77AE">
        <w:rPr>
          <w:lang w:val="sv-SE"/>
        </w:rPr>
        <w:lastRenderedPageBreak/>
        <w:t>antikoagulationsmedel och kemoterapi mot cancer, krävs vid behandling av patienter med orala antikoagulationsmedel tätare kontroller av INR-värden (International Normalised Ratio).</w:t>
      </w:r>
    </w:p>
    <w:p w14:paraId="6D0FC5DE" w14:textId="77777777" w:rsidR="00A53098" w:rsidRPr="00D06F4B" w:rsidRDefault="00A53098" w:rsidP="00524E8B">
      <w:pPr>
        <w:tabs>
          <w:tab w:val="left" w:pos="360"/>
        </w:tabs>
        <w:autoSpaceDE w:val="0"/>
        <w:autoSpaceDN w:val="0"/>
        <w:adjustRightInd w:val="0"/>
        <w:rPr>
          <w:lang w:val="sv-SE"/>
        </w:rPr>
      </w:pPr>
    </w:p>
    <w:p w14:paraId="1126CD2A" w14:textId="77777777" w:rsidR="00A53098" w:rsidRPr="00D06F4B" w:rsidRDefault="00524E8B" w:rsidP="00AF08E3">
      <w:pPr>
        <w:pStyle w:val="Paragrafo"/>
        <w:keepNext/>
        <w:keepLines/>
        <w:ind w:left="567" w:hanging="567"/>
        <w:jc w:val="left"/>
        <w:rPr>
          <w:lang w:val="sv-SE"/>
        </w:rPr>
      </w:pPr>
      <w:r w:rsidRPr="00FC77AE">
        <w:rPr>
          <w:sz w:val="22"/>
          <w:lang w:val="sv-SE"/>
        </w:rPr>
        <w:t>4.6</w:t>
      </w:r>
      <w:r w:rsidRPr="00FC77AE">
        <w:rPr>
          <w:sz w:val="22"/>
          <w:lang w:val="sv-SE"/>
        </w:rPr>
        <w:tab/>
      </w:r>
      <w:r w:rsidR="00A53098" w:rsidRPr="00FC77AE">
        <w:rPr>
          <w:sz w:val="22"/>
          <w:lang w:val="sv-SE"/>
        </w:rPr>
        <w:t>Fertilitet, graviditet och amning</w:t>
      </w:r>
      <w:r w:rsidR="00A53098" w:rsidRPr="00D06F4B">
        <w:rPr>
          <w:sz w:val="22"/>
          <w:lang w:val="sv-SE"/>
        </w:rPr>
        <w:t xml:space="preserve"> </w:t>
      </w:r>
    </w:p>
    <w:p w14:paraId="18996CF2" w14:textId="77777777" w:rsidR="00A53098" w:rsidRPr="00FC77AE" w:rsidRDefault="00A53098" w:rsidP="00AF08E3">
      <w:pPr>
        <w:pStyle w:val="Paragrafo"/>
        <w:keepNext/>
        <w:keepLines/>
        <w:tabs>
          <w:tab w:val="left" w:pos="360"/>
        </w:tabs>
        <w:ind w:left="0" w:firstLine="0"/>
        <w:jc w:val="left"/>
        <w:rPr>
          <w:b w:val="0"/>
          <w:bCs w:val="0"/>
          <w:sz w:val="22"/>
          <w:lang w:val="sv-SE"/>
        </w:rPr>
      </w:pPr>
    </w:p>
    <w:p w14:paraId="50F54B97" w14:textId="77777777" w:rsidR="00A324EC" w:rsidRPr="00FC77AE" w:rsidRDefault="00A324EC" w:rsidP="00FC77AE">
      <w:pPr>
        <w:pStyle w:val="Paragrafo"/>
        <w:keepNext/>
        <w:tabs>
          <w:tab w:val="left" w:pos="360"/>
        </w:tabs>
        <w:spacing w:line="220" w:lineRule="exact"/>
        <w:ind w:left="0" w:firstLine="0"/>
        <w:jc w:val="left"/>
        <w:rPr>
          <w:u w:val="single"/>
          <w:lang w:val="sv-SE"/>
        </w:rPr>
      </w:pPr>
      <w:r w:rsidRPr="00FC77AE">
        <w:rPr>
          <w:b w:val="0"/>
          <w:noProof/>
          <w:u w:val="single"/>
          <w:lang w:val="sv-SE"/>
        </w:rPr>
        <w:t>Fertila kvinnor</w:t>
      </w:r>
      <w:r w:rsidR="0029736F" w:rsidRPr="00FC77AE">
        <w:rPr>
          <w:b w:val="0"/>
          <w:sz w:val="22"/>
          <w:u w:val="single"/>
          <w:lang w:val="sv-SE"/>
        </w:rPr>
        <w:t>/</w:t>
      </w:r>
      <w:bookmarkStart w:id="4" w:name="_Hlk62206346"/>
      <w:bookmarkStart w:id="5" w:name="_Hlk62468345"/>
      <w:bookmarkStart w:id="6" w:name="_Hlk62572976"/>
      <w:r w:rsidR="0040241E" w:rsidRPr="00FC77AE">
        <w:rPr>
          <w:b w:val="0"/>
          <w:sz w:val="22"/>
          <w:u w:val="single"/>
          <w:lang w:val="sv-SE"/>
        </w:rPr>
        <w:t>Preventivmedel för män och kvinnor</w:t>
      </w:r>
      <w:bookmarkEnd w:id="4"/>
      <w:bookmarkEnd w:id="5"/>
    </w:p>
    <w:p w14:paraId="5BBE5513" w14:textId="6DF0A82A" w:rsidR="00C153C9" w:rsidRDefault="00C153C9" w:rsidP="00516C85">
      <w:pPr>
        <w:tabs>
          <w:tab w:val="left" w:pos="360"/>
        </w:tabs>
        <w:rPr>
          <w:lang w:val="sv-SE"/>
        </w:rPr>
      </w:pPr>
      <w:r w:rsidRPr="005E0F6C">
        <w:rPr>
          <w:noProof/>
          <w:szCs w:val="24"/>
          <w:lang w:val="sv-SE"/>
        </w:rPr>
        <w:t>Fertila kvinnor ska använda effektiv preventivmetod under behandlingen och ett graviditetstest ska göras innan behandlingen påbörjas.</w:t>
      </w:r>
      <w:r w:rsidR="005A68B3" w:rsidRPr="00FC77AE">
        <w:rPr>
          <w:lang w:val="sv-SE"/>
        </w:rPr>
        <w:t xml:space="preserve"> Ma</w:t>
      </w:r>
      <w:r w:rsidR="0040241E" w:rsidRPr="00FC77AE">
        <w:rPr>
          <w:lang w:val="sv-SE"/>
        </w:rPr>
        <w:t>nliga patienter ska inte avla barn under behandlingen och ett år efter avslutad behandling (se avsnitt 5.3).</w:t>
      </w:r>
      <w:bookmarkEnd w:id="6"/>
    </w:p>
    <w:p w14:paraId="34162523" w14:textId="77777777" w:rsidR="001E5A81" w:rsidRPr="001E5A81" w:rsidRDefault="001E5A81" w:rsidP="00BF4908">
      <w:pPr>
        <w:pStyle w:val="Data"/>
        <w:rPr>
          <w:lang w:val="sv-SE"/>
        </w:rPr>
      </w:pPr>
    </w:p>
    <w:p w14:paraId="2FD28E0C" w14:textId="77777777" w:rsidR="00A53098" w:rsidRPr="00FC3ABE" w:rsidRDefault="00A53098" w:rsidP="00524E8B">
      <w:pPr>
        <w:pStyle w:val="Paragrafo"/>
        <w:tabs>
          <w:tab w:val="left" w:pos="360"/>
        </w:tabs>
        <w:ind w:left="0" w:firstLine="0"/>
        <w:jc w:val="left"/>
        <w:rPr>
          <w:b w:val="0"/>
          <w:bCs w:val="0"/>
          <w:sz w:val="22"/>
          <w:u w:val="single"/>
          <w:lang w:val="sv-SE"/>
        </w:rPr>
      </w:pPr>
      <w:r w:rsidRPr="008B3AB4">
        <w:rPr>
          <w:b w:val="0"/>
          <w:bCs w:val="0"/>
          <w:noProof/>
          <w:sz w:val="22"/>
          <w:u w:val="single"/>
          <w:lang w:val="sv-SE"/>
        </w:rPr>
        <w:t>Graviditet</w:t>
      </w:r>
    </w:p>
    <w:p w14:paraId="3BA03B86" w14:textId="5C2F519D" w:rsidR="00A53098" w:rsidRPr="00D06F4B" w:rsidRDefault="00A53098" w:rsidP="00524E8B">
      <w:pPr>
        <w:tabs>
          <w:tab w:val="left" w:pos="360"/>
        </w:tabs>
        <w:rPr>
          <w:lang w:val="sv-SE"/>
        </w:rPr>
      </w:pPr>
      <w:r w:rsidRPr="00FC3ABE">
        <w:rPr>
          <w:noProof/>
          <w:szCs w:val="24"/>
          <w:lang w:val="sv-SE"/>
        </w:rPr>
        <w:t>Det finns inga data från användningen av tiotepa hos gravida kvinnor.</w:t>
      </w:r>
      <w:r w:rsidRPr="00902AF3">
        <w:rPr>
          <w:lang w:val="sv-SE"/>
        </w:rPr>
        <w:t xml:space="preserve"> </w:t>
      </w:r>
      <w:r w:rsidRPr="00FC77AE">
        <w:rPr>
          <w:lang w:val="sv-SE"/>
        </w:rPr>
        <w:t>I prekliniska studier har tiotepa, liksom de flesta alkylerande medel, rapporterats orsaka embryofetal dödlighet och teratogenicitet (se </w:t>
      </w:r>
      <w:r w:rsidR="0040241E" w:rsidRPr="00FC77AE">
        <w:rPr>
          <w:lang w:val="sv-SE"/>
        </w:rPr>
        <w:t>avsnitt </w:t>
      </w:r>
      <w:r w:rsidRPr="00FC77AE">
        <w:rPr>
          <w:lang w:val="sv-SE"/>
        </w:rPr>
        <w:t>5.3).</w:t>
      </w:r>
      <w:r w:rsidRPr="00D06F4B">
        <w:rPr>
          <w:lang w:val="sv-SE"/>
        </w:rPr>
        <w:t xml:space="preserve"> </w:t>
      </w:r>
      <w:r w:rsidRPr="00FC77AE">
        <w:rPr>
          <w:lang w:val="sv-SE"/>
        </w:rPr>
        <w:t>Därför kontraindiceras tiotepa under graviditet.</w:t>
      </w:r>
    </w:p>
    <w:p w14:paraId="0D18635E" w14:textId="77777777" w:rsidR="009008E9" w:rsidRPr="00902AF3" w:rsidRDefault="009008E9" w:rsidP="00524E8B">
      <w:pPr>
        <w:pStyle w:val="Data"/>
        <w:rPr>
          <w:lang w:val="sv-SE"/>
        </w:rPr>
      </w:pPr>
    </w:p>
    <w:p w14:paraId="7BA8BEE6" w14:textId="77777777" w:rsidR="00A53098" w:rsidRPr="00D06F4B" w:rsidRDefault="00A53098" w:rsidP="00524E8B">
      <w:pPr>
        <w:tabs>
          <w:tab w:val="left" w:pos="360"/>
        </w:tabs>
        <w:rPr>
          <w:u w:val="single"/>
          <w:lang w:val="sv-SE"/>
        </w:rPr>
      </w:pPr>
      <w:r w:rsidRPr="00FC77AE">
        <w:rPr>
          <w:u w:val="single"/>
          <w:lang w:val="sv-SE"/>
        </w:rPr>
        <w:t>Amning</w:t>
      </w:r>
    </w:p>
    <w:p w14:paraId="13B06EC6" w14:textId="77777777" w:rsidR="00A53098" w:rsidRPr="00D06F4B" w:rsidRDefault="00A53098" w:rsidP="00524E8B">
      <w:pPr>
        <w:tabs>
          <w:tab w:val="left" w:pos="360"/>
        </w:tabs>
        <w:rPr>
          <w:lang w:val="sv-SE"/>
        </w:rPr>
      </w:pPr>
      <w:r w:rsidRPr="00FC77AE">
        <w:rPr>
          <w:lang w:val="sv-SE"/>
        </w:rPr>
        <w:t xml:space="preserve">Det är </w:t>
      </w:r>
      <w:r w:rsidR="00777C94" w:rsidRPr="00FC77AE">
        <w:rPr>
          <w:lang w:val="sv-SE"/>
        </w:rPr>
        <w:t>o</w:t>
      </w:r>
      <w:r w:rsidRPr="00FC77AE">
        <w:rPr>
          <w:lang w:val="sv-SE"/>
        </w:rPr>
        <w:t>känt om tiotepa utsöndras i modersmjölk.</w:t>
      </w:r>
      <w:r w:rsidRPr="00D06F4B">
        <w:rPr>
          <w:lang w:val="sv-SE"/>
        </w:rPr>
        <w:t xml:space="preserve"> </w:t>
      </w:r>
      <w:r w:rsidRPr="00FC77AE">
        <w:rPr>
          <w:lang w:val="sv-SE"/>
        </w:rPr>
        <w:t xml:space="preserve">På grund av dess farmakologiska egenskaper och potentiella toxicitet för ammade </w:t>
      </w:r>
      <w:r w:rsidR="00141E33" w:rsidRPr="00FC77AE">
        <w:rPr>
          <w:lang w:val="sv-SE"/>
        </w:rPr>
        <w:t>nyfödda/</w:t>
      </w:r>
      <w:r w:rsidRPr="00FC77AE">
        <w:rPr>
          <w:lang w:val="sv-SE"/>
        </w:rPr>
        <w:t>spädbarn kontraindiceras amning under behandling med tiotepa.</w:t>
      </w:r>
    </w:p>
    <w:p w14:paraId="72966716" w14:textId="77777777" w:rsidR="00A53098" w:rsidRPr="00D06F4B" w:rsidRDefault="00A53098" w:rsidP="00524E8B">
      <w:pPr>
        <w:tabs>
          <w:tab w:val="left" w:pos="360"/>
        </w:tabs>
        <w:rPr>
          <w:lang w:val="sv-SE"/>
        </w:rPr>
      </w:pPr>
    </w:p>
    <w:p w14:paraId="0EFDA9EF" w14:textId="77777777" w:rsidR="00A53098" w:rsidRPr="00D06F4B" w:rsidRDefault="00A53098" w:rsidP="00524E8B">
      <w:pPr>
        <w:tabs>
          <w:tab w:val="left" w:pos="360"/>
        </w:tabs>
        <w:rPr>
          <w:u w:val="single"/>
          <w:lang w:val="sv-SE"/>
        </w:rPr>
      </w:pPr>
      <w:r w:rsidRPr="00FC77AE">
        <w:rPr>
          <w:u w:val="single"/>
          <w:lang w:val="sv-SE"/>
        </w:rPr>
        <w:t>Fertilitet</w:t>
      </w:r>
    </w:p>
    <w:p w14:paraId="346D01E1" w14:textId="77777777" w:rsidR="00A53098" w:rsidRPr="00D06F4B" w:rsidRDefault="00A53098" w:rsidP="00524E8B">
      <w:pPr>
        <w:tabs>
          <w:tab w:val="left" w:pos="360"/>
        </w:tabs>
        <w:rPr>
          <w:lang w:val="sv-SE"/>
        </w:rPr>
      </w:pPr>
      <w:r w:rsidRPr="00FC77AE">
        <w:rPr>
          <w:lang w:val="sv-SE"/>
        </w:rPr>
        <w:t>Som de flesta alkylerande medel kan tiotepa leda till nedsatt fertilitet hos både män och kvinnor.</w:t>
      </w:r>
    </w:p>
    <w:p w14:paraId="54EDD63A" w14:textId="1898F82B" w:rsidR="00A53098" w:rsidRPr="00FC3ABE" w:rsidRDefault="002A4D07" w:rsidP="00524E8B">
      <w:pPr>
        <w:tabs>
          <w:tab w:val="left" w:pos="360"/>
        </w:tabs>
        <w:rPr>
          <w:szCs w:val="24"/>
          <w:lang w:val="sv-SE"/>
        </w:rPr>
      </w:pPr>
      <w:r>
        <w:rPr>
          <w:noProof/>
          <w:szCs w:val="24"/>
          <w:lang w:val="sv-SE"/>
        </w:rPr>
        <w:t>Manliga patienter</w:t>
      </w:r>
      <w:r w:rsidR="00A53098" w:rsidRPr="00FC77AE">
        <w:rPr>
          <w:lang w:val="sv-SE"/>
        </w:rPr>
        <w:t xml:space="preserve"> bör ansöka om frysförvaring av spermier före behandlingen</w:t>
      </w:r>
      <w:r w:rsidR="00A53098" w:rsidRPr="005E0F6C">
        <w:rPr>
          <w:noProof/>
          <w:szCs w:val="24"/>
          <w:lang w:val="sv-SE"/>
        </w:rPr>
        <w:t xml:space="preserve"> </w:t>
      </w:r>
      <w:r w:rsidR="00A53098" w:rsidRPr="008B3AB4">
        <w:rPr>
          <w:noProof/>
          <w:szCs w:val="24"/>
          <w:lang w:val="sv-SE"/>
        </w:rPr>
        <w:t xml:space="preserve">(se </w:t>
      </w:r>
      <w:r w:rsidR="0040241E" w:rsidRPr="00FC3ABE">
        <w:rPr>
          <w:noProof/>
          <w:szCs w:val="24"/>
          <w:lang w:val="sv-SE"/>
        </w:rPr>
        <w:t>avsnitt </w:t>
      </w:r>
      <w:r w:rsidR="0058170A" w:rsidRPr="00FC3ABE">
        <w:rPr>
          <w:noProof/>
          <w:szCs w:val="24"/>
          <w:lang w:val="sv-SE"/>
        </w:rPr>
        <w:t>5.3</w:t>
      </w:r>
      <w:r w:rsidR="00A53098" w:rsidRPr="00FC3ABE">
        <w:rPr>
          <w:noProof/>
          <w:szCs w:val="24"/>
          <w:lang w:val="sv-SE"/>
        </w:rPr>
        <w:t>).</w:t>
      </w:r>
    </w:p>
    <w:p w14:paraId="43403F78" w14:textId="77777777" w:rsidR="00A53098" w:rsidRPr="00FC3ABE" w:rsidRDefault="00A53098" w:rsidP="00524E8B">
      <w:pPr>
        <w:pStyle w:val="Paragrafo"/>
        <w:tabs>
          <w:tab w:val="left" w:pos="360"/>
        </w:tabs>
        <w:ind w:left="0" w:firstLine="0"/>
        <w:jc w:val="left"/>
        <w:rPr>
          <w:bCs w:val="0"/>
          <w:sz w:val="22"/>
          <w:lang w:val="sv-SE"/>
        </w:rPr>
      </w:pPr>
    </w:p>
    <w:p w14:paraId="12CFB49D" w14:textId="77777777" w:rsidR="00A53098" w:rsidRPr="00D06F4B" w:rsidRDefault="00524E8B" w:rsidP="00716AAA">
      <w:pPr>
        <w:pStyle w:val="Paragrafo"/>
        <w:ind w:left="567" w:hanging="567"/>
        <w:jc w:val="left"/>
        <w:rPr>
          <w:sz w:val="22"/>
          <w:lang w:val="sv-SE"/>
        </w:rPr>
      </w:pPr>
      <w:r w:rsidRPr="00FC3ABE">
        <w:rPr>
          <w:bCs w:val="0"/>
          <w:noProof/>
          <w:sz w:val="22"/>
          <w:lang w:val="sv-SE"/>
        </w:rPr>
        <w:t>4.7</w:t>
      </w:r>
      <w:r w:rsidRPr="00FC3ABE">
        <w:rPr>
          <w:bCs w:val="0"/>
          <w:noProof/>
          <w:sz w:val="22"/>
          <w:lang w:val="sv-SE"/>
        </w:rPr>
        <w:tab/>
      </w:r>
      <w:r w:rsidR="00A53098" w:rsidRPr="00FC77AE">
        <w:rPr>
          <w:sz w:val="22"/>
          <w:lang w:val="sv-SE"/>
        </w:rPr>
        <w:t>Effekter på förmågan att framföra fordon och använda maskiner</w:t>
      </w:r>
    </w:p>
    <w:p w14:paraId="4550B297" w14:textId="77777777" w:rsidR="00A53098" w:rsidRPr="00D06F4B" w:rsidRDefault="00A53098" w:rsidP="00524E8B">
      <w:pPr>
        <w:pStyle w:val="Paragrafo"/>
        <w:tabs>
          <w:tab w:val="left" w:pos="360"/>
        </w:tabs>
        <w:ind w:left="0" w:firstLine="0"/>
        <w:jc w:val="left"/>
        <w:rPr>
          <w:sz w:val="22"/>
          <w:lang w:val="sv-SE"/>
        </w:rPr>
      </w:pPr>
    </w:p>
    <w:p w14:paraId="43E0369A" w14:textId="3F75433E" w:rsidR="00A53098" w:rsidRPr="008B3AB4" w:rsidRDefault="00777C94" w:rsidP="00524E8B">
      <w:pPr>
        <w:tabs>
          <w:tab w:val="left" w:pos="360"/>
        </w:tabs>
        <w:rPr>
          <w:szCs w:val="24"/>
          <w:lang w:val="sv-SE"/>
        </w:rPr>
      </w:pPr>
      <w:r w:rsidRPr="00FC77AE">
        <w:rPr>
          <w:lang w:val="sv-SE"/>
        </w:rPr>
        <w:t xml:space="preserve">TEPADINA </w:t>
      </w:r>
      <w:r w:rsidR="00435E33" w:rsidRPr="00FC77AE">
        <w:rPr>
          <w:noProof/>
          <w:szCs w:val="24"/>
          <w:lang w:val="sv-SE"/>
        </w:rPr>
        <w:t>har</w:t>
      </w:r>
      <w:r w:rsidRPr="005E0F6C">
        <w:rPr>
          <w:noProof/>
          <w:szCs w:val="24"/>
          <w:lang w:val="sv-SE"/>
        </w:rPr>
        <w:t xml:space="preserve"> en </w:t>
      </w:r>
      <w:r w:rsidRPr="005E0F6C">
        <w:rPr>
          <w:lang w:val="sv-SE"/>
        </w:rPr>
        <w:t>påtaglig effekt på förmågan att framföra fordon och använda maskiner.</w:t>
      </w:r>
      <w:r w:rsidR="00A53098" w:rsidRPr="005E0F6C">
        <w:rPr>
          <w:noProof/>
          <w:szCs w:val="24"/>
          <w:lang w:val="sv-SE"/>
        </w:rPr>
        <w:t xml:space="preserve"> </w:t>
      </w:r>
      <w:r w:rsidRPr="005E0F6C">
        <w:rPr>
          <w:noProof/>
          <w:szCs w:val="24"/>
          <w:lang w:val="sv-SE"/>
        </w:rPr>
        <w:t>D</w:t>
      </w:r>
      <w:r w:rsidR="00A53098" w:rsidRPr="005E0F6C">
        <w:rPr>
          <w:noProof/>
          <w:szCs w:val="24"/>
          <w:lang w:val="sv-SE"/>
        </w:rPr>
        <w:t>et är sannolikt att vissa biverkningar av tiotepa såsom yrsel, huvudvärk och dimsyn kan påver</w:t>
      </w:r>
      <w:r w:rsidR="00A53098" w:rsidRPr="008B3AB4">
        <w:rPr>
          <w:noProof/>
          <w:szCs w:val="24"/>
          <w:lang w:val="sv-SE"/>
        </w:rPr>
        <w:t>ka dessa funktioner.</w:t>
      </w:r>
      <w:r w:rsidR="00A53098" w:rsidRPr="008B3AB4">
        <w:rPr>
          <w:szCs w:val="24"/>
          <w:lang w:val="sv-SE"/>
        </w:rPr>
        <w:t xml:space="preserve"> </w:t>
      </w:r>
    </w:p>
    <w:p w14:paraId="0B9B936E" w14:textId="77777777" w:rsidR="00A53098" w:rsidRPr="00FC3ABE" w:rsidRDefault="00A53098" w:rsidP="00524E8B">
      <w:pPr>
        <w:pStyle w:val="Paragrafo"/>
        <w:tabs>
          <w:tab w:val="left" w:pos="360"/>
        </w:tabs>
        <w:ind w:left="0" w:firstLine="0"/>
        <w:jc w:val="left"/>
        <w:rPr>
          <w:b w:val="0"/>
          <w:bCs w:val="0"/>
          <w:sz w:val="22"/>
          <w:lang w:val="sv-SE"/>
        </w:rPr>
      </w:pPr>
      <w:r w:rsidRPr="00FC3ABE">
        <w:rPr>
          <w:b w:val="0"/>
          <w:bCs w:val="0"/>
          <w:sz w:val="22"/>
          <w:lang w:val="sv-SE"/>
        </w:rPr>
        <w:t xml:space="preserve"> </w:t>
      </w:r>
    </w:p>
    <w:p w14:paraId="6A73A27F" w14:textId="77777777" w:rsidR="00A53098" w:rsidRPr="00D06F4B" w:rsidRDefault="00524E8B" w:rsidP="00716AAA">
      <w:pPr>
        <w:pStyle w:val="Paragrafo"/>
        <w:ind w:left="567" w:hanging="567"/>
        <w:jc w:val="left"/>
        <w:rPr>
          <w:sz w:val="22"/>
          <w:lang w:val="sv-SE"/>
        </w:rPr>
      </w:pPr>
      <w:r w:rsidRPr="00FC3ABE">
        <w:rPr>
          <w:bCs w:val="0"/>
          <w:noProof/>
          <w:sz w:val="22"/>
          <w:lang w:val="sv-SE"/>
        </w:rPr>
        <w:t>4.8</w:t>
      </w:r>
      <w:r w:rsidRPr="00FC3ABE">
        <w:rPr>
          <w:bCs w:val="0"/>
          <w:noProof/>
          <w:sz w:val="22"/>
          <w:lang w:val="sv-SE"/>
        </w:rPr>
        <w:tab/>
      </w:r>
      <w:r w:rsidR="00A53098" w:rsidRPr="00FC77AE">
        <w:rPr>
          <w:sz w:val="22"/>
          <w:lang w:val="sv-SE"/>
        </w:rPr>
        <w:t>Biverkningar</w:t>
      </w:r>
    </w:p>
    <w:p w14:paraId="712DE389" w14:textId="77777777" w:rsidR="006C7EBE" w:rsidRPr="00FC77AE" w:rsidRDefault="006C7EBE" w:rsidP="00524E8B">
      <w:pPr>
        <w:pStyle w:val="Data"/>
        <w:rPr>
          <w:lang w:val="sv-SE"/>
        </w:rPr>
      </w:pPr>
    </w:p>
    <w:p w14:paraId="087EF336" w14:textId="77777777" w:rsidR="006D54E4" w:rsidRPr="00FC77AE" w:rsidRDefault="006D54E4" w:rsidP="00524E8B">
      <w:pPr>
        <w:tabs>
          <w:tab w:val="left" w:pos="360"/>
        </w:tabs>
        <w:autoSpaceDE w:val="0"/>
        <w:autoSpaceDN w:val="0"/>
        <w:adjustRightInd w:val="0"/>
        <w:rPr>
          <w:u w:val="single"/>
          <w:lang w:val="sv-SE"/>
        </w:rPr>
      </w:pPr>
      <w:r w:rsidRPr="00FC77AE">
        <w:rPr>
          <w:u w:val="single"/>
          <w:lang w:val="sv-SE"/>
        </w:rPr>
        <w:t>Sammanfattning av säkerhetsprofilen</w:t>
      </w:r>
    </w:p>
    <w:p w14:paraId="09451C96" w14:textId="77777777" w:rsidR="006D54E4" w:rsidRPr="00FC77AE" w:rsidRDefault="006D54E4" w:rsidP="00524E8B">
      <w:pPr>
        <w:pStyle w:val="Data"/>
        <w:rPr>
          <w:lang w:val="sv-SE"/>
        </w:rPr>
      </w:pPr>
    </w:p>
    <w:p w14:paraId="3B666249" w14:textId="77777777" w:rsidR="00A53098" w:rsidRPr="00D06F4B" w:rsidRDefault="00A53098" w:rsidP="00524E8B">
      <w:pPr>
        <w:tabs>
          <w:tab w:val="left" w:pos="360"/>
        </w:tabs>
        <w:autoSpaceDE w:val="0"/>
        <w:autoSpaceDN w:val="0"/>
        <w:adjustRightInd w:val="0"/>
        <w:rPr>
          <w:lang w:val="sv-SE"/>
        </w:rPr>
      </w:pPr>
      <w:r w:rsidRPr="00FC77AE">
        <w:rPr>
          <w:lang w:val="sv-SE"/>
        </w:rPr>
        <w:t>Säkerheten av tiotepa har undersökts genom en granskning av rapporterade biverkningar i publicerade data från kliniska studier.</w:t>
      </w:r>
      <w:r w:rsidRPr="00D06F4B">
        <w:rPr>
          <w:lang w:val="sv-SE"/>
        </w:rPr>
        <w:t xml:space="preserve"> </w:t>
      </w:r>
      <w:r w:rsidRPr="00FC77AE">
        <w:rPr>
          <w:lang w:val="sv-SE"/>
        </w:rPr>
        <w:t>I dessa studier fick totalt 6 588 vuxna och 902 barn tiotepa för konditioneringsbehandling före hematopoetisk stamcellstransplantation.</w:t>
      </w:r>
      <w:r w:rsidRPr="00D06F4B">
        <w:rPr>
          <w:lang w:val="sv-SE"/>
        </w:rPr>
        <w:t xml:space="preserve"> </w:t>
      </w:r>
    </w:p>
    <w:p w14:paraId="61D56269" w14:textId="77777777" w:rsidR="00A53098" w:rsidRPr="00D06F4B" w:rsidRDefault="00A53098" w:rsidP="00524E8B">
      <w:pPr>
        <w:autoSpaceDE w:val="0"/>
        <w:autoSpaceDN w:val="0"/>
        <w:adjustRightInd w:val="0"/>
        <w:rPr>
          <w:lang w:val="sv-SE"/>
        </w:rPr>
      </w:pPr>
    </w:p>
    <w:p w14:paraId="522D3275" w14:textId="77777777" w:rsidR="00A53098" w:rsidRPr="00D06F4B" w:rsidRDefault="00A53098" w:rsidP="00524E8B">
      <w:pPr>
        <w:autoSpaceDE w:val="0"/>
        <w:autoSpaceDN w:val="0"/>
        <w:adjustRightInd w:val="0"/>
        <w:rPr>
          <w:lang w:val="sv-SE"/>
        </w:rPr>
      </w:pPr>
      <w:bookmarkStart w:id="7" w:name="OLE_LINK6"/>
      <w:bookmarkStart w:id="8" w:name="OLE_LINK7"/>
      <w:r w:rsidRPr="00FC77AE">
        <w:rPr>
          <w:lang w:val="sv-SE"/>
        </w:rPr>
        <w:t>Allvarlig toxicitet som omfattar det hematologiska systemet, levern och andningssystemet ansågs vara förväntade konsekvenser av konditioneringsregimen och transplantationsprocessen.</w:t>
      </w:r>
      <w:r w:rsidRPr="00D06F4B">
        <w:rPr>
          <w:lang w:val="sv-SE"/>
        </w:rPr>
        <w:t xml:space="preserve"> </w:t>
      </w:r>
      <w:r w:rsidRPr="00FC77AE">
        <w:rPr>
          <w:lang w:val="sv-SE"/>
        </w:rPr>
        <w:t>Dessa inkluderar infektion och transplantat-mot-värdsjukdom (GVHD) som, trots att de inte var direkt relaterade, var huvudorsakerna till morbiditet och mortalitet, särskilt vid allogen HSCT.</w:t>
      </w:r>
      <w:bookmarkEnd w:id="7"/>
      <w:bookmarkEnd w:id="8"/>
    </w:p>
    <w:p w14:paraId="2AF583F4" w14:textId="77777777" w:rsidR="00A53098" w:rsidRPr="00FC77AE" w:rsidRDefault="00A53098" w:rsidP="00524E8B">
      <w:pPr>
        <w:autoSpaceDE w:val="0"/>
        <w:autoSpaceDN w:val="0"/>
        <w:adjustRightInd w:val="0"/>
        <w:rPr>
          <w:lang w:val="sv-SE"/>
        </w:rPr>
      </w:pPr>
      <w:r w:rsidRPr="00FC77AE">
        <w:rPr>
          <w:lang w:val="sv-SE"/>
        </w:rPr>
        <w:t>De vanligaste biverkningarna som rapporterades vid olika konditioneringsbehandlingar med tiotepa var:</w:t>
      </w:r>
      <w:r w:rsidRPr="00D06F4B">
        <w:rPr>
          <w:lang w:val="sv-SE"/>
        </w:rPr>
        <w:t xml:space="preserve"> </w:t>
      </w:r>
      <w:r w:rsidRPr="00FC77AE">
        <w:rPr>
          <w:lang w:val="sv-SE"/>
        </w:rPr>
        <w:t>infektioner, cytopeni, akut GVHD och kronisk GVHD, sjukdomar i magtarmkanalen, hemorragisk cystit</w:t>
      </w:r>
      <w:r w:rsidR="00435E33" w:rsidRPr="00FC77AE">
        <w:rPr>
          <w:lang w:val="sv-SE"/>
        </w:rPr>
        <w:t xml:space="preserve"> och </w:t>
      </w:r>
      <w:r w:rsidRPr="00FC77AE">
        <w:rPr>
          <w:lang w:val="sv-SE"/>
        </w:rPr>
        <w:t>slemhinneinflammation.</w:t>
      </w:r>
    </w:p>
    <w:p w14:paraId="27D3EC20" w14:textId="77777777" w:rsidR="00493B08" w:rsidRPr="00FC77AE" w:rsidRDefault="00493B08" w:rsidP="009F2239">
      <w:pPr>
        <w:pStyle w:val="Data"/>
        <w:rPr>
          <w:lang w:val="sv-SE"/>
        </w:rPr>
      </w:pPr>
    </w:p>
    <w:p w14:paraId="08166238" w14:textId="77777777" w:rsidR="00493B08" w:rsidRPr="00FC77AE" w:rsidRDefault="00493B08" w:rsidP="009F2239">
      <w:pPr>
        <w:pStyle w:val="Data"/>
        <w:rPr>
          <w:i/>
          <w:lang w:val="sv-SE"/>
        </w:rPr>
      </w:pPr>
      <w:r w:rsidRPr="00FC77AE">
        <w:rPr>
          <w:i/>
          <w:lang w:val="sv-SE"/>
        </w:rPr>
        <w:t>Leukoencefalopati</w:t>
      </w:r>
    </w:p>
    <w:p w14:paraId="5DC2A29C" w14:textId="46834F7A" w:rsidR="00493B08" w:rsidRPr="00FC77AE" w:rsidRDefault="00493B08" w:rsidP="009F2239">
      <w:pPr>
        <w:pStyle w:val="Data"/>
        <w:rPr>
          <w:lang w:val="sv-SE"/>
        </w:rPr>
      </w:pPr>
      <w:r w:rsidRPr="00FC77AE">
        <w:rPr>
          <w:lang w:val="sv-SE"/>
        </w:rPr>
        <w:t>Fall av leukoencefalopati har iakttagits efter behandling med tiotepa hos vuxna och barn som tidigare fått multipel kemoterapi, inklusive metotrexat och strålbehandling. En del fall hade dödlig utgång.</w:t>
      </w:r>
    </w:p>
    <w:p w14:paraId="0EE51138" w14:textId="77777777" w:rsidR="00A53098" w:rsidRPr="00D06F4B" w:rsidRDefault="00A53098" w:rsidP="00524E8B">
      <w:pPr>
        <w:autoSpaceDE w:val="0"/>
        <w:autoSpaceDN w:val="0"/>
        <w:adjustRightInd w:val="0"/>
        <w:rPr>
          <w:lang w:val="sv-SE"/>
        </w:rPr>
      </w:pPr>
    </w:p>
    <w:p w14:paraId="04D23CF5" w14:textId="681F481A" w:rsidR="00F72E82" w:rsidRPr="00FC77AE" w:rsidRDefault="00F72E82" w:rsidP="00524E8B">
      <w:pPr>
        <w:pStyle w:val="Data"/>
        <w:rPr>
          <w:u w:val="single"/>
          <w:lang w:val="sv-SE"/>
        </w:rPr>
      </w:pPr>
      <w:r w:rsidRPr="00FC77AE">
        <w:rPr>
          <w:u w:val="single"/>
          <w:lang w:val="sv-SE"/>
        </w:rPr>
        <w:t>Lista över biverkningar i tabellform</w:t>
      </w:r>
    </w:p>
    <w:p w14:paraId="10792B8B" w14:textId="5B67B828" w:rsidR="00F72E82" w:rsidRDefault="00F72E82" w:rsidP="00524E8B">
      <w:pPr>
        <w:rPr>
          <w:lang w:val="sv-SE"/>
        </w:rPr>
      </w:pPr>
    </w:p>
    <w:p w14:paraId="1388313D" w14:textId="77777777" w:rsidR="00F72E82" w:rsidRPr="00FC77AE" w:rsidRDefault="00F72E82" w:rsidP="00524E8B">
      <w:pPr>
        <w:pStyle w:val="Data"/>
        <w:rPr>
          <w:i/>
          <w:lang w:val="sv-SE"/>
        </w:rPr>
      </w:pPr>
      <w:r w:rsidRPr="00FC77AE">
        <w:rPr>
          <w:i/>
          <w:u w:val="single"/>
          <w:lang w:val="sv-SE"/>
        </w:rPr>
        <w:t>Vuxna</w:t>
      </w:r>
    </w:p>
    <w:p w14:paraId="6AD5BE69" w14:textId="77777777" w:rsidR="00F72E82" w:rsidRPr="00902AF3" w:rsidRDefault="00F72E82" w:rsidP="00524E8B">
      <w:pPr>
        <w:rPr>
          <w:lang w:val="sv-SE"/>
        </w:rPr>
      </w:pPr>
    </w:p>
    <w:p w14:paraId="24F6A667" w14:textId="77777777" w:rsidR="00A53098" w:rsidRPr="00D06F4B" w:rsidRDefault="00A53098" w:rsidP="00524E8B">
      <w:pPr>
        <w:rPr>
          <w:lang w:val="sv-SE"/>
        </w:rPr>
      </w:pPr>
      <w:r w:rsidRPr="00FC77AE">
        <w:rPr>
          <w:lang w:val="sv-SE"/>
        </w:rPr>
        <w:t>Biverkningar som åtminstone möjligen kan anses vara kopplade till konditioneringsbehandling med tiotepa och som rapporterats hos vuxna som fler än ett isolerat fall, anges här nedan enligt klassificering av organsystem och frekvens.</w:t>
      </w:r>
      <w:r w:rsidRPr="00D06F4B">
        <w:rPr>
          <w:lang w:val="sv-SE"/>
        </w:rPr>
        <w:t xml:space="preserve"> </w:t>
      </w:r>
      <w:r w:rsidRPr="00FC77AE">
        <w:rPr>
          <w:lang w:val="sv-SE"/>
        </w:rPr>
        <w:t xml:space="preserve">Biverkningarna presenteras inom varje frekvensområde </w:t>
      </w:r>
      <w:r w:rsidRPr="00FC77AE">
        <w:rPr>
          <w:lang w:val="sv-SE"/>
        </w:rPr>
        <w:lastRenderedPageBreak/>
        <w:t>efter fallande allvarlighetsgrad.</w:t>
      </w:r>
      <w:r w:rsidRPr="00D06F4B">
        <w:rPr>
          <w:lang w:val="sv-SE"/>
        </w:rPr>
        <w:t xml:space="preserve"> </w:t>
      </w:r>
      <w:r w:rsidRPr="00FC77AE">
        <w:rPr>
          <w:lang w:val="sv-SE"/>
        </w:rPr>
        <w:t>Frekvenserna av biverkningar definieras som:</w:t>
      </w:r>
      <w:r w:rsidRPr="00D06F4B">
        <w:rPr>
          <w:lang w:val="sv-SE"/>
        </w:rPr>
        <w:t xml:space="preserve"> </w:t>
      </w:r>
      <w:r w:rsidRPr="00FC77AE">
        <w:rPr>
          <w:lang w:val="sv-SE"/>
        </w:rPr>
        <w:t>mycket vanliga (≥1/10), vanliga (</w:t>
      </w:r>
      <w:r w:rsidR="00F72E82" w:rsidRPr="00902AF3">
        <w:rPr>
          <w:lang w:val="sv-SE"/>
        </w:rPr>
        <w:t>≥1/100,</w:t>
      </w:r>
      <w:r w:rsidRPr="00FC77AE">
        <w:rPr>
          <w:lang w:val="sv-SE"/>
        </w:rPr>
        <w:t xml:space="preserve"> </w:t>
      </w:r>
      <w:r w:rsidR="002B2C4D" w:rsidRPr="00FC77AE">
        <w:rPr>
          <w:lang w:val="sv-SE"/>
        </w:rPr>
        <w:t>&lt;</w:t>
      </w:r>
      <w:r w:rsidRPr="00FC77AE">
        <w:rPr>
          <w:lang w:val="sv-SE"/>
        </w:rPr>
        <w:t>1/10), mindre vanliga (</w:t>
      </w:r>
      <w:r w:rsidR="00F72E82" w:rsidRPr="00902AF3">
        <w:rPr>
          <w:lang w:val="sv-SE"/>
        </w:rPr>
        <w:t xml:space="preserve">≥1/1 000, </w:t>
      </w:r>
      <w:r w:rsidRPr="00FC77AE">
        <w:rPr>
          <w:lang w:val="sv-SE"/>
        </w:rPr>
        <w:t>&lt;1/100), sällsynta (</w:t>
      </w:r>
      <w:r w:rsidR="00F72E82" w:rsidRPr="00902AF3">
        <w:rPr>
          <w:lang w:val="sv-SE"/>
        </w:rPr>
        <w:t xml:space="preserve">≥1/10 000, </w:t>
      </w:r>
      <w:r w:rsidRPr="00FC77AE">
        <w:rPr>
          <w:lang w:val="sv-SE"/>
        </w:rPr>
        <w:t>&lt;1/1 000), mycket sällsynta (&lt;1/10 000), ingen känd frekvens (kan inte beräknas från tillgängliga data).</w:t>
      </w:r>
    </w:p>
    <w:p w14:paraId="255A7265" w14:textId="77777777" w:rsidR="00A53098" w:rsidRPr="00D06F4B" w:rsidRDefault="00A53098" w:rsidP="00716AAA">
      <w:pPr>
        <w:tabs>
          <w:tab w:val="left" w:pos="360"/>
        </w:tabs>
        <w:autoSpaceDE w:val="0"/>
        <w:autoSpaceDN w:val="0"/>
        <w:adjustRightInd w:val="0"/>
        <w:jc w:val="both"/>
        <w:rPr>
          <w:lang w:val="sv-S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843"/>
        <w:gridCol w:w="1843"/>
        <w:gridCol w:w="1843"/>
        <w:gridCol w:w="1843"/>
      </w:tblGrid>
      <w:tr w:rsidR="00524E8B" w:rsidRPr="00902AF3" w14:paraId="52DFEBE2" w14:textId="77777777" w:rsidTr="00FC77AE">
        <w:trPr>
          <w:trHeight w:val="20"/>
          <w:tblHeader/>
        </w:trPr>
        <w:tc>
          <w:tcPr>
            <w:tcW w:w="1842" w:type="dxa"/>
            <w:vAlign w:val="center"/>
          </w:tcPr>
          <w:p w14:paraId="19E35048" w14:textId="77777777" w:rsidR="00524E8B" w:rsidRPr="00D06F4B" w:rsidRDefault="00524E8B" w:rsidP="00524E8B">
            <w:pPr>
              <w:tabs>
                <w:tab w:val="left" w:pos="451"/>
              </w:tabs>
              <w:autoSpaceDE w:val="0"/>
              <w:autoSpaceDN w:val="0"/>
              <w:adjustRightInd w:val="0"/>
              <w:rPr>
                <w:b/>
                <w:lang w:val="sv-SE"/>
              </w:rPr>
            </w:pPr>
            <w:r w:rsidRPr="00FC77AE">
              <w:rPr>
                <w:b/>
                <w:lang w:val="sv-SE"/>
              </w:rPr>
              <w:t>Organsystem</w:t>
            </w:r>
          </w:p>
          <w:p w14:paraId="408B877D" w14:textId="77777777" w:rsidR="00524E8B" w:rsidRPr="00D06F4B" w:rsidRDefault="00524E8B" w:rsidP="00524E8B">
            <w:pPr>
              <w:tabs>
                <w:tab w:val="left" w:pos="451"/>
              </w:tabs>
              <w:autoSpaceDE w:val="0"/>
              <w:autoSpaceDN w:val="0"/>
              <w:adjustRightInd w:val="0"/>
              <w:rPr>
                <w:lang w:val="sv-SE"/>
              </w:rPr>
            </w:pPr>
          </w:p>
        </w:tc>
        <w:tc>
          <w:tcPr>
            <w:tcW w:w="1843" w:type="dxa"/>
            <w:vAlign w:val="center"/>
          </w:tcPr>
          <w:p w14:paraId="43D99C21" w14:textId="77777777" w:rsidR="00524E8B" w:rsidRPr="00902AF3" w:rsidRDefault="00524E8B" w:rsidP="00716AAA">
            <w:pPr>
              <w:pStyle w:val="Default"/>
              <w:tabs>
                <w:tab w:val="left" w:pos="360"/>
              </w:tabs>
              <w:rPr>
                <w:rFonts w:ascii="Times New Roman" w:hAnsi="Times New Roman"/>
                <w:color w:val="auto"/>
                <w:sz w:val="22"/>
                <w:lang w:val="sv-SE"/>
              </w:rPr>
            </w:pPr>
            <w:r w:rsidRPr="00FC77AE">
              <w:rPr>
                <w:rFonts w:ascii="Times New Roman" w:hAnsi="Times New Roman"/>
                <w:b/>
                <w:color w:val="auto"/>
                <w:sz w:val="22"/>
                <w:lang w:val="sv-SE"/>
              </w:rPr>
              <w:t>Mycket vanlig</w:t>
            </w:r>
            <w:r w:rsidRPr="00902AF3">
              <w:rPr>
                <w:rFonts w:ascii="Times New Roman" w:hAnsi="Times New Roman"/>
                <w:b/>
                <w:color w:val="auto"/>
                <w:sz w:val="22"/>
                <w:lang w:val="sv-SE"/>
              </w:rPr>
              <w:t xml:space="preserve"> </w:t>
            </w:r>
          </w:p>
          <w:p w14:paraId="0E47700A" w14:textId="77777777" w:rsidR="00524E8B" w:rsidRPr="00902AF3" w:rsidRDefault="00524E8B" w:rsidP="00716AAA">
            <w:pPr>
              <w:pStyle w:val="Default"/>
              <w:tabs>
                <w:tab w:val="left" w:pos="360"/>
              </w:tabs>
              <w:rPr>
                <w:rFonts w:ascii="Times New Roman" w:hAnsi="Times New Roman"/>
                <w:b/>
                <w:color w:val="auto"/>
                <w:sz w:val="22"/>
                <w:lang w:val="sv-SE"/>
              </w:rPr>
            </w:pPr>
          </w:p>
        </w:tc>
        <w:tc>
          <w:tcPr>
            <w:tcW w:w="1843" w:type="dxa"/>
            <w:vAlign w:val="center"/>
          </w:tcPr>
          <w:p w14:paraId="65A1DF23" w14:textId="77777777" w:rsidR="00524E8B" w:rsidRPr="00902AF3" w:rsidRDefault="00524E8B" w:rsidP="00524E8B">
            <w:pPr>
              <w:pStyle w:val="Default"/>
              <w:tabs>
                <w:tab w:val="left" w:pos="360"/>
              </w:tabs>
              <w:rPr>
                <w:rFonts w:ascii="Times New Roman" w:hAnsi="Times New Roman"/>
                <w:b/>
                <w:color w:val="auto"/>
                <w:sz w:val="22"/>
                <w:lang w:val="sv-SE"/>
              </w:rPr>
            </w:pPr>
            <w:r w:rsidRPr="00FC77AE">
              <w:rPr>
                <w:rFonts w:ascii="Times New Roman" w:hAnsi="Times New Roman"/>
                <w:b/>
                <w:color w:val="auto"/>
                <w:sz w:val="22"/>
                <w:lang w:val="sv-SE"/>
              </w:rPr>
              <w:t>Vanlig</w:t>
            </w:r>
          </w:p>
          <w:p w14:paraId="0DFA21B4" w14:textId="77777777" w:rsidR="00524E8B" w:rsidRPr="00902AF3" w:rsidRDefault="00524E8B" w:rsidP="00524E8B">
            <w:pPr>
              <w:pStyle w:val="Default"/>
              <w:tabs>
                <w:tab w:val="left" w:pos="360"/>
              </w:tabs>
              <w:rPr>
                <w:rFonts w:ascii="Times New Roman" w:hAnsi="Times New Roman"/>
                <w:b/>
                <w:color w:val="auto"/>
                <w:sz w:val="22"/>
                <w:lang w:val="sv-SE"/>
              </w:rPr>
            </w:pPr>
          </w:p>
        </w:tc>
        <w:tc>
          <w:tcPr>
            <w:tcW w:w="1843" w:type="dxa"/>
            <w:vAlign w:val="center"/>
          </w:tcPr>
          <w:p w14:paraId="4FEB9DA7" w14:textId="77777777" w:rsidR="00524E8B" w:rsidRPr="00902AF3" w:rsidRDefault="00524E8B" w:rsidP="00524E8B">
            <w:pPr>
              <w:pStyle w:val="Default"/>
              <w:tabs>
                <w:tab w:val="left" w:pos="360"/>
              </w:tabs>
              <w:rPr>
                <w:rFonts w:ascii="Times New Roman" w:hAnsi="Times New Roman"/>
                <w:b/>
                <w:color w:val="auto"/>
                <w:sz w:val="22"/>
                <w:lang w:val="sv-SE"/>
              </w:rPr>
            </w:pPr>
            <w:r w:rsidRPr="00FC77AE">
              <w:rPr>
                <w:rFonts w:ascii="Times New Roman" w:hAnsi="Times New Roman"/>
                <w:b/>
                <w:color w:val="auto"/>
                <w:sz w:val="22"/>
                <w:lang w:val="sv-SE"/>
              </w:rPr>
              <w:t>Mindre vanlig</w:t>
            </w:r>
          </w:p>
          <w:p w14:paraId="1D0BF067" w14:textId="77777777" w:rsidR="00524E8B" w:rsidRPr="00902AF3" w:rsidRDefault="00524E8B" w:rsidP="00524E8B">
            <w:pPr>
              <w:pStyle w:val="Default"/>
              <w:tabs>
                <w:tab w:val="left" w:pos="360"/>
              </w:tabs>
              <w:rPr>
                <w:rFonts w:ascii="Times New Roman" w:hAnsi="Times New Roman"/>
                <w:b/>
                <w:color w:val="auto"/>
                <w:sz w:val="22"/>
                <w:lang w:val="sv-SE"/>
              </w:rPr>
            </w:pPr>
          </w:p>
        </w:tc>
        <w:tc>
          <w:tcPr>
            <w:tcW w:w="1843" w:type="dxa"/>
          </w:tcPr>
          <w:p w14:paraId="6E1265FF" w14:textId="77777777" w:rsidR="00524E8B" w:rsidRPr="005E0F6C" w:rsidRDefault="00FB1A1D" w:rsidP="00524E8B">
            <w:pPr>
              <w:pStyle w:val="Default"/>
              <w:tabs>
                <w:tab w:val="left" w:pos="360"/>
              </w:tabs>
              <w:rPr>
                <w:rFonts w:ascii="Times New Roman" w:hAnsi="Times New Roman"/>
                <w:b/>
                <w:noProof/>
                <w:color w:val="auto"/>
                <w:sz w:val="22"/>
                <w:lang w:val="sv-SE"/>
              </w:rPr>
            </w:pPr>
            <w:r w:rsidRPr="00FC77AE">
              <w:rPr>
                <w:rFonts w:ascii="Times New Roman" w:hAnsi="Times New Roman"/>
                <w:b/>
                <w:sz w:val="22"/>
                <w:szCs w:val="22"/>
                <w:lang w:val="sv-SE"/>
              </w:rPr>
              <w:t>Ingen känd frekvens</w:t>
            </w:r>
          </w:p>
        </w:tc>
      </w:tr>
      <w:tr w:rsidR="00524E8B" w:rsidRPr="00902AF3" w14:paraId="69BCC50B" w14:textId="77777777" w:rsidTr="00716AAA">
        <w:trPr>
          <w:trHeight w:val="20"/>
        </w:trPr>
        <w:tc>
          <w:tcPr>
            <w:tcW w:w="1842" w:type="dxa"/>
          </w:tcPr>
          <w:p w14:paraId="73692DDE" w14:textId="77777777" w:rsidR="00524E8B" w:rsidRPr="00D06F4B" w:rsidRDefault="00524E8B" w:rsidP="00716AAA">
            <w:pPr>
              <w:tabs>
                <w:tab w:val="left" w:pos="360"/>
              </w:tabs>
              <w:autoSpaceDE w:val="0"/>
              <w:autoSpaceDN w:val="0"/>
              <w:adjustRightInd w:val="0"/>
              <w:rPr>
                <w:lang w:val="sv-SE"/>
              </w:rPr>
            </w:pPr>
            <w:r w:rsidRPr="00FC77AE">
              <w:rPr>
                <w:lang w:val="sv-SE"/>
              </w:rPr>
              <w:t>Infektioner och infestationer</w:t>
            </w:r>
          </w:p>
        </w:tc>
        <w:tc>
          <w:tcPr>
            <w:tcW w:w="1843" w:type="dxa"/>
          </w:tcPr>
          <w:p w14:paraId="251185A7" w14:textId="77777777" w:rsidR="00524E8B" w:rsidRPr="00D06F4B" w:rsidRDefault="00524E8B" w:rsidP="00524E8B">
            <w:pPr>
              <w:autoSpaceDE w:val="0"/>
              <w:autoSpaceDN w:val="0"/>
              <w:adjustRightInd w:val="0"/>
              <w:rPr>
                <w:lang w:val="sv-SE"/>
              </w:rPr>
            </w:pPr>
            <w:r w:rsidRPr="00FC77AE">
              <w:rPr>
                <w:lang w:val="sv-SE"/>
              </w:rPr>
              <w:t>Ökad infektions-mottaglighet</w:t>
            </w:r>
          </w:p>
          <w:p w14:paraId="2C410FA4" w14:textId="77777777" w:rsidR="00524E8B" w:rsidRPr="00D06F4B" w:rsidRDefault="00524E8B" w:rsidP="00716AAA">
            <w:pPr>
              <w:tabs>
                <w:tab w:val="left" w:pos="360"/>
              </w:tabs>
              <w:autoSpaceDE w:val="0"/>
              <w:autoSpaceDN w:val="0"/>
              <w:adjustRightInd w:val="0"/>
              <w:rPr>
                <w:lang w:val="sv-SE"/>
              </w:rPr>
            </w:pPr>
            <w:r w:rsidRPr="00FC77AE">
              <w:rPr>
                <w:lang w:val="sv-SE"/>
              </w:rPr>
              <w:t>Sepsis</w:t>
            </w:r>
          </w:p>
        </w:tc>
        <w:tc>
          <w:tcPr>
            <w:tcW w:w="1843" w:type="dxa"/>
          </w:tcPr>
          <w:p w14:paraId="5701D45A" w14:textId="77777777" w:rsidR="00524E8B" w:rsidRPr="00902AF3" w:rsidRDefault="00524E8B" w:rsidP="00716AAA">
            <w:pPr>
              <w:pStyle w:val="Default"/>
              <w:tabs>
                <w:tab w:val="left" w:pos="360"/>
              </w:tabs>
              <w:rPr>
                <w:rFonts w:ascii="Times New Roman" w:hAnsi="Times New Roman"/>
                <w:color w:val="auto"/>
                <w:sz w:val="22"/>
                <w:lang w:val="sv-SE"/>
              </w:rPr>
            </w:pPr>
          </w:p>
        </w:tc>
        <w:tc>
          <w:tcPr>
            <w:tcW w:w="1843" w:type="dxa"/>
          </w:tcPr>
          <w:p w14:paraId="7C3C6F5C" w14:textId="77777777" w:rsidR="00524E8B" w:rsidRPr="00902AF3" w:rsidRDefault="00524E8B" w:rsidP="00524E8B">
            <w:pPr>
              <w:pStyle w:val="Default"/>
              <w:tabs>
                <w:tab w:val="left" w:pos="360"/>
              </w:tabs>
              <w:rPr>
                <w:rFonts w:ascii="Times New Roman" w:hAnsi="Times New Roman"/>
                <w:color w:val="auto"/>
                <w:sz w:val="22"/>
                <w:lang w:val="sv-SE"/>
              </w:rPr>
            </w:pPr>
            <w:r w:rsidRPr="00FC77AE">
              <w:rPr>
                <w:rFonts w:ascii="Times New Roman" w:hAnsi="Times New Roman"/>
                <w:color w:val="auto"/>
                <w:sz w:val="22"/>
                <w:lang w:val="sv-SE"/>
              </w:rPr>
              <w:t>Septisk chock</w:t>
            </w:r>
          </w:p>
        </w:tc>
        <w:tc>
          <w:tcPr>
            <w:tcW w:w="1843" w:type="dxa"/>
          </w:tcPr>
          <w:p w14:paraId="3589277D" w14:textId="77777777" w:rsidR="00524E8B" w:rsidRPr="00FC77AE" w:rsidRDefault="00524E8B" w:rsidP="00524E8B">
            <w:pPr>
              <w:pStyle w:val="Default"/>
              <w:tabs>
                <w:tab w:val="left" w:pos="360"/>
              </w:tabs>
              <w:rPr>
                <w:rFonts w:ascii="Times New Roman" w:hAnsi="Times New Roman"/>
                <w:color w:val="auto"/>
                <w:sz w:val="22"/>
                <w:lang w:val="sv-SE"/>
              </w:rPr>
            </w:pPr>
          </w:p>
        </w:tc>
      </w:tr>
      <w:tr w:rsidR="00524E8B" w:rsidRPr="00902AF3" w14:paraId="01E5D863" w14:textId="77777777" w:rsidTr="00716AAA">
        <w:trPr>
          <w:trHeight w:val="20"/>
        </w:trPr>
        <w:tc>
          <w:tcPr>
            <w:tcW w:w="1842" w:type="dxa"/>
          </w:tcPr>
          <w:p w14:paraId="09E020A6" w14:textId="77777777" w:rsidR="00524E8B" w:rsidRPr="00D06F4B" w:rsidRDefault="00524E8B" w:rsidP="00524E8B">
            <w:pPr>
              <w:autoSpaceDE w:val="0"/>
              <w:autoSpaceDN w:val="0"/>
              <w:adjustRightInd w:val="0"/>
              <w:rPr>
                <w:lang w:val="sv-SE"/>
              </w:rPr>
            </w:pPr>
            <w:r w:rsidRPr="00FC77AE">
              <w:rPr>
                <w:lang w:val="sv-SE"/>
              </w:rPr>
              <w:t>Neoplasier; benigna, maligna och ospecificerade (samt cystor och polyper)</w:t>
            </w:r>
          </w:p>
        </w:tc>
        <w:tc>
          <w:tcPr>
            <w:tcW w:w="1843" w:type="dxa"/>
          </w:tcPr>
          <w:p w14:paraId="76513820" w14:textId="77777777" w:rsidR="00524E8B" w:rsidRPr="00D06F4B" w:rsidRDefault="00524E8B" w:rsidP="00524E8B">
            <w:pPr>
              <w:autoSpaceDE w:val="0"/>
              <w:autoSpaceDN w:val="0"/>
              <w:adjustRightInd w:val="0"/>
              <w:rPr>
                <w:lang w:val="sv-SE"/>
              </w:rPr>
            </w:pPr>
          </w:p>
        </w:tc>
        <w:tc>
          <w:tcPr>
            <w:tcW w:w="1843" w:type="dxa"/>
          </w:tcPr>
          <w:p w14:paraId="24E309D4"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Behandlingsrelaterad sekundär malignitet</w:t>
            </w:r>
            <w:r w:rsidRPr="00902AF3">
              <w:rPr>
                <w:rFonts w:ascii="Times New Roman" w:hAnsi="Times New Roman"/>
                <w:color w:val="auto"/>
                <w:sz w:val="22"/>
                <w:lang w:val="sv-SE"/>
              </w:rPr>
              <w:t xml:space="preserve"> </w:t>
            </w:r>
          </w:p>
        </w:tc>
        <w:tc>
          <w:tcPr>
            <w:tcW w:w="1843" w:type="dxa"/>
          </w:tcPr>
          <w:p w14:paraId="34FCDA91" w14:textId="77777777" w:rsidR="00524E8B" w:rsidRPr="00902AF3" w:rsidRDefault="00524E8B" w:rsidP="00524E8B">
            <w:pPr>
              <w:pStyle w:val="Default"/>
              <w:rPr>
                <w:rFonts w:ascii="Times New Roman" w:hAnsi="Times New Roman"/>
                <w:color w:val="auto"/>
                <w:sz w:val="22"/>
                <w:lang w:val="sv-SE"/>
              </w:rPr>
            </w:pPr>
          </w:p>
        </w:tc>
        <w:tc>
          <w:tcPr>
            <w:tcW w:w="1843" w:type="dxa"/>
          </w:tcPr>
          <w:p w14:paraId="6359AA44" w14:textId="77777777" w:rsidR="00524E8B" w:rsidRPr="00902AF3" w:rsidRDefault="00524E8B" w:rsidP="00524E8B">
            <w:pPr>
              <w:pStyle w:val="Default"/>
              <w:rPr>
                <w:rFonts w:ascii="Times New Roman" w:hAnsi="Times New Roman"/>
                <w:color w:val="auto"/>
                <w:sz w:val="22"/>
                <w:lang w:val="sv-SE"/>
              </w:rPr>
            </w:pPr>
          </w:p>
        </w:tc>
      </w:tr>
      <w:tr w:rsidR="00524E8B" w:rsidRPr="00902AF3" w14:paraId="65C406EE" w14:textId="77777777" w:rsidTr="00716AAA">
        <w:trPr>
          <w:trHeight w:val="20"/>
        </w:trPr>
        <w:tc>
          <w:tcPr>
            <w:tcW w:w="1842" w:type="dxa"/>
          </w:tcPr>
          <w:p w14:paraId="69AAEDBB" w14:textId="77777777" w:rsidR="00524E8B" w:rsidRPr="00D06F4B" w:rsidRDefault="00524E8B" w:rsidP="00524E8B">
            <w:pPr>
              <w:autoSpaceDE w:val="0"/>
              <w:autoSpaceDN w:val="0"/>
              <w:adjustRightInd w:val="0"/>
              <w:rPr>
                <w:lang w:val="sv-SE"/>
              </w:rPr>
            </w:pPr>
            <w:r w:rsidRPr="00FC77AE">
              <w:rPr>
                <w:lang w:val="sv-SE"/>
              </w:rPr>
              <w:t>Blodet och lymfsystemet</w:t>
            </w:r>
          </w:p>
          <w:p w14:paraId="5D6F1FBC" w14:textId="77777777" w:rsidR="00524E8B" w:rsidRPr="00D06F4B" w:rsidRDefault="00524E8B" w:rsidP="00524E8B">
            <w:pPr>
              <w:tabs>
                <w:tab w:val="left" w:pos="451"/>
              </w:tabs>
              <w:autoSpaceDE w:val="0"/>
              <w:autoSpaceDN w:val="0"/>
              <w:adjustRightInd w:val="0"/>
              <w:rPr>
                <w:lang w:val="sv-SE"/>
              </w:rPr>
            </w:pPr>
          </w:p>
        </w:tc>
        <w:tc>
          <w:tcPr>
            <w:tcW w:w="1843" w:type="dxa"/>
          </w:tcPr>
          <w:p w14:paraId="0B21695C" w14:textId="77777777" w:rsidR="00524E8B" w:rsidRPr="00902AF3" w:rsidRDefault="00524E8B" w:rsidP="00524E8B">
            <w:pPr>
              <w:autoSpaceDE w:val="0"/>
              <w:autoSpaceDN w:val="0"/>
              <w:adjustRightInd w:val="0"/>
              <w:rPr>
                <w:lang w:val="sv-SE"/>
              </w:rPr>
            </w:pPr>
            <w:r w:rsidRPr="00902AF3">
              <w:rPr>
                <w:lang w:val="sv-SE"/>
              </w:rPr>
              <w:t>Leukopeni</w:t>
            </w:r>
          </w:p>
          <w:p w14:paraId="1BD39DC7" w14:textId="77777777" w:rsidR="00524E8B" w:rsidRPr="00902AF3" w:rsidRDefault="00524E8B" w:rsidP="00524E8B">
            <w:pPr>
              <w:autoSpaceDE w:val="0"/>
              <w:autoSpaceDN w:val="0"/>
              <w:adjustRightInd w:val="0"/>
              <w:rPr>
                <w:lang w:val="sv-SE"/>
              </w:rPr>
            </w:pPr>
            <w:r w:rsidRPr="00902AF3">
              <w:rPr>
                <w:lang w:val="sv-SE"/>
              </w:rPr>
              <w:t>Trombocytopeni</w:t>
            </w:r>
          </w:p>
          <w:p w14:paraId="2058AD57" w14:textId="77777777" w:rsidR="00524E8B" w:rsidRPr="00902AF3" w:rsidRDefault="00524E8B" w:rsidP="00524E8B">
            <w:pPr>
              <w:autoSpaceDE w:val="0"/>
              <w:autoSpaceDN w:val="0"/>
              <w:adjustRightInd w:val="0"/>
              <w:rPr>
                <w:lang w:val="sv-SE"/>
              </w:rPr>
            </w:pPr>
            <w:r w:rsidRPr="00902AF3">
              <w:rPr>
                <w:lang w:val="sv-SE"/>
              </w:rPr>
              <w:t>Febril neutropeni</w:t>
            </w:r>
          </w:p>
          <w:p w14:paraId="04FEB87A" w14:textId="77777777" w:rsidR="00524E8B" w:rsidRPr="00902AF3" w:rsidRDefault="00524E8B" w:rsidP="00524E8B">
            <w:pPr>
              <w:autoSpaceDE w:val="0"/>
              <w:autoSpaceDN w:val="0"/>
              <w:adjustRightInd w:val="0"/>
              <w:rPr>
                <w:lang w:val="sv-SE"/>
              </w:rPr>
            </w:pPr>
            <w:r w:rsidRPr="00902AF3">
              <w:rPr>
                <w:lang w:val="sv-SE"/>
              </w:rPr>
              <w:t>Anemi</w:t>
            </w:r>
          </w:p>
          <w:p w14:paraId="3AF7D9F1" w14:textId="77777777" w:rsidR="00524E8B" w:rsidRPr="00902AF3" w:rsidRDefault="00524E8B" w:rsidP="00524E8B">
            <w:pPr>
              <w:autoSpaceDE w:val="0"/>
              <w:autoSpaceDN w:val="0"/>
              <w:adjustRightInd w:val="0"/>
              <w:rPr>
                <w:lang w:val="sv-SE"/>
              </w:rPr>
            </w:pPr>
            <w:r w:rsidRPr="00902AF3">
              <w:rPr>
                <w:lang w:val="sv-SE"/>
              </w:rPr>
              <w:t>Pancytopeni</w:t>
            </w:r>
          </w:p>
          <w:p w14:paraId="5170C02D" w14:textId="77777777" w:rsidR="00524E8B" w:rsidRPr="00D06F4B" w:rsidRDefault="00524E8B" w:rsidP="00524E8B">
            <w:pPr>
              <w:autoSpaceDE w:val="0"/>
              <w:autoSpaceDN w:val="0"/>
              <w:adjustRightInd w:val="0"/>
              <w:rPr>
                <w:lang w:val="sv-SE"/>
              </w:rPr>
            </w:pPr>
            <w:r w:rsidRPr="00FC77AE">
              <w:rPr>
                <w:lang w:val="sv-SE"/>
              </w:rPr>
              <w:t>Granulocytopeni</w:t>
            </w:r>
          </w:p>
        </w:tc>
        <w:tc>
          <w:tcPr>
            <w:tcW w:w="1843" w:type="dxa"/>
          </w:tcPr>
          <w:p w14:paraId="6D895F14" w14:textId="77777777" w:rsidR="00524E8B" w:rsidRPr="00902AF3" w:rsidRDefault="00524E8B" w:rsidP="00524E8B">
            <w:pPr>
              <w:pStyle w:val="Default"/>
              <w:rPr>
                <w:rFonts w:ascii="Times New Roman" w:hAnsi="Times New Roman"/>
                <w:color w:val="auto"/>
                <w:sz w:val="22"/>
                <w:lang w:val="sv-SE"/>
              </w:rPr>
            </w:pPr>
          </w:p>
        </w:tc>
        <w:tc>
          <w:tcPr>
            <w:tcW w:w="1843" w:type="dxa"/>
          </w:tcPr>
          <w:p w14:paraId="4A116F36" w14:textId="77777777" w:rsidR="00524E8B" w:rsidRPr="00902AF3" w:rsidRDefault="00524E8B" w:rsidP="00524E8B">
            <w:pPr>
              <w:pStyle w:val="Default"/>
              <w:rPr>
                <w:rFonts w:ascii="Times New Roman" w:hAnsi="Times New Roman"/>
                <w:color w:val="auto"/>
                <w:sz w:val="22"/>
                <w:lang w:val="sv-SE"/>
              </w:rPr>
            </w:pPr>
          </w:p>
        </w:tc>
        <w:tc>
          <w:tcPr>
            <w:tcW w:w="1843" w:type="dxa"/>
          </w:tcPr>
          <w:p w14:paraId="19E448A8" w14:textId="77777777" w:rsidR="00524E8B" w:rsidRPr="00902AF3" w:rsidRDefault="00524E8B" w:rsidP="00524E8B">
            <w:pPr>
              <w:pStyle w:val="Default"/>
              <w:rPr>
                <w:rFonts w:ascii="Times New Roman" w:hAnsi="Times New Roman"/>
                <w:color w:val="auto"/>
                <w:sz w:val="22"/>
                <w:lang w:val="sv-SE"/>
              </w:rPr>
            </w:pPr>
          </w:p>
        </w:tc>
      </w:tr>
      <w:tr w:rsidR="00524E8B" w:rsidRPr="00902AF3" w14:paraId="03F1E62C" w14:textId="77777777" w:rsidTr="00716AAA">
        <w:trPr>
          <w:trHeight w:val="20"/>
        </w:trPr>
        <w:tc>
          <w:tcPr>
            <w:tcW w:w="1842" w:type="dxa"/>
          </w:tcPr>
          <w:p w14:paraId="2C4AD79E" w14:textId="77777777" w:rsidR="00524E8B" w:rsidRPr="00D06F4B" w:rsidRDefault="00524E8B" w:rsidP="00524E8B">
            <w:pPr>
              <w:autoSpaceDE w:val="0"/>
              <w:autoSpaceDN w:val="0"/>
              <w:adjustRightInd w:val="0"/>
              <w:rPr>
                <w:lang w:val="sv-SE"/>
              </w:rPr>
            </w:pPr>
            <w:r w:rsidRPr="00FC77AE">
              <w:rPr>
                <w:lang w:val="sv-SE"/>
              </w:rPr>
              <w:t>Immunsystemet</w:t>
            </w:r>
          </w:p>
        </w:tc>
        <w:tc>
          <w:tcPr>
            <w:tcW w:w="1843" w:type="dxa"/>
          </w:tcPr>
          <w:p w14:paraId="4E3E853D" w14:textId="77777777" w:rsidR="00524E8B" w:rsidRPr="00D06F4B" w:rsidRDefault="00524E8B" w:rsidP="00524E8B">
            <w:pPr>
              <w:autoSpaceDE w:val="0"/>
              <w:autoSpaceDN w:val="0"/>
              <w:adjustRightInd w:val="0"/>
              <w:rPr>
                <w:lang w:val="sv-SE"/>
              </w:rPr>
            </w:pPr>
            <w:r w:rsidRPr="00FC77AE">
              <w:rPr>
                <w:lang w:val="sv-SE"/>
              </w:rPr>
              <w:t>Akut transplantat-mot-värdsjukdom</w:t>
            </w:r>
          </w:p>
          <w:p w14:paraId="4F8A61E1" w14:textId="77777777" w:rsidR="00524E8B" w:rsidRPr="00D06F4B" w:rsidRDefault="00524E8B" w:rsidP="00524E8B">
            <w:pPr>
              <w:autoSpaceDE w:val="0"/>
              <w:autoSpaceDN w:val="0"/>
              <w:adjustRightInd w:val="0"/>
              <w:rPr>
                <w:lang w:val="sv-SE"/>
              </w:rPr>
            </w:pPr>
          </w:p>
          <w:p w14:paraId="0AD9E416" w14:textId="77777777" w:rsidR="00524E8B" w:rsidRPr="00D06F4B" w:rsidRDefault="00524E8B" w:rsidP="00524E8B">
            <w:pPr>
              <w:autoSpaceDE w:val="0"/>
              <w:autoSpaceDN w:val="0"/>
              <w:adjustRightInd w:val="0"/>
              <w:rPr>
                <w:lang w:val="sv-SE"/>
              </w:rPr>
            </w:pPr>
            <w:r w:rsidRPr="00FC77AE">
              <w:rPr>
                <w:lang w:val="sv-SE"/>
              </w:rPr>
              <w:t>Kronisk transplantat-motvärdsjukdom</w:t>
            </w:r>
          </w:p>
        </w:tc>
        <w:tc>
          <w:tcPr>
            <w:tcW w:w="1843" w:type="dxa"/>
          </w:tcPr>
          <w:p w14:paraId="640FD052" w14:textId="77777777" w:rsidR="00524E8B" w:rsidRPr="00D06F4B" w:rsidRDefault="00524E8B" w:rsidP="00524E8B">
            <w:pPr>
              <w:autoSpaceDE w:val="0"/>
              <w:autoSpaceDN w:val="0"/>
              <w:adjustRightInd w:val="0"/>
              <w:rPr>
                <w:lang w:val="sv-SE"/>
              </w:rPr>
            </w:pPr>
            <w:r w:rsidRPr="00FC77AE">
              <w:rPr>
                <w:lang w:val="sv-SE"/>
              </w:rPr>
              <w:t>Överkänslighet</w:t>
            </w:r>
          </w:p>
          <w:p w14:paraId="4DB7B9B2" w14:textId="77777777" w:rsidR="00524E8B" w:rsidRPr="00D06F4B" w:rsidRDefault="00524E8B" w:rsidP="00524E8B">
            <w:pPr>
              <w:autoSpaceDE w:val="0"/>
              <w:autoSpaceDN w:val="0"/>
              <w:adjustRightInd w:val="0"/>
              <w:rPr>
                <w:lang w:val="sv-SE"/>
              </w:rPr>
            </w:pPr>
          </w:p>
        </w:tc>
        <w:tc>
          <w:tcPr>
            <w:tcW w:w="1843" w:type="dxa"/>
          </w:tcPr>
          <w:p w14:paraId="1C5BCEB0" w14:textId="77777777" w:rsidR="00524E8B" w:rsidRPr="00902AF3" w:rsidRDefault="00524E8B" w:rsidP="00524E8B">
            <w:pPr>
              <w:pStyle w:val="Default"/>
              <w:rPr>
                <w:rFonts w:ascii="Times New Roman" w:hAnsi="Times New Roman"/>
                <w:color w:val="auto"/>
                <w:sz w:val="22"/>
                <w:lang w:val="sv-SE"/>
              </w:rPr>
            </w:pPr>
          </w:p>
        </w:tc>
        <w:tc>
          <w:tcPr>
            <w:tcW w:w="1843" w:type="dxa"/>
          </w:tcPr>
          <w:p w14:paraId="0914F46E" w14:textId="77777777" w:rsidR="00524E8B" w:rsidRPr="00902AF3" w:rsidRDefault="00524E8B" w:rsidP="00524E8B">
            <w:pPr>
              <w:pStyle w:val="Default"/>
              <w:rPr>
                <w:rFonts w:ascii="Times New Roman" w:hAnsi="Times New Roman"/>
                <w:color w:val="auto"/>
                <w:sz w:val="22"/>
                <w:lang w:val="sv-SE"/>
              </w:rPr>
            </w:pPr>
          </w:p>
        </w:tc>
      </w:tr>
      <w:tr w:rsidR="00524E8B" w:rsidRPr="00902AF3" w14:paraId="58FBA500" w14:textId="77777777" w:rsidTr="00716AAA">
        <w:trPr>
          <w:trHeight w:val="20"/>
        </w:trPr>
        <w:tc>
          <w:tcPr>
            <w:tcW w:w="1842" w:type="dxa"/>
          </w:tcPr>
          <w:p w14:paraId="7217E106" w14:textId="77777777" w:rsidR="00524E8B" w:rsidRPr="00D06F4B" w:rsidRDefault="00524E8B" w:rsidP="00524E8B">
            <w:pPr>
              <w:autoSpaceDE w:val="0"/>
              <w:autoSpaceDN w:val="0"/>
              <w:adjustRightInd w:val="0"/>
              <w:rPr>
                <w:lang w:val="sv-SE"/>
              </w:rPr>
            </w:pPr>
            <w:r w:rsidRPr="00FC77AE">
              <w:rPr>
                <w:lang w:val="sv-SE"/>
              </w:rPr>
              <w:t>Endokrina systemet</w:t>
            </w:r>
          </w:p>
        </w:tc>
        <w:tc>
          <w:tcPr>
            <w:tcW w:w="1843" w:type="dxa"/>
          </w:tcPr>
          <w:p w14:paraId="1920A87B" w14:textId="77777777" w:rsidR="00524E8B" w:rsidRPr="00D06F4B" w:rsidRDefault="00524E8B" w:rsidP="00524E8B">
            <w:pPr>
              <w:autoSpaceDE w:val="0"/>
              <w:autoSpaceDN w:val="0"/>
              <w:adjustRightInd w:val="0"/>
              <w:rPr>
                <w:lang w:val="sv-SE"/>
              </w:rPr>
            </w:pPr>
          </w:p>
        </w:tc>
        <w:tc>
          <w:tcPr>
            <w:tcW w:w="1843" w:type="dxa"/>
          </w:tcPr>
          <w:p w14:paraId="14EC2F8F"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Hypopituitarism</w:t>
            </w:r>
          </w:p>
        </w:tc>
        <w:tc>
          <w:tcPr>
            <w:tcW w:w="1843" w:type="dxa"/>
          </w:tcPr>
          <w:p w14:paraId="43E92F41" w14:textId="77777777" w:rsidR="00524E8B" w:rsidRPr="00902AF3" w:rsidRDefault="00524E8B" w:rsidP="00524E8B">
            <w:pPr>
              <w:pStyle w:val="Default"/>
              <w:rPr>
                <w:rFonts w:ascii="Times New Roman" w:hAnsi="Times New Roman"/>
                <w:color w:val="auto"/>
                <w:sz w:val="22"/>
                <w:lang w:val="sv-SE"/>
              </w:rPr>
            </w:pPr>
          </w:p>
        </w:tc>
        <w:tc>
          <w:tcPr>
            <w:tcW w:w="1843" w:type="dxa"/>
          </w:tcPr>
          <w:p w14:paraId="63C6B431" w14:textId="77777777" w:rsidR="00524E8B" w:rsidRPr="00902AF3" w:rsidRDefault="00524E8B" w:rsidP="00524E8B">
            <w:pPr>
              <w:pStyle w:val="Default"/>
              <w:rPr>
                <w:rFonts w:ascii="Times New Roman" w:hAnsi="Times New Roman"/>
                <w:color w:val="auto"/>
                <w:sz w:val="22"/>
                <w:lang w:val="sv-SE"/>
              </w:rPr>
            </w:pPr>
          </w:p>
        </w:tc>
      </w:tr>
      <w:tr w:rsidR="00524E8B" w:rsidRPr="00902AF3" w14:paraId="0EEE4520" w14:textId="77777777" w:rsidTr="00716AAA">
        <w:trPr>
          <w:trHeight w:val="20"/>
        </w:trPr>
        <w:tc>
          <w:tcPr>
            <w:tcW w:w="1842" w:type="dxa"/>
          </w:tcPr>
          <w:p w14:paraId="48F5CBBD" w14:textId="77777777" w:rsidR="00524E8B" w:rsidRPr="00D06F4B" w:rsidRDefault="00524E8B" w:rsidP="00524E8B">
            <w:pPr>
              <w:autoSpaceDE w:val="0"/>
              <w:autoSpaceDN w:val="0"/>
              <w:adjustRightInd w:val="0"/>
              <w:rPr>
                <w:lang w:val="sv-SE"/>
              </w:rPr>
            </w:pPr>
            <w:r w:rsidRPr="00FC77AE">
              <w:rPr>
                <w:lang w:val="sv-SE"/>
              </w:rPr>
              <w:t>Metabolism och nutrition</w:t>
            </w:r>
          </w:p>
        </w:tc>
        <w:tc>
          <w:tcPr>
            <w:tcW w:w="1843" w:type="dxa"/>
          </w:tcPr>
          <w:p w14:paraId="1895EA3A" w14:textId="77777777" w:rsidR="00524E8B" w:rsidRPr="00D06F4B" w:rsidRDefault="00524E8B" w:rsidP="00524E8B">
            <w:pPr>
              <w:autoSpaceDE w:val="0"/>
              <w:autoSpaceDN w:val="0"/>
              <w:adjustRightInd w:val="0"/>
              <w:rPr>
                <w:lang w:val="sv-SE"/>
              </w:rPr>
            </w:pPr>
            <w:r w:rsidRPr="00FC77AE">
              <w:rPr>
                <w:lang w:val="sv-SE"/>
              </w:rPr>
              <w:t>Anorexi</w:t>
            </w:r>
          </w:p>
          <w:p w14:paraId="4A47815F" w14:textId="77777777" w:rsidR="00524E8B" w:rsidRPr="00D06F4B" w:rsidRDefault="00524E8B" w:rsidP="00524E8B">
            <w:pPr>
              <w:autoSpaceDE w:val="0"/>
              <w:autoSpaceDN w:val="0"/>
              <w:adjustRightInd w:val="0"/>
              <w:rPr>
                <w:lang w:val="sv-SE"/>
              </w:rPr>
            </w:pPr>
            <w:r w:rsidRPr="00FC77AE">
              <w:rPr>
                <w:lang w:val="sv-SE"/>
              </w:rPr>
              <w:t>Nedsatt aptit</w:t>
            </w:r>
          </w:p>
          <w:p w14:paraId="343AEC3C" w14:textId="77777777" w:rsidR="00524E8B" w:rsidRPr="00D06F4B" w:rsidRDefault="00524E8B" w:rsidP="00524E8B">
            <w:pPr>
              <w:autoSpaceDE w:val="0"/>
              <w:autoSpaceDN w:val="0"/>
              <w:adjustRightInd w:val="0"/>
              <w:rPr>
                <w:lang w:val="sv-SE"/>
              </w:rPr>
            </w:pPr>
            <w:r w:rsidRPr="00FC77AE">
              <w:rPr>
                <w:lang w:val="sv-SE"/>
              </w:rPr>
              <w:t>Hyperglykemi</w:t>
            </w:r>
          </w:p>
        </w:tc>
        <w:tc>
          <w:tcPr>
            <w:tcW w:w="1843" w:type="dxa"/>
          </w:tcPr>
          <w:p w14:paraId="538581A7" w14:textId="77777777" w:rsidR="00524E8B" w:rsidRPr="00D06F4B" w:rsidRDefault="00524E8B" w:rsidP="00524E8B">
            <w:pPr>
              <w:autoSpaceDE w:val="0"/>
              <w:autoSpaceDN w:val="0"/>
              <w:adjustRightInd w:val="0"/>
              <w:rPr>
                <w:lang w:val="sv-SE"/>
              </w:rPr>
            </w:pPr>
          </w:p>
        </w:tc>
        <w:tc>
          <w:tcPr>
            <w:tcW w:w="1843" w:type="dxa"/>
          </w:tcPr>
          <w:p w14:paraId="43CBC4ED" w14:textId="77777777" w:rsidR="00524E8B" w:rsidRPr="00902AF3" w:rsidRDefault="00524E8B" w:rsidP="00524E8B">
            <w:pPr>
              <w:pStyle w:val="Default"/>
              <w:rPr>
                <w:rFonts w:ascii="Times New Roman" w:hAnsi="Times New Roman"/>
                <w:color w:val="auto"/>
                <w:sz w:val="22"/>
                <w:lang w:val="sv-SE"/>
              </w:rPr>
            </w:pPr>
          </w:p>
        </w:tc>
        <w:tc>
          <w:tcPr>
            <w:tcW w:w="1843" w:type="dxa"/>
          </w:tcPr>
          <w:p w14:paraId="7B4E8918" w14:textId="77777777" w:rsidR="00524E8B" w:rsidRPr="00902AF3" w:rsidRDefault="00524E8B" w:rsidP="00524E8B">
            <w:pPr>
              <w:pStyle w:val="Default"/>
              <w:rPr>
                <w:rFonts w:ascii="Times New Roman" w:hAnsi="Times New Roman"/>
                <w:color w:val="auto"/>
                <w:sz w:val="22"/>
                <w:lang w:val="sv-SE"/>
              </w:rPr>
            </w:pPr>
          </w:p>
        </w:tc>
      </w:tr>
      <w:tr w:rsidR="00524E8B" w:rsidRPr="00902AF3" w14:paraId="7F0B8959" w14:textId="77777777" w:rsidTr="00716AAA">
        <w:trPr>
          <w:trHeight w:val="20"/>
        </w:trPr>
        <w:tc>
          <w:tcPr>
            <w:tcW w:w="1842" w:type="dxa"/>
          </w:tcPr>
          <w:p w14:paraId="65DE8336" w14:textId="77777777" w:rsidR="00524E8B" w:rsidRPr="00D06F4B" w:rsidRDefault="00524E8B" w:rsidP="00524E8B">
            <w:pPr>
              <w:autoSpaceDE w:val="0"/>
              <w:autoSpaceDN w:val="0"/>
              <w:adjustRightInd w:val="0"/>
              <w:rPr>
                <w:lang w:val="sv-SE"/>
              </w:rPr>
            </w:pPr>
            <w:r w:rsidRPr="00FC77AE">
              <w:rPr>
                <w:lang w:val="sv-SE"/>
              </w:rPr>
              <w:t>Psykiska störningar</w:t>
            </w:r>
          </w:p>
        </w:tc>
        <w:tc>
          <w:tcPr>
            <w:tcW w:w="1843" w:type="dxa"/>
          </w:tcPr>
          <w:p w14:paraId="245C9D5D" w14:textId="77777777" w:rsidR="00524E8B" w:rsidRPr="00902AF3" w:rsidRDefault="00524E8B" w:rsidP="00524E8B">
            <w:pPr>
              <w:autoSpaceDE w:val="0"/>
              <w:autoSpaceDN w:val="0"/>
              <w:adjustRightInd w:val="0"/>
              <w:rPr>
                <w:spacing w:val="-4"/>
                <w:lang w:val="sv-SE"/>
              </w:rPr>
            </w:pPr>
            <w:r w:rsidRPr="00902AF3">
              <w:rPr>
                <w:spacing w:val="-4"/>
                <w:lang w:val="sv-SE"/>
              </w:rPr>
              <w:t>Förvirringstillstånd</w:t>
            </w:r>
          </w:p>
          <w:p w14:paraId="100DBE19" w14:textId="77777777" w:rsidR="00524E8B" w:rsidRPr="00D06F4B" w:rsidRDefault="00524E8B" w:rsidP="00524E8B">
            <w:pPr>
              <w:autoSpaceDE w:val="0"/>
              <w:autoSpaceDN w:val="0"/>
              <w:adjustRightInd w:val="0"/>
              <w:rPr>
                <w:lang w:val="sv-SE"/>
              </w:rPr>
            </w:pPr>
            <w:r w:rsidRPr="00FC77AE">
              <w:rPr>
                <w:lang w:val="sv-SE"/>
              </w:rPr>
              <w:t>Förändringar i psykiskt tillstånd</w:t>
            </w:r>
          </w:p>
        </w:tc>
        <w:tc>
          <w:tcPr>
            <w:tcW w:w="1843" w:type="dxa"/>
          </w:tcPr>
          <w:p w14:paraId="7A42793B"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Ångest</w:t>
            </w:r>
          </w:p>
          <w:p w14:paraId="6331B675" w14:textId="77777777" w:rsidR="00524E8B" w:rsidRPr="00D06F4B" w:rsidRDefault="00524E8B" w:rsidP="00524E8B">
            <w:pPr>
              <w:autoSpaceDE w:val="0"/>
              <w:autoSpaceDN w:val="0"/>
              <w:adjustRightInd w:val="0"/>
              <w:rPr>
                <w:lang w:val="sv-SE"/>
              </w:rPr>
            </w:pPr>
          </w:p>
        </w:tc>
        <w:tc>
          <w:tcPr>
            <w:tcW w:w="1843" w:type="dxa"/>
          </w:tcPr>
          <w:p w14:paraId="0531813F"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Delirium</w:t>
            </w:r>
          </w:p>
          <w:p w14:paraId="57380016"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Ängslan</w:t>
            </w:r>
          </w:p>
          <w:p w14:paraId="1A6840A8"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Hallucinationer</w:t>
            </w:r>
          </w:p>
          <w:p w14:paraId="2C853FC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Rastlöshet</w:t>
            </w:r>
          </w:p>
        </w:tc>
        <w:tc>
          <w:tcPr>
            <w:tcW w:w="1843" w:type="dxa"/>
          </w:tcPr>
          <w:p w14:paraId="0EEB96F9" w14:textId="77777777" w:rsidR="00524E8B" w:rsidRPr="00FC77AE" w:rsidRDefault="00524E8B" w:rsidP="00524E8B">
            <w:pPr>
              <w:pStyle w:val="Default"/>
              <w:rPr>
                <w:rFonts w:ascii="Times New Roman" w:hAnsi="Times New Roman"/>
                <w:color w:val="auto"/>
                <w:sz w:val="22"/>
                <w:lang w:val="sv-SE"/>
              </w:rPr>
            </w:pPr>
          </w:p>
        </w:tc>
      </w:tr>
      <w:tr w:rsidR="00524E8B" w:rsidRPr="00902AF3" w14:paraId="445BE4D0" w14:textId="77777777" w:rsidTr="00716AAA">
        <w:trPr>
          <w:trHeight w:val="20"/>
        </w:trPr>
        <w:tc>
          <w:tcPr>
            <w:tcW w:w="1842" w:type="dxa"/>
          </w:tcPr>
          <w:p w14:paraId="78A112B1" w14:textId="77777777" w:rsidR="00524E8B" w:rsidRPr="00D06F4B" w:rsidRDefault="00524E8B" w:rsidP="00524E8B">
            <w:pPr>
              <w:autoSpaceDE w:val="0"/>
              <w:autoSpaceDN w:val="0"/>
              <w:adjustRightInd w:val="0"/>
              <w:rPr>
                <w:lang w:val="sv-SE"/>
              </w:rPr>
            </w:pPr>
            <w:r w:rsidRPr="00FC77AE">
              <w:rPr>
                <w:lang w:val="sv-SE"/>
              </w:rPr>
              <w:t>Centrala och perifera nervsystemet</w:t>
            </w:r>
            <w:r w:rsidRPr="00D06F4B">
              <w:rPr>
                <w:lang w:val="sv-SE"/>
              </w:rPr>
              <w:t xml:space="preserve"> </w:t>
            </w:r>
          </w:p>
        </w:tc>
        <w:tc>
          <w:tcPr>
            <w:tcW w:w="1843" w:type="dxa"/>
          </w:tcPr>
          <w:p w14:paraId="5656F7C7" w14:textId="77777777" w:rsidR="00524E8B" w:rsidRPr="00D06F4B" w:rsidRDefault="00524E8B" w:rsidP="00524E8B">
            <w:pPr>
              <w:autoSpaceDE w:val="0"/>
              <w:autoSpaceDN w:val="0"/>
              <w:adjustRightInd w:val="0"/>
              <w:rPr>
                <w:lang w:val="sv-SE"/>
              </w:rPr>
            </w:pPr>
            <w:r w:rsidRPr="00FC77AE">
              <w:rPr>
                <w:lang w:val="sv-SE"/>
              </w:rPr>
              <w:t>Yrsel</w:t>
            </w:r>
          </w:p>
          <w:p w14:paraId="616C6149" w14:textId="77777777" w:rsidR="00524E8B" w:rsidRPr="00D06F4B" w:rsidRDefault="00524E8B" w:rsidP="00524E8B">
            <w:pPr>
              <w:autoSpaceDE w:val="0"/>
              <w:autoSpaceDN w:val="0"/>
              <w:adjustRightInd w:val="0"/>
              <w:rPr>
                <w:lang w:val="sv-SE"/>
              </w:rPr>
            </w:pPr>
            <w:r w:rsidRPr="00FC77AE">
              <w:rPr>
                <w:lang w:val="sv-SE"/>
              </w:rPr>
              <w:t>Huvudvärk</w:t>
            </w:r>
          </w:p>
          <w:p w14:paraId="15DD1F1D"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Dimsyn</w:t>
            </w:r>
            <w:r w:rsidRPr="00902AF3">
              <w:rPr>
                <w:rFonts w:ascii="Times New Roman" w:hAnsi="Times New Roman"/>
                <w:color w:val="auto"/>
                <w:sz w:val="22"/>
                <w:lang w:val="sv-SE"/>
              </w:rPr>
              <w:t xml:space="preserve"> </w:t>
            </w:r>
          </w:p>
          <w:p w14:paraId="5EFF5D19"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Encefalopati</w:t>
            </w:r>
          </w:p>
          <w:p w14:paraId="05A35F74"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Kramp</w:t>
            </w:r>
            <w:r w:rsidRPr="00902AF3">
              <w:rPr>
                <w:rFonts w:ascii="Times New Roman" w:hAnsi="Times New Roman"/>
                <w:color w:val="auto"/>
                <w:sz w:val="22"/>
                <w:lang w:val="sv-SE"/>
              </w:rPr>
              <w:t xml:space="preserve"> </w:t>
            </w:r>
          </w:p>
          <w:p w14:paraId="679190AC" w14:textId="77777777" w:rsidR="00524E8B" w:rsidRPr="00D06F4B" w:rsidRDefault="00524E8B" w:rsidP="00524E8B">
            <w:pPr>
              <w:autoSpaceDE w:val="0"/>
              <w:autoSpaceDN w:val="0"/>
              <w:adjustRightInd w:val="0"/>
              <w:rPr>
                <w:lang w:val="sv-SE"/>
              </w:rPr>
            </w:pPr>
            <w:r w:rsidRPr="00FC77AE">
              <w:rPr>
                <w:lang w:val="sv-SE"/>
              </w:rPr>
              <w:t>Parestesi</w:t>
            </w:r>
          </w:p>
        </w:tc>
        <w:tc>
          <w:tcPr>
            <w:tcW w:w="1843" w:type="dxa"/>
          </w:tcPr>
          <w:p w14:paraId="566804C7"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Hjärnaneurysm</w:t>
            </w:r>
          </w:p>
          <w:p w14:paraId="6F8C2E84"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Extrapyradimala störningar</w:t>
            </w:r>
          </w:p>
          <w:p w14:paraId="6FE1713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Kognitiva störningar</w:t>
            </w:r>
          </w:p>
          <w:p w14:paraId="36C04CBA" w14:textId="77777777" w:rsidR="00524E8B" w:rsidRPr="00D06F4B" w:rsidRDefault="00524E8B" w:rsidP="00524E8B">
            <w:pPr>
              <w:autoSpaceDE w:val="0"/>
              <w:autoSpaceDN w:val="0"/>
              <w:adjustRightInd w:val="0"/>
              <w:rPr>
                <w:lang w:val="sv-SE"/>
              </w:rPr>
            </w:pPr>
            <w:r w:rsidRPr="00FC77AE">
              <w:rPr>
                <w:lang w:val="sv-SE"/>
              </w:rPr>
              <w:t>Hjärnblödning</w:t>
            </w:r>
            <w:r w:rsidRPr="00D06F4B">
              <w:rPr>
                <w:lang w:val="sv-SE"/>
              </w:rPr>
              <w:t xml:space="preserve"> </w:t>
            </w:r>
          </w:p>
        </w:tc>
        <w:tc>
          <w:tcPr>
            <w:tcW w:w="1843" w:type="dxa"/>
          </w:tcPr>
          <w:p w14:paraId="0A4C5304" w14:textId="77777777" w:rsidR="00524E8B" w:rsidRPr="00902AF3" w:rsidRDefault="00524E8B" w:rsidP="00524E8B">
            <w:pPr>
              <w:pStyle w:val="Default"/>
              <w:rPr>
                <w:rFonts w:ascii="Times New Roman" w:hAnsi="Times New Roman"/>
                <w:color w:val="auto"/>
                <w:sz w:val="22"/>
                <w:lang w:val="sv-SE"/>
              </w:rPr>
            </w:pPr>
          </w:p>
        </w:tc>
        <w:tc>
          <w:tcPr>
            <w:tcW w:w="1843" w:type="dxa"/>
          </w:tcPr>
          <w:p w14:paraId="2D1972F5" w14:textId="77777777" w:rsidR="00524E8B" w:rsidRPr="00902AF3" w:rsidRDefault="00493B08" w:rsidP="00F65108">
            <w:pPr>
              <w:pStyle w:val="Default"/>
              <w:rPr>
                <w:rFonts w:ascii="Times New Roman" w:hAnsi="Times New Roman"/>
                <w:color w:val="auto"/>
                <w:spacing w:val="-6"/>
                <w:sz w:val="22"/>
                <w:lang w:val="sv-SE"/>
              </w:rPr>
            </w:pPr>
            <w:r w:rsidRPr="00902AF3">
              <w:rPr>
                <w:rFonts w:ascii="Times New Roman" w:hAnsi="Times New Roman"/>
                <w:color w:val="auto"/>
                <w:spacing w:val="-6"/>
                <w:sz w:val="22"/>
                <w:lang w:val="sv-SE"/>
              </w:rPr>
              <w:t>Leukoencefalopati</w:t>
            </w:r>
          </w:p>
        </w:tc>
      </w:tr>
      <w:tr w:rsidR="00524E8B" w:rsidRPr="00902AF3" w14:paraId="2D0159EE" w14:textId="77777777" w:rsidTr="00716AAA">
        <w:trPr>
          <w:trHeight w:val="20"/>
        </w:trPr>
        <w:tc>
          <w:tcPr>
            <w:tcW w:w="1842" w:type="dxa"/>
          </w:tcPr>
          <w:p w14:paraId="1465E82A" w14:textId="77777777" w:rsidR="00524E8B" w:rsidRPr="00D06F4B" w:rsidRDefault="00524E8B" w:rsidP="00524E8B">
            <w:pPr>
              <w:autoSpaceDE w:val="0"/>
              <w:autoSpaceDN w:val="0"/>
              <w:adjustRightInd w:val="0"/>
              <w:rPr>
                <w:lang w:val="sv-SE"/>
              </w:rPr>
            </w:pPr>
            <w:r w:rsidRPr="00FC77AE">
              <w:rPr>
                <w:lang w:val="sv-SE"/>
              </w:rPr>
              <w:t>Ögon</w:t>
            </w:r>
          </w:p>
        </w:tc>
        <w:tc>
          <w:tcPr>
            <w:tcW w:w="1843" w:type="dxa"/>
          </w:tcPr>
          <w:p w14:paraId="24885C9D" w14:textId="77777777" w:rsidR="00524E8B" w:rsidRPr="00D06F4B" w:rsidRDefault="00524E8B" w:rsidP="00524E8B">
            <w:pPr>
              <w:autoSpaceDE w:val="0"/>
              <w:autoSpaceDN w:val="0"/>
              <w:adjustRightInd w:val="0"/>
              <w:rPr>
                <w:lang w:val="sv-SE"/>
              </w:rPr>
            </w:pPr>
            <w:r w:rsidRPr="00FC77AE">
              <w:rPr>
                <w:lang w:val="sv-SE"/>
              </w:rPr>
              <w:t>Bindhinne-inflammation</w:t>
            </w:r>
          </w:p>
        </w:tc>
        <w:tc>
          <w:tcPr>
            <w:tcW w:w="1843" w:type="dxa"/>
          </w:tcPr>
          <w:p w14:paraId="1E55C635" w14:textId="77777777" w:rsidR="00524E8B" w:rsidRPr="00D06F4B" w:rsidRDefault="00524E8B" w:rsidP="00524E8B">
            <w:pPr>
              <w:autoSpaceDE w:val="0"/>
              <w:autoSpaceDN w:val="0"/>
              <w:adjustRightInd w:val="0"/>
              <w:rPr>
                <w:lang w:val="sv-SE"/>
              </w:rPr>
            </w:pPr>
            <w:r w:rsidRPr="00FC77AE">
              <w:rPr>
                <w:lang w:val="sv-SE"/>
              </w:rPr>
              <w:t>Grå starr</w:t>
            </w:r>
          </w:p>
        </w:tc>
        <w:tc>
          <w:tcPr>
            <w:tcW w:w="1843" w:type="dxa"/>
          </w:tcPr>
          <w:p w14:paraId="5BA1AA8E" w14:textId="77777777" w:rsidR="00524E8B" w:rsidRPr="00902AF3" w:rsidRDefault="00524E8B" w:rsidP="00524E8B">
            <w:pPr>
              <w:pStyle w:val="Default"/>
              <w:rPr>
                <w:rFonts w:ascii="Times New Roman" w:hAnsi="Times New Roman"/>
                <w:color w:val="auto"/>
                <w:sz w:val="22"/>
                <w:lang w:val="sv-SE"/>
              </w:rPr>
            </w:pPr>
          </w:p>
        </w:tc>
        <w:tc>
          <w:tcPr>
            <w:tcW w:w="1843" w:type="dxa"/>
          </w:tcPr>
          <w:p w14:paraId="6418F87A" w14:textId="77777777" w:rsidR="00524E8B" w:rsidRPr="00902AF3" w:rsidRDefault="00524E8B" w:rsidP="00524E8B">
            <w:pPr>
              <w:pStyle w:val="Default"/>
              <w:rPr>
                <w:rFonts w:ascii="Times New Roman" w:hAnsi="Times New Roman"/>
                <w:color w:val="auto"/>
                <w:sz w:val="22"/>
                <w:lang w:val="sv-SE"/>
              </w:rPr>
            </w:pPr>
          </w:p>
        </w:tc>
      </w:tr>
      <w:tr w:rsidR="00524E8B" w:rsidRPr="00902AF3" w14:paraId="514CDAB1" w14:textId="77777777" w:rsidTr="00716AAA">
        <w:trPr>
          <w:trHeight w:val="20"/>
        </w:trPr>
        <w:tc>
          <w:tcPr>
            <w:tcW w:w="1842" w:type="dxa"/>
          </w:tcPr>
          <w:p w14:paraId="27E3D1BC" w14:textId="77777777" w:rsidR="00524E8B" w:rsidRPr="00D06F4B" w:rsidRDefault="00524E8B" w:rsidP="00524E8B">
            <w:pPr>
              <w:autoSpaceDE w:val="0"/>
              <w:autoSpaceDN w:val="0"/>
              <w:adjustRightInd w:val="0"/>
              <w:rPr>
                <w:lang w:val="sv-SE"/>
              </w:rPr>
            </w:pPr>
            <w:r w:rsidRPr="00FC77AE">
              <w:rPr>
                <w:lang w:val="sv-SE"/>
              </w:rPr>
              <w:t>Öron och balansorgan</w:t>
            </w:r>
          </w:p>
        </w:tc>
        <w:tc>
          <w:tcPr>
            <w:tcW w:w="1843" w:type="dxa"/>
          </w:tcPr>
          <w:p w14:paraId="69F1DDB4"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Nedsatt hörsel</w:t>
            </w:r>
          </w:p>
          <w:p w14:paraId="7ED33C5F"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Ototoxicitet</w:t>
            </w:r>
          </w:p>
          <w:p w14:paraId="08BFFDA1" w14:textId="77777777" w:rsidR="00524E8B" w:rsidRPr="00D06F4B" w:rsidRDefault="00524E8B" w:rsidP="00524E8B">
            <w:pPr>
              <w:autoSpaceDE w:val="0"/>
              <w:autoSpaceDN w:val="0"/>
              <w:adjustRightInd w:val="0"/>
              <w:rPr>
                <w:lang w:val="sv-SE"/>
              </w:rPr>
            </w:pPr>
            <w:r w:rsidRPr="00FC77AE">
              <w:rPr>
                <w:lang w:val="sv-SE"/>
              </w:rPr>
              <w:t>Tinnitus</w:t>
            </w:r>
          </w:p>
        </w:tc>
        <w:tc>
          <w:tcPr>
            <w:tcW w:w="1843" w:type="dxa"/>
          </w:tcPr>
          <w:p w14:paraId="4871B95E" w14:textId="77777777" w:rsidR="00524E8B" w:rsidRPr="00D06F4B" w:rsidRDefault="00524E8B" w:rsidP="00524E8B">
            <w:pPr>
              <w:autoSpaceDE w:val="0"/>
              <w:autoSpaceDN w:val="0"/>
              <w:adjustRightInd w:val="0"/>
              <w:rPr>
                <w:lang w:val="sv-SE"/>
              </w:rPr>
            </w:pPr>
          </w:p>
        </w:tc>
        <w:tc>
          <w:tcPr>
            <w:tcW w:w="1843" w:type="dxa"/>
          </w:tcPr>
          <w:p w14:paraId="4DE1279C" w14:textId="77777777" w:rsidR="00524E8B" w:rsidRPr="00902AF3" w:rsidRDefault="00524E8B" w:rsidP="00524E8B">
            <w:pPr>
              <w:pStyle w:val="Default"/>
              <w:rPr>
                <w:rFonts w:ascii="Times New Roman" w:hAnsi="Times New Roman"/>
                <w:color w:val="auto"/>
                <w:sz w:val="22"/>
                <w:lang w:val="sv-SE"/>
              </w:rPr>
            </w:pPr>
          </w:p>
        </w:tc>
        <w:tc>
          <w:tcPr>
            <w:tcW w:w="1843" w:type="dxa"/>
          </w:tcPr>
          <w:p w14:paraId="51B96B0E" w14:textId="77777777" w:rsidR="00524E8B" w:rsidRPr="00902AF3" w:rsidRDefault="00524E8B" w:rsidP="00524E8B">
            <w:pPr>
              <w:pStyle w:val="Default"/>
              <w:rPr>
                <w:rFonts w:ascii="Times New Roman" w:hAnsi="Times New Roman"/>
                <w:color w:val="auto"/>
                <w:sz w:val="22"/>
                <w:lang w:val="sv-SE"/>
              </w:rPr>
            </w:pPr>
          </w:p>
        </w:tc>
      </w:tr>
      <w:tr w:rsidR="00524E8B" w:rsidRPr="00902AF3" w14:paraId="315A8890" w14:textId="77777777" w:rsidTr="00716AAA">
        <w:trPr>
          <w:trHeight w:val="20"/>
        </w:trPr>
        <w:tc>
          <w:tcPr>
            <w:tcW w:w="1842" w:type="dxa"/>
          </w:tcPr>
          <w:p w14:paraId="0C6E93A4" w14:textId="77777777" w:rsidR="00524E8B" w:rsidRPr="00D06F4B" w:rsidRDefault="00524E8B" w:rsidP="00524E8B">
            <w:pPr>
              <w:autoSpaceDE w:val="0"/>
              <w:autoSpaceDN w:val="0"/>
              <w:adjustRightInd w:val="0"/>
              <w:rPr>
                <w:lang w:val="sv-SE"/>
              </w:rPr>
            </w:pPr>
            <w:r w:rsidRPr="00FC77AE">
              <w:rPr>
                <w:lang w:val="sv-SE"/>
              </w:rPr>
              <w:t>Hjärtat</w:t>
            </w:r>
          </w:p>
        </w:tc>
        <w:tc>
          <w:tcPr>
            <w:tcW w:w="1843" w:type="dxa"/>
          </w:tcPr>
          <w:p w14:paraId="0922BE2B" w14:textId="77777777" w:rsidR="00524E8B" w:rsidRPr="00D06F4B" w:rsidRDefault="00524E8B" w:rsidP="00524E8B">
            <w:pPr>
              <w:autoSpaceDE w:val="0"/>
              <w:autoSpaceDN w:val="0"/>
              <w:adjustRightInd w:val="0"/>
              <w:rPr>
                <w:lang w:val="sv-SE"/>
              </w:rPr>
            </w:pPr>
            <w:r w:rsidRPr="00FC77AE">
              <w:rPr>
                <w:lang w:val="sv-SE"/>
              </w:rPr>
              <w:t>Arytmi</w:t>
            </w:r>
          </w:p>
        </w:tc>
        <w:tc>
          <w:tcPr>
            <w:tcW w:w="1843" w:type="dxa"/>
          </w:tcPr>
          <w:p w14:paraId="14E624F5"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Takykardi</w:t>
            </w:r>
          </w:p>
          <w:p w14:paraId="5C247A5B" w14:textId="77777777" w:rsidR="00524E8B" w:rsidRPr="00D06F4B" w:rsidRDefault="00524E8B" w:rsidP="00524E8B">
            <w:pPr>
              <w:autoSpaceDE w:val="0"/>
              <w:autoSpaceDN w:val="0"/>
              <w:adjustRightInd w:val="0"/>
              <w:rPr>
                <w:lang w:val="sv-SE"/>
              </w:rPr>
            </w:pPr>
            <w:r w:rsidRPr="00FC77AE">
              <w:rPr>
                <w:lang w:val="sv-SE"/>
              </w:rPr>
              <w:t>Hjärtsvikt</w:t>
            </w:r>
          </w:p>
        </w:tc>
        <w:tc>
          <w:tcPr>
            <w:tcW w:w="1843" w:type="dxa"/>
          </w:tcPr>
          <w:p w14:paraId="7E76ED77"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Kardymyopati</w:t>
            </w:r>
          </w:p>
          <w:p w14:paraId="3380EA76"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Myokardit</w:t>
            </w:r>
          </w:p>
        </w:tc>
        <w:tc>
          <w:tcPr>
            <w:tcW w:w="1843" w:type="dxa"/>
          </w:tcPr>
          <w:p w14:paraId="73AF90FF" w14:textId="77777777" w:rsidR="00524E8B" w:rsidRPr="00FC77AE" w:rsidRDefault="00524E8B" w:rsidP="00524E8B">
            <w:pPr>
              <w:pStyle w:val="Default"/>
              <w:rPr>
                <w:rFonts w:ascii="Times New Roman" w:hAnsi="Times New Roman"/>
                <w:color w:val="auto"/>
                <w:sz w:val="22"/>
                <w:lang w:val="sv-SE"/>
              </w:rPr>
            </w:pPr>
          </w:p>
        </w:tc>
      </w:tr>
      <w:tr w:rsidR="00524E8B" w:rsidRPr="00902AF3" w14:paraId="1AC27EA7" w14:textId="77777777" w:rsidTr="00716AAA">
        <w:trPr>
          <w:trHeight w:val="20"/>
        </w:trPr>
        <w:tc>
          <w:tcPr>
            <w:tcW w:w="1842" w:type="dxa"/>
          </w:tcPr>
          <w:p w14:paraId="7935D4F3" w14:textId="77777777" w:rsidR="00524E8B" w:rsidRPr="00D06F4B" w:rsidRDefault="00524E8B" w:rsidP="00524E8B">
            <w:pPr>
              <w:autoSpaceDE w:val="0"/>
              <w:autoSpaceDN w:val="0"/>
              <w:adjustRightInd w:val="0"/>
              <w:rPr>
                <w:lang w:val="sv-SE"/>
              </w:rPr>
            </w:pPr>
            <w:r w:rsidRPr="00FC77AE">
              <w:rPr>
                <w:lang w:val="sv-SE"/>
              </w:rPr>
              <w:t>Blodkärl</w:t>
            </w:r>
          </w:p>
        </w:tc>
        <w:tc>
          <w:tcPr>
            <w:tcW w:w="1843" w:type="dxa"/>
          </w:tcPr>
          <w:p w14:paraId="213769E9" w14:textId="77777777" w:rsidR="00524E8B" w:rsidRPr="00D06F4B" w:rsidRDefault="00524E8B" w:rsidP="00524E8B">
            <w:pPr>
              <w:autoSpaceDE w:val="0"/>
              <w:autoSpaceDN w:val="0"/>
              <w:adjustRightInd w:val="0"/>
              <w:rPr>
                <w:lang w:val="sv-SE"/>
              </w:rPr>
            </w:pPr>
            <w:r w:rsidRPr="00FC77AE">
              <w:rPr>
                <w:lang w:val="sv-SE"/>
              </w:rPr>
              <w:t>Lymfödem</w:t>
            </w:r>
          </w:p>
          <w:p w14:paraId="65E6DE64" w14:textId="77777777" w:rsidR="00524E8B" w:rsidRPr="00D06F4B" w:rsidRDefault="00524E8B" w:rsidP="00524E8B">
            <w:pPr>
              <w:autoSpaceDE w:val="0"/>
              <w:autoSpaceDN w:val="0"/>
              <w:adjustRightInd w:val="0"/>
              <w:rPr>
                <w:lang w:val="sv-SE"/>
              </w:rPr>
            </w:pPr>
            <w:r w:rsidRPr="00FC77AE">
              <w:rPr>
                <w:lang w:val="sv-SE"/>
              </w:rPr>
              <w:t>Hypertoni</w:t>
            </w:r>
          </w:p>
        </w:tc>
        <w:tc>
          <w:tcPr>
            <w:tcW w:w="1843" w:type="dxa"/>
          </w:tcPr>
          <w:p w14:paraId="64EE9EDB"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Blödning</w:t>
            </w:r>
            <w:r w:rsidRPr="00902AF3">
              <w:rPr>
                <w:rFonts w:ascii="Times New Roman" w:hAnsi="Times New Roman"/>
                <w:color w:val="auto"/>
                <w:sz w:val="22"/>
                <w:lang w:val="sv-SE"/>
              </w:rPr>
              <w:t xml:space="preserve"> </w:t>
            </w:r>
          </w:p>
          <w:p w14:paraId="3151336B"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Emboli</w:t>
            </w:r>
          </w:p>
        </w:tc>
        <w:tc>
          <w:tcPr>
            <w:tcW w:w="1843" w:type="dxa"/>
          </w:tcPr>
          <w:p w14:paraId="132E4D04" w14:textId="77777777" w:rsidR="00524E8B" w:rsidRPr="00902AF3" w:rsidRDefault="00524E8B" w:rsidP="00524E8B">
            <w:pPr>
              <w:pStyle w:val="Default"/>
              <w:rPr>
                <w:rFonts w:ascii="Times New Roman" w:hAnsi="Times New Roman"/>
                <w:color w:val="auto"/>
                <w:sz w:val="22"/>
                <w:lang w:val="sv-SE"/>
              </w:rPr>
            </w:pPr>
          </w:p>
        </w:tc>
        <w:tc>
          <w:tcPr>
            <w:tcW w:w="1843" w:type="dxa"/>
          </w:tcPr>
          <w:p w14:paraId="724D4E51" w14:textId="77777777" w:rsidR="00524E8B" w:rsidRPr="00902AF3" w:rsidRDefault="00524E8B" w:rsidP="00524E8B">
            <w:pPr>
              <w:pStyle w:val="Default"/>
              <w:rPr>
                <w:rFonts w:ascii="Times New Roman" w:hAnsi="Times New Roman"/>
                <w:color w:val="auto"/>
                <w:sz w:val="22"/>
                <w:lang w:val="sv-SE"/>
              </w:rPr>
            </w:pPr>
          </w:p>
        </w:tc>
      </w:tr>
      <w:tr w:rsidR="00524E8B" w:rsidRPr="00902AF3" w14:paraId="17EFDBDA" w14:textId="77777777" w:rsidTr="00716AAA">
        <w:trPr>
          <w:trHeight w:val="20"/>
        </w:trPr>
        <w:tc>
          <w:tcPr>
            <w:tcW w:w="1842" w:type="dxa"/>
          </w:tcPr>
          <w:p w14:paraId="32817EA5" w14:textId="77777777" w:rsidR="00524E8B" w:rsidRPr="00D06F4B" w:rsidRDefault="00524E8B" w:rsidP="00524E8B">
            <w:pPr>
              <w:autoSpaceDE w:val="0"/>
              <w:autoSpaceDN w:val="0"/>
              <w:adjustRightInd w:val="0"/>
              <w:rPr>
                <w:lang w:val="sv-SE"/>
              </w:rPr>
            </w:pPr>
            <w:r w:rsidRPr="00FC77AE">
              <w:rPr>
                <w:lang w:val="sv-SE"/>
              </w:rPr>
              <w:t xml:space="preserve">Andningsvägar, bröstkorg och mediastinum </w:t>
            </w:r>
          </w:p>
        </w:tc>
        <w:tc>
          <w:tcPr>
            <w:tcW w:w="1843" w:type="dxa"/>
          </w:tcPr>
          <w:p w14:paraId="2CE45FB4"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 xml:space="preserve">Idiopatiskt </w:t>
            </w:r>
            <w:r w:rsidRPr="00902AF3">
              <w:rPr>
                <w:rFonts w:ascii="Times New Roman" w:hAnsi="Times New Roman"/>
                <w:color w:val="auto"/>
                <w:spacing w:val="-4"/>
                <w:sz w:val="22"/>
                <w:lang w:val="sv-SE"/>
              </w:rPr>
              <w:t>pneumonisyndrom</w:t>
            </w:r>
          </w:p>
          <w:p w14:paraId="5038351C" w14:textId="77777777" w:rsidR="00524E8B" w:rsidRPr="00D06F4B" w:rsidRDefault="00524E8B" w:rsidP="00524E8B">
            <w:pPr>
              <w:autoSpaceDE w:val="0"/>
              <w:autoSpaceDN w:val="0"/>
              <w:adjustRightInd w:val="0"/>
              <w:rPr>
                <w:lang w:val="sv-SE"/>
              </w:rPr>
            </w:pPr>
            <w:r w:rsidRPr="00FC77AE">
              <w:rPr>
                <w:lang w:val="sv-SE"/>
              </w:rPr>
              <w:t>Epistaxis</w:t>
            </w:r>
          </w:p>
        </w:tc>
        <w:tc>
          <w:tcPr>
            <w:tcW w:w="1843" w:type="dxa"/>
          </w:tcPr>
          <w:p w14:paraId="175A6045"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Lungödem</w:t>
            </w:r>
          </w:p>
          <w:p w14:paraId="012BFC87" w14:textId="77777777" w:rsidR="00524E8B" w:rsidRPr="00902AF3" w:rsidRDefault="00524E8B" w:rsidP="00524E8B">
            <w:pPr>
              <w:pStyle w:val="Default"/>
              <w:rPr>
                <w:rFonts w:ascii="Times New Roman" w:hAnsi="Times New Roman"/>
                <w:color w:val="auto"/>
                <w:sz w:val="22"/>
                <w:lang w:val="sv-SE"/>
              </w:rPr>
            </w:pPr>
            <w:r w:rsidRPr="00902AF3">
              <w:rPr>
                <w:rFonts w:ascii="Times New Roman" w:hAnsi="Times New Roman"/>
                <w:color w:val="auto"/>
                <w:sz w:val="22"/>
                <w:lang w:val="sv-SE"/>
              </w:rPr>
              <w:t>Hosta</w:t>
            </w:r>
          </w:p>
          <w:p w14:paraId="0F838922" w14:textId="77777777" w:rsidR="00524E8B" w:rsidRPr="00D06F4B" w:rsidRDefault="00524E8B" w:rsidP="00524E8B">
            <w:pPr>
              <w:autoSpaceDE w:val="0"/>
              <w:autoSpaceDN w:val="0"/>
              <w:adjustRightInd w:val="0"/>
              <w:rPr>
                <w:lang w:val="sv-SE"/>
              </w:rPr>
            </w:pPr>
            <w:r w:rsidRPr="00FC77AE">
              <w:rPr>
                <w:lang w:val="sv-SE"/>
              </w:rPr>
              <w:t>Pneumonit</w:t>
            </w:r>
          </w:p>
        </w:tc>
        <w:tc>
          <w:tcPr>
            <w:tcW w:w="1843" w:type="dxa"/>
          </w:tcPr>
          <w:p w14:paraId="443098C5"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Hypoxi</w:t>
            </w:r>
          </w:p>
        </w:tc>
        <w:tc>
          <w:tcPr>
            <w:tcW w:w="1843" w:type="dxa"/>
          </w:tcPr>
          <w:p w14:paraId="1761A47C" w14:textId="77777777" w:rsidR="00524E8B" w:rsidRPr="00FC77AE" w:rsidRDefault="00524E8B" w:rsidP="00524E8B">
            <w:pPr>
              <w:pStyle w:val="Default"/>
              <w:rPr>
                <w:rFonts w:ascii="Times New Roman" w:hAnsi="Times New Roman"/>
                <w:color w:val="auto"/>
                <w:sz w:val="22"/>
                <w:lang w:val="sv-SE"/>
              </w:rPr>
            </w:pPr>
          </w:p>
        </w:tc>
      </w:tr>
      <w:tr w:rsidR="00524E8B" w:rsidRPr="00902AF3" w14:paraId="7342CF75" w14:textId="77777777" w:rsidTr="00716AAA">
        <w:trPr>
          <w:trHeight w:val="20"/>
        </w:trPr>
        <w:tc>
          <w:tcPr>
            <w:tcW w:w="1842" w:type="dxa"/>
          </w:tcPr>
          <w:p w14:paraId="67D1F383" w14:textId="77777777" w:rsidR="00524E8B" w:rsidRPr="00D06F4B" w:rsidRDefault="00524E8B" w:rsidP="00AF08E3">
            <w:pPr>
              <w:keepNext/>
              <w:keepLines/>
              <w:autoSpaceDE w:val="0"/>
              <w:autoSpaceDN w:val="0"/>
              <w:adjustRightInd w:val="0"/>
              <w:rPr>
                <w:lang w:val="sv-SE"/>
              </w:rPr>
            </w:pPr>
            <w:r w:rsidRPr="00FC77AE">
              <w:rPr>
                <w:lang w:val="sv-SE"/>
              </w:rPr>
              <w:lastRenderedPageBreak/>
              <w:t>Magtarmkanalen</w:t>
            </w:r>
            <w:r w:rsidRPr="00D06F4B">
              <w:rPr>
                <w:lang w:val="sv-SE"/>
              </w:rPr>
              <w:t xml:space="preserve"> </w:t>
            </w:r>
          </w:p>
        </w:tc>
        <w:tc>
          <w:tcPr>
            <w:tcW w:w="1843" w:type="dxa"/>
          </w:tcPr>
          <w:p w14:paraId="7C77E711"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Illamående</w:t>
            </w:r>
          </w:p>
          <w:p w14:paraId="1EE86865"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Stomatit</w:t>
            </w:r>
            <w:r w:rsidRPr="00902AF3">
              <w:rPr>
                <w:rFonts w:ascii="Times New Roman" w:hAnsi="Times New Roman"/>
                <w:color w:val="auto"/>
                <w:sz w:val="22"/>
                <w:lang w:val="sv-SE"/>
              </w:rPr>
              <w:t xml:space="preserve"> </w:t>
            </w:r>
          </w:p>
          <w:p w14:paraId="54F9AFD9"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Esofagit</w:t>
            </w:r>
            <w:r w:rsidRPr="00902AF3">
              <w:rPr>
                <w:rFonts w:ascii="Times New Roman" w:hAnsi="Times New Roman"/>
                <w:color w:val="auto"/>
                <w:sz w:val="22"/>
                <w:lang w:val="sv-SE"/>
              </w:rPr>
              <w:t xml:space="preserve"> </w:t>
            </w:r>
          </w:p>
          <w:p w14:paraId="09DC0AC7"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Kräkningar</w:t>
            </w:r>
            <w:r w:rsidRPr="00902AF3">
              <w:rPr>
                <w:rFonts w:ascii="Times New Roman" w:hAnsi="Times New Roman"/>
                <w:color w:val="auto"/>
                <w:sz w:val="22"/>
                <w:lang w:val="sv-SE"/>
              </w:rPr>
              <w:t xml:space="preserve"> </w:t>
            </w:r>
          </w:p>
          <w:p w14:paraId="599619D5"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Diarré</w:t>
            </w:r>
            <w:r w:rsidRPr="00902AF3">
              <w:rPr>
                <w:rFonts w:ascii="Times New Roman" w:hAnsi="Times New Roman"/>
                <w:color w:val="auto"/>
                <w:sz w:val="22"/>
                <w:lang w:val="sv-SE"/>
              </w:rPr>
              <w:t xml:space="preserve"> </w:t>
            </w:r>
          </w:p>
          <w:p w14:paraId="6E69DA4A"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Dyspepsi</w:t>
            </w:r>
            <w:r w:rsidRPr="00902AF3">
              <w:rPr>
                <w:rFonts w:ascii="Times New Roman" w:hAnsi="Times New Roman"/>
                <w:color w:val="auto"/>
                <w:sz w:val="22"/>
                <w:lang w:val="sv-SE"/>
              </w:rPr>
              <w:t xml:space="preserve"> </w:t>
            </w:r>
          </w:p>
          <w:p w14:paraId="6DE847E2"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Buksmärta</w:t>
            </w:r>
          </w:p>
          <w:p w14:paraId="031AA4D0"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Tarmkatarr</w:t>
            </w:r>
          </w:p>
          <w:p w14:paraId="30316ED8" w14:textId="77777777" w:rsidR="00524E8B" w:rsidRPr="00D06F4B" w:rsidRDefault="00524E8B" w:rsidP="00AF08E3">
            <w:pPr>
              <w:keepNext/>
              <w:keepLines/>
              <w:autoSpaceDE w:val="0"/>
              <w:autoSpaceDN w:val="0"/>
              <w:adjustRightInd w:val="0"/>
              <w:rPr>
                <w:lang w:val="sv-SE"/>
              </w:rPr>
            </w:pPr>
            <w:r w:rsidRPr="00FC77AE">
              <w:rPr>
                <w:lang w:val="sv-SE"/>
              </w:rPr>
              <w:t>Kolit</w:t>
            </w:r>
          </w:p>
        </w:tc>
        <w:tc>
          <w:tcPr>
            <w:tcW w:w="1843" w:type="dxa"/>
          </w:tcPr>
          <w:p w14:paraId="73761F8C"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Förstoppning</w:t>
            </w:r>
          </w:p>
          <w:p w14:paraId="15A52EDB"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Perforation i magtarmkanalen</w:t>
            </w:r>
          </w:p>
          <w:p w14:paraId="7D0337BC"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Ileus</w:t>
            </w:r>
          </w:p>
          <w:p w14:paraId="7F7E1FA1" w14:textId="77777777" w:rsidR="00524E8B" w:rsidRPr="00D06F4B" w:rsidRDefault="00524E8B" w:rsidP="00AF08E3">
            <w:pPr>
              <w:keepNext/>
              <w:keepLines/>
              <w:autoSpaceDE w:val="0"/>
              <w:autoSpaceDN w:val="0"/>
              <w:adjustRightInd w:val="0"/>
              <w:rPr>
                <w:lang w:val="sv-SE"/>
              </w:rPr>
            </w:pPr>
          </w:p>
        </w:tc>
        <w:tc>
          <w:tcPr>
            <w:tcW w:w="1843" w:type="dxa"/>
          </w:tcPr>
          <w:p w14:paraId="249058E7"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Sår i magtarmkanalen</w:t>
            </w:r>
          </w:p>
        </w:tc>
        <w:tc>
          <w:tcPr>
            <w:tcW w:w="1843" w:type="dxa"/>
          </w:tcPr>
          <w:p w14:paraId="50AF61AB" w14:textId="77777777" w:rsidR="00524E8B" w:rsidRPr="00FC77AE" w:rsidRDefault="00524E8B" w:rsidP="00AF08E3">
            <w:pPr>
              <w:pStyle w:val="Default"/>
              <w:keepNext/>
              <w:keepLines/>
              <w:rPr>
                <w:rFonts w:ascii="Times New Roman" w:hAnsi="Times New Roman"/>
                <w:color w:val="auto"/>
                <w:sz w:val="22"/>
                <w:lang w:val="sv-SE"/>
              </w:rPr>
            </w:pPr>
          </w:p>
        </w:tc>
      </w:tr>
      <w:tr w:rsidR="00524E8B" w:rsidRPr="00776984" w14:paraId="06379741" w14:textId="77777777" w:rsidTr="00716AAA">
        <w:trPr>
          <w:trHeight w:val="20"/>
        </w:trPr>
        <w:tc>
          <w:tcPr>
            <w:tcW w:w="1842" w:type="dxa"/>
          </w:tcPr>
          <w:p w14:paraId="651DC2BF" w14:textId="77777777" w:rsidR="00524E8B" w:rsidRPr="00D06F4B" w:rsidRDefault="00524E8B" w:rsidP="00524E8B">
            <w:pPr>
              <w:autoSpaceDE w:val="0"/>
              <w:autoSpaceDN w:val="0"/>
              <w:adjustRightInd w:val="0"/>
              <w:rPr>
                <w:lang w:val="sv-SE"/>
              </w:rPr>
            </w:pPr>
            <w:r w:rsidRPr="00FC77AE">
              <w:rPr>
                <w:lang w:val="sv-SE"/>
              </w:rPr>
              <w:t>Lever och gallvägar</w:t>
            </w:r>
            <w:r w:rsidRPr="00D06F4B">
              <w:rPr>
                <w:lang w:val="sv-SE"/>
              </w:rPr>
              <w:t xml:space="preserve"> </w:t>
            </w:r>
          </w:p>
        </w:tc>
        <w:tc>
          <w:tcPr>
            <w:tcW w:w="1843" w:type="dxa"/>
          </w:tcPr>
          <w:p w14:paraId="41C51458" w14:textId="77777777" w:rsidR="00524E8B" w:rsidRPr="00D06F4B" w:rsidRDefault="00524E8B" w:rsidP="00524E8B">
            <w:pPr>
              <w:autoSpaceDE w:val="0"/>
              <w:autoSpaceDN w:val="0"/>
              <w:adjustRightInd w:val="0"/>
              <w:rPr>
                <w:lang w:val="sv-SE"/>
              </w:rPr>
            </w:pPr>
            <w:r w:rsidRPr="00FC77AE">
              <w:rPr>
                <w:lang w:val="sv-SE"/>
              </w:rPr>
              <w:t>Venös ocklusiv leversjukdom</w:t>
            </w:r>
          </w:p>
          <w:p w14:paraId="40AA5095" w14:textId="77777777" w:rsidR="00524E8B" w:rsidRPr="00D06F4B" w:rsidRDefault="00524E8B" w:rsidP="00524E8B">
            <w:pPr>
              <w:autoSpaceDE w:val="0"/>
              <w:autoSpaceDN w:val="0"/>
              <w:adjustRightInd w:val="0"/>
              <w:rPr>
                <w:lang w:val="sv-SE"/>
              </w:rPr>
            </w:pPr>
            <w:r w:rsidRPr="00FC77AE">
              <w:rPr>
                <w:lang w:val="sv-SE"/>
              </w:rPr>
              <w:t>Leverförstoring</w:t>
            </w:r>
            <w:r w:rsidRPr="00D06F4B">
              <w:rPr>
                <w:lang w:val="sv-SE"/>
              </w:rPr>
              <w:t xml:space="preserve"> </w:t>
            </w:r>
          </w:p>
          <w:p w14:paraId="60E22B16" w14:textId="77777777" w:rsidR="00524E8B" w:rsidRPr="00D06F4B" w:rsidRDefault="00524E8B" w:rsidP="00524E8B">
            <w:pPr>
              <w:autoSpaceDE w:val="0"/>
              <w:autoSpaceDN w:val="0"/>
              <w:adjustRightInd w:val="0"/>
              <w:rPr>
                <w:lang w:val="sv-SE"/>
              </w:rPr>
            </w:pPr>
            <w:r w:rsidRPr="00FC77AE">
              <w:rPr>
                <w:lang w:val="sv-SE"/>
              </w:rPr>
              <w:t>Gulsot</w:t>
            </w:r>
          </w:p>
        </w:tc>
        <w:tc>
          <w:tcPr>
            <w:tcW w:w="1843" w:type="dxa"/>
          </w:tcPr>
          <w:p w14:paraId="5F9BC55B" w14:textId="77777777" w:rsidR="00524E8B" w:rsidRPr="00D06F4B" w:rsidRDefault="00524E8B" w:rsidP="00524E8B">
            <w:pPr>
              <w:autoSpaceDE w:val="0"/>
              <w:autoSpaceDN w:val="0"/>
              <w:adjustRightInd w:val="0"/>
              <w:rPr>
                <w:lang w:val="sv-SE"/>
              </w:rPr>
            </w:pPr>
          </w:p>
          <w:p w14:paraId="75EF1024" w14:textId="77777777" w:rsidR="00524E8B" w:rsidRPr="00D06F4B" w:rsidRDefault="00524E8B" w:rsidP="00524E8B">
            <w:pPr>
              <w:autoSpaceDE w:val="0"/>
              <w:autoSpaceDN w:val="0"/>
              <w:adjustRightInd w:val="0"/>
              <w:rPr>
                <w:lang w:val="sv-SE"/>
              </w:rPr>
            </w:pPr>
          </w:p>
        </w:tc>
        <w:tc>
          <w:tcPr>
            <w:tcW w:w="1843" w:type="dxa"/>
          </w:tcPr>
          <w:p w14:paraId="6F4B3E58" w14:textId="77777777" w:rsidR="00524E8B" w:rsidRPr="00902AF3" w:rsidRDefault="00524E8B" w:rsidP="00524E8B">
            <w:pPr>
              <w:pStyle w:val="Default"/>
              <w:rPr>
                <w:rFonts w:ascii="Times New Roman" w:hAnsi="Times New Roman"/>
                <w:color w:val="auto"/>
                <w:sz w:val="22"/>
                <w:lang w:val="sv-SE"/>
              </w:rPr>
            </w:pPr>
          </w:p>
        </w:tc>
        <w:tc>
          <w:tcPr>
            <w:tcW w:w="1843" w:type="dxa"/>
          </w:tcPr>
          <w:p w14:paraId="34A3AD2E" w14:textId="77777777" w:rsidR="00524E8B" w:rsidRPr="00902AF3" w:rsidRDefault="00524E8B" w:rsidP="00524E8B">
            <w:pPr>
              <w:pStyle w:val="Default"/>
              <w:rPr>
                <w:rFonts w:ascii="Times New Roman" w:hAnsi="Times New Roman"/>
                <w:color w:val="auto"/>
                <w:sz w:val="22"/>
                <w:lang w:val="sv-SE"/>
              </w:rPr>
            </w:pPr>
          </w:p>
        </w:tc>
      </w:tr>
      <w:tr w:rsidR="00524E8B" w:rsidRPr="00776984" w14:paraId="5835E6A5" w14:textId="77777777" w:rsidTr="00716AAA">
        <w:trPr>
          <w:trHeight w:val="20"/>
        </w:trPr>
        <w:tc>
          <w:tcPr>
            <w:tcW w:w="1842" w:type="dxa"/>
          </w:tcPr>
          <w:p w14:paraId="1DB24E6A" w14:textId="77777777" w:rsidR="00524E8B" w:rsidRPr="00D06F4B" w:rsidRDefault="00524E8B" w:rsidP="00524E8B">
            <w:pPr>
              <w:autoSpaceDE w:val="0"/>
              <w:autoSpaceDN w:val="0"/>
              <w:adjustRightInd w:val="0"/>
              <w:rPr>
                <w:lang w:val="sv-SE"/>
              </w:rPr>
            </w:pPr>
            <w:r w:rsidRPr="00FC77AE">
              <w:rPr>
                <w:lang w:val="sv-SE"/>
              </w:rPr>
              <w:t>Hud och subkutan vävnad</w:t>
            </w:r>
            <w:r w:rsidRPr="00D06F4B">
              <w:rPr>
                <w:lang w:val="sv-SE"/>
              </w:rPr>
              <w:t xml:space="preserve"> </w:t>
            </w:r>
          </w:p>
        </w:tc>
        <w:tc>
          <w:tcPr>
            <w:tcW w:w="1843" w:type="dxa"/>
          </w:tcPr>
          <w:p w14:paraId="5C76FC04"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Utslag</w:t>
            </w:r>
            <w:r w:rsidRPr="00902AF3">
              <w:rPr>
                <w:rFonts w:ascii="Times New Roman" w:hAnsi="Times New Roman"/>
                <w:color w:val="auto"/>
                <w:sz w:val="22"/>
                <w:lang w:val="sv-SE"/>
              </w:rPr>
              <w:t xml:space="preserve"> </w:t>
            </w:r>
          </w:p>
          <w:p w14:paraId="5BAF188B"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Klåda</w:t>
            </w:r>
            <w:r w:rsidRPr="00902AF3">
              <w:rPr>
                <w:rFonts w:ascii="Times New Roman" w:hAnsi="Times New Roman"/>
                <w:color w:val="auto"/>
                <w:sz w:val="22"/>
                <w:lang w:val="sv-SE"/>
              </w:rPr>
              <w:t xml:space="preserve"> </w:t>
            </w:r>
          </w:p>
          <w:p w14:paraId="674D6655" w14:textId="77777777" w:rsidR="00524E8B" w:rsidRPr="00D06F4B" w:rsidRDefault="00524E8B" w:rsidP="00524E8B">
            <w:pPr>
              <w:autoSpaceDE w:val="0"/>
              <w:autoSpaceDN w:val="0"/>
              <w:adjustRightInd w:val="0"/>
              <w:rPr>
                <w:lang w:val="sv-SE"/>
              </w:rPr>
            </w:pPr>
            <w:r w:rsidRPr="00FC77AE">
              <w:rPr>
                <w:lang w:val="sv-SE"/>
              </w:rPr>
              <w:t>Håravfall</w:t>
            </w:r>
            <w:r w:rsidRPr="00D06F4B">
              <w:rPr>
                <w:lang w:val="sv-SE"/>
              </w:rPr>
              <w:t xml:space="preserve"> </w:t>
            </w:r>
          </w:p>
        </w:tc>
        <w:tc>
          <w:tcPr>
            <w:tcW w:w="1843" w:type="dxa"/>
          </w:tcPr>
          <w:p w14:paraId="1F5BC2EB"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Hudrodnad</w:t>
            </w:r>
          </w:p>
          <w:p w14:paraId="1E516466" w14:textId="77777777" w:rsidR="00524E8B" w:rsidRPr="00D06F4B" w:rsidRDefault="00524E8B" w:rsidP="00524E8B">
            <w:pPr>
              <w:autoSpaceDE w:val="0"/>
              <w:autoSpaceDN w:val="0"/>
              <w:adjustRightInd w:val="0"/>
              <w:rPr>
                <w:lang w:val="sv-SE"/>
              </w:rPr>
            </w:pPr>
          </w:p>
        </w:tc>
        <w:tc>
          <w:tcPr>
            <w:tcW w:w="1843" w:type="dxa"/>
          </w:tcPr>
          <w:p w14:paraId="33856B48"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Pigmenterings-rubbningar</w:t>
            </w:r>
          </w:p>
          <w:p w14:paraId="207174E9"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Erytrodermisk psoriasis</w:t>
            </w:r>
          </w:p>
        </w:tc>
        <w:tc>
          <w:tcPr>
            <w:tcW w:w="1843" w:type="dxa"/>
          </w:tcPr>
          <w:p w14:paraId="3B9EDA9F" w14:textId="77777777" w:rsidR="00524E8B" w:rsidRPr="00FC77AE" w:rsidRDefault="00FB1A1D" w:rsidP="00524E8B">
            <w:pPr>
              <w:pStyle w:val="Default"/>
              <w:rPr>
                <w:rFonts w:ascii="Times New Roman" w:hAnsi="Times New Roman"/>
                <w:color w:val="auto"/>
                <w:sz w:val="22"/>
                <w:lang w:val="sv-SE"/>
              </w:rPr>
            </w:pPr>
            <w:r w:rsidRPr="00D06F4B">
              <w:rPr>
                <w:rFonts w:ascii="Times New Roman" w:hAnsi="Times New Roman"/>
                <w:color w:val="auto"/>
                <w:sz w:val="22"/>
                <w:lang w:val="sv-SE"/>
              </w:rPr>
              <w:t>Allvarliga toxiska hudreaktioner inklusive fall av Stevens-Johnsons syndrom och toxisk epidermal nekrolys</w:t>
            </w:r>
          </w:p>
        </w:tc>
      </w:tr>
      <w:tr w:rsidR="00524E8B" w:rsidRPr="00902AF3" w14:paraId="313CB546" w14:textId="77777777" w:rsidTr="00716AAA">
        <w:trPr>
          <w:trHeight w:val="20"/>
        </w:trPr>
        <w:tc>
          <w:tcPr>
            <w:tcW w:w="1842" w:type="dxa"/>
          </w:tcPr>
          <w:p w14:paraId="26DE1C76" w14:textId="77777777" w:rsidR="00524E8B" w:rsidRPr="00D06F4B" w:rsidRDefault="00524E8B" w:rsidP="00524E8B">
            <w:pPr>
              <w:autoSpaceDE w:val="0"/>
              <w:autoSpaceDN w:val="0"/>
              <w:adjustRightInd w:val="0"/>
              <w:rPr>
                <w:lang w:val="sv-SE"/>
              </w:rPr>
            </w:pPr>
            <w:r w:rsidRPr="00FC77AE">
              <w:rPr>
                <w:lang w:val="sv-SE"/>
              </w:rPr>
              <w:t>Muskuloskeletala systemet och bindväv</w:t>
            </w:r>
            <w:r w:rsidRPr="00D06F4B">
              <w:rPr>
                <w:lang w:val="sv-SE"/>
              </w:rPr>
              <w:t xml:space="preserve"> </w:t>
            </w:r>
          </w:p>
        </w:tc>
        <w:tc>
          <w:tcPr>
            <w:tcW w:w="1843" w:type="dxa"/>
          </w:tcPr>
          <w:p w14:paraId="31F6B083"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Ryggsmärta</w:t>
            </w:r>
            <w:r w:rsidRPr="00902AF3">
              <w:rPr>
                <w:rFonts w:ascii="Times New Roman" w:hAnsi="Times New Roman"/>
                <w:color w:val="auto"/>
                <w:sz w:val="22"/>
                <w:lang w:val="sv-SE"/>
              </w:rPr>
              <w:t xml:space="preserve"> </w:t>
            </w:r>
          </w:p>
          <w:p w14:paraId="5FDE5CAB"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Myalgi</w:t>
            </w:r>
            <w:r w:rsidRPr="00902AF3">
              <w:rPr>
                <w:rFonts w:ascii="Times New Roman" w:hAnsi="Times New Roman"/>
                <w:color w:val="auto"/>
                <w:sz w:val="22"/>
                <w:lang w:val="sv-SE"/>
              </w:rPr>
              <w:t xml:space="preserve"> </w:t>
            </w:r>
          </w:p>
          <w:p w14:paraId="7095E61B" w14:textId="77777777" w:rsidR="00524E8B" w:rsidRPr="00D06F4B" w:rsidRDefault="00524E8B" w:rsidP="00524E8B">
            <w:pPr>
              <w:autoSpaceDE w:val="0"/>
              <w:autoSpaceDN w:val="0"/>
              <w:adjustRightInd w:val="0"/>
              <w:rPr>
                <w:lang w:val="sv-SE"/>
              </w:rPr>
            </w:pPr>
            <w:r w:rsidRPr="00FC77AE">
              <w:rPr>
                <w:lang w:val="sv-SE"/>
              </w:rPr>
              <w:t>Ledvärk</w:t>
            </w:r>
          </w:p>
        </w:tc>
        <w:tc>
          <w:tcPr>
            <w:tcW w:w="1843" w:type="dxa"/>
          </w:tcPr>
          <w:p w14:paraId="41A99FC8" w14:textId="77777777" w:rsidR="00524E8B" w:rsidRPr="00D06F4B" w:rsidRDefault="00524E8B" w:rsidP="00524E8B">
            <w:pPr>
              <w:autoSpaceDE w:val="0"/>
              <w:autoSpaceDN w:val="0"/>
              <w:adjustRightInd w:val="0"/>
              <w:rPr>
                <w:lang w:val="sv-SE"/>
              </w:rPr>
            </w:pPr>
          </w:p>
        </w:tc>
        <w:tc>
          <w:tcPr>
            <w:tcW w:w="1843" w:type="dxa"/>
          </w:tcPr>
          <w:p w14:paraId="23638CCE" w14:textId="77777777" w:rsidR="00524E8B" w:rsidRPr="00902AF3" w:rsidRDefault="00524E8B" w:rsidP="00524E8B">
            <w:pPr>
              <w:pStyle w:val="Default"/>
              <w:rPr>
                <w:rFonts w:ascii="Times New Roman" w:hAnsi="Times New Roman"/>
                <w:color w:val="auto"/>
                <w:sz w:val="22"/>
                <w:lang w:val="sv-SE"/>
              </w:rPr>
            </w:pPr>
          </w:p>
        </w:tc>
        <w:tc>
          <w:tcPr>
            <w:tcW w:w="1843" w:type="dxa"/>
          </w:tcPr>
          <w:p w14:paraId="3D1D89D0" w14:textId="77777777" w:rsidR="00524E8B" w:rsidRPr="00902AF3" w:rsidRDefault="00524E8B" w:rsidP="00524E8B">
            <w:pPr>
              <w:pStyle w:val="Default"/>
              <w:rPr>
                <w:rFonts w:ascii="Times New Roman" w:hAnsi="Times New Roman"/>
                <w:color w:val="auto"/>
                <w:sz w:val="22"/>
                <w:lang w:val="sv-SE"/>
              </w:rPr>
            </w:pPr>
          </w:p>
        </w:tc>
      </w:tr>
      <w:tr w:rsidR="00524E8B" w:rsidRPr="006B3682" w14:paraId="749D3BEC" w14:textId="77777777" w:rsidTr="00716AAA">
        <w:trPr>
          <w:trHeight w:val="20"/>
        </w:trPr>
        <w:tc>
          <w:tcPr>
            <w:tcW w:w="1842" w:type="dxa"/>
          </w:tcPr>
          <w:p w14:paraId="01030790" w14:textId="77777777" w:rsidR="00524E8B" w:rsidRPr="00D06F4B" w:rsidRDefault="00524E8B" w:rsidP="00524E8B">
            <w:pPr>
              <w:autoSpaceDE w:val="0"/>
              <w:autoSpaceDN w:val="0"/>
              <w:adjustRightInd w:val="0"/>
              <w:rPr>
                <w:lang w:val="sv-SE"/>
              </w:rPr>
            </w:pPr>
            <w:r w:rsidRPr="00FC77AE">
              <w:rPr>
                <w:lang w:val="sv-SE"/>
              </w:rPr>
              <w:t>Njurar och urinvägar</w:t>
            </w:r>
            <w:r w:rsidRPr="00D06F4B">
              <w:rPr>
                <w:lang w:val="sv-SE"/>
              </w:rPr>
              <w:t xml:space="preserve"> </w:t>
            </w:r>
          </w:p>
        </w:tc>
        <w:tc>
          <w:tcPr>
            <w:tcW w:w="1843" w:type="dxa"/>
          </w:tcPr>
          <w:p w14:paraId="6C45DD93" w14:textId="77777777" w:rsidR="00524E8B" w:rsidRPr="00D06F4B" w:rsidRDefault="00524E8B" w:rsidP="00524E8B">
            <w:pPr>
              <w:autoSpaceDE w:val="0"/>
              <w:autoSpaceDN w:val="0"/>
              <w:adjustRightInd w:val="0"/>
              <w:rPr>
                <w:lang w:val="sv-SE"/>
              </w:rPr>
            </w:pPr>
            <w:r w:rsidRPr="00FC77AE">
              <w:rPr>
                <w:lang w:val="sv-SE"/>
              </w:rPr>
              <w:t>Hemorragisk cystit</w:t>
            </w:r>
          </w:p>
        </w:tc>
        <w:tc>
          <w:tcPr>
            <w:tcW w:w="1843" w:type="dxa"/>
          </w:tcPr>
          <w:p w14:paraId="4F524E6F"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Dysuri</w:t>
            </w:r>
          </w:p>
          <w:p w14:paraId="2397CB46"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Oliguri</w:t>
            </w:r>
          </w:p>
          <w:p w14:paraId="115DF2D5"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Njursvikt</w:t>
            </w:r>
          </w:p>
          <w:p w14:paraId="5C3983E8"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Cystit</w:t>
            </w:r>
          </w:p>
          <w:p w14:paraId="258653C5"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Hematuri</w:t>
            </w:r>
          </w:p>
        </w:tc>
        <w:tc>
          <w:tcPr>
            <w:tcW w:w="1843" w:type="dxa"/>
          </w:tcPr>
          <w:p w14:paraId="2D48630A" w14:textId="77777777" w:rsidR="00524E8B" w:rsidRPr="00902AF3" w:rsidRDefault="00524E8B" w:rsidP="00524E8B">
            <w:pPr>
              <w:pStyle w:val="Default"/>
              <w:rPr>
                <w:rFonts w:ascii="Times New Roman" w:hAnsi="Times New Roman"/>
                <w:color w:val="auto"/>
                <w:sz w:val="22"/>
                <w:lang w:val="sv-SE"/>
              </w:rPr>
            </w:pPr>
          </w:p>
          <w:p w14:paraId="4D0C527F" w14:textId="77777777" w:rsidR="00524E8B" w:rsidRPr="00902AF3" w:rsidRDefault="00524E8B" w:rsidP="00524E8B">
            <w:pPr>
              <w:pStyle w:val="Default"/>
              <w:rPr>
                <w:rFonts w:ascii="Times New Roman" w:hAnsi="Times New Roman"/>
                <w:color w:val="auto"/>
                <w:sz w:val="22"/>
                <w:lang w:val="sv-SE"/>
              </w:rPr>
            </w:pPr>
          </w:p>
        </w:tc>
        <w:tc>
          <w:tcPr>
            <w:tcW w:w="1843" w:type="dxa"/>
          </w:tcPr>
          <w:p w14:paraId="6CC5A022" w14:textId="77777777" w:rsidR="00524E8B" w:rsidRPr="00902AF3" w:rsidRDefault="00524E8B" w:rsidP="00524E8B">
            <w:pPr>
              <w:pStyle w:val="Default"/>
              <w:rPr>
                <w:rFonts w:ascii="Times New Roman" w:hAnsi="Times New Roman"/>
                <w:color w:val="auto"/>
                <w:sz w:val="22"/>
                <w:lang w:val="sv-SE"/>
              </w:rPr>
            </w:pPr>
          </w:p>
        </w:tc>
      </w:tr>
      <w:tr w:rsidR="00524E8B" w:rsidRPr="00776984" w14:paraId="327DD687" w14:textId="77777777" w:rsidTr="00716AAA">
        <w:trPr>
          <w:trHeight w:val="20"/>
        </w:trPr>
        <w:tc>
          <w:tcPr>
            <w:tcW w:w="1842" w:type="dxa"/>
          </w:tcPr>
          <w:p w14:paraId="4F10CB70" w14:textId="77777777" w:rsidR="00524E8B" w:rsidRPr="00D06F4B" w:rsidRDefault="00524E8B" w:rsidP="00524E8B">
            <w:pPr>
              <w:keepLines/>
              <w:autoSpaceDE w:val="0"/>
              <w:autoSpaceDN w:val="0"/>
              <w:adjustRightInd w:val="0"/>
              <w:rPr>
                <w:lang w:val="sv-SE"/>
              </w:rPr>
            </w:pPr>
            <w:r w:rsidRPr="00FC77AE">
              <w:rPr>
                <w:lang w:val="sv-SE"/>
              </w:rPr>
              <w:t>Reproduktionsorgan och bröstkörtel</w:t>
            </w:r>
          </w:p>
        </w:tc>
        <w:tc>
          <w:tcPr>
            <w:tcW w:w="1843" w:type="dxa"/>
          </w:tcPr>
          <w:p w14:paraId="52596785" w14:textId="77777777" w:rsidR="00524E8B" w:rsidRPr="00D06F4B" w:rsidRDefault="00524E8B" w:rsidP="00524E8B">
            <w:pPr>
              <w:keepLines/>
              <w:autoSpaceDE w:val="0"/>
              <w:autoSpaceDN w:val="0"/>
              <w:adjustRightInd w:val="0"/>
              <w:rPr>
                <w:lang w:val="sv-SE"/>
              </w:rPr>
            </w:pPr>
            <w:r w:rsidRPr="00FC77AE">
              <w:rPr>
                <w:lang w:val="sv-SE"/>
              </w:rPr>
              <w:t>Azoospermi</w:t>
            </w:r>
            <w:r w:rsidRPr="00D06F4B">
              <w:rPr>
                <w:lang w:val="sv-SE"/>
              </w:rPr>
              <w:t xml:space="preserve"> </w:t>
            </w:r>
          </w:p>
          <w:p w14:paraId="4AE53F5E" w14:textId="77777777" w:rsidR="00524E8B" w:rsidRPr="00D06F4B" w:rsidRDefault="00524E8B" w:rsidP="00524E8B">
            <w:pPr>
              <w:keepLines/>
              <w:autoSpaceDE w:val="0"/>
              <w:autoSpaceDN w:val="0"/>
              <w:adjustRightInd w:val="0"/>
              <w:rPr>
                <w:lang w:val="sv-SE"/>
              </w:rPr>
            </w:pPr>
          </w:p>
          <w:p w14:paraId="57BCE21F" w14:textId="77777777" w:rsidR="00524E8B" w:rsidRPr="00D06F4B" w:rsidRDefault="00524E8B" w:rsidP="00524E8B">
            <w:pPr>
              <w:keepLines/>
              <w:autoSpaceDE w:val="0"/>
              <w:autoSpaceDN w:val="0"/>
              <w:adjustRightInd w:val="0"/>
              <w:rPr>
                <w:lang w:val="sv-SE"/>
              </w:rPr>
            </w:pPr>
            <w:r w:rsidRPr="00FC77AE">
              <w:rPr>
                <w:lang w:val="sv-SE"/>
              </w:rPr>
              <w:t>Utebliven menstruation</w:t>
            </w:r>
          </w:p>
          <w:p w14:paraId="043BAB76" w14:textId="77777777" w:rsidR="00524E8B" w:rsidRPr="00D06F4B" w:rsidRDefault="00524E8B" w:rsidP="00524E8B">
            <w:pPr>
              <w:keepLines/>
              <w:autoSpaceDE w:val="0"/>
              <w:autoSpaceDN w:val="0"/>
              <w:adjustRightInd w:val="0"/>
              <w:rPr>
                <w:lang w:val="sv-SE"/>
              </w:rPr>
            </w:pPr>
            <w:r w:rsidRPr="00FC77AE">
              <w:rPr>
                <w:lang w:val="sv-SE"/>
              </w:rPr>
              <w:t>Vaginalblödning</w:t>
            </w:r>
          </w:p>
        </w:tc>
        <w:tc>
          <w:tcPr>
            <w:tcW w:w="1843" w:type="dxa"/>
          </w:tcPr>
          <w:p w14:paraId="002D8C70" w14:textId="77777777" w:rsidR="00524E8B" w:rsidRPr="00FC77AE" w:rsidRDefault="00524E8B" w:rsidP="00524E8B">
            <w:pPr>
              <w:keepLines/>
              <w:autoSpaceDE w:val="0"/>
              <w:autoSpaceDN w:val="0"/>
              <w:adjustRightInd w:val="0"/>
              <w:rPr>
                <w:lang w:val="sv-SE"/>
              </w:rPr>
            </w:pPr>
            <w:r w:rsidRPr="00FC77AE">
              <w:rPr>
                <w:lang w:val="sv-SE"/>
              </w:rPr>
              <w:t>Klimakteriella besvär</w:t>
            </w:r>
          </w:p>
          <w:p w14:paraId="6E714B7F" w14:textId="77777777" w:rsidR="00524E8B" w:rsidRPr="00902AF3" w:rsidRDefault="00524E8B" w:rsidP="00524E8B">
            <w:pPr>
              <w:pStyle w:val="Default"/>
              <w:keepLines/>
              <w:rPr>
                <w:rFonts w:ascii="Times New Roman" w:hAnsi="Times New Roman"/>
                <w:color w:val="auto"/>
                <w:sz w:val="22"/>
                <w:lang w:val="sv-SE"/>
              </w:rPr>
            </w:pPr>
            <w:r w:rsidRPr="00FC77AE">
              <w:rPr>
                <w:rFonts w:ascii="Times New Roman" w:hAnsi="Times New Roman"/>
                <w:color w:val="auto"/>
                <w:sz w:val="22"/>
                <w:lang w:val="sv-SE"/>
              </w:rPr>
              <w:t>Infertilitet hos kvinnor</w:t>
            </w:r>
          </w:p>
          <w:p w14:paraId="0B6A4ACA" w14:textId="77777777" w:rsidR="00524E8B" w:rsidRPr="00FC77AE" w:rsidRDefault="00524E8B" w:rsidP="00524E8B">
            <w:pPr>
              <w:pStyle w:val="Data"/>
              <w:rPr>
                <w:lang w:val="sv-SE"/>
              </w:rPr>
            </w:pPr>
            <w:r w:rsidRPr="00FC77AE">
              <w:rPr>
                <w:lang w:val="sv-SE"/>
              </w:rPr>
              <w:t>Infertilitet hos män</w:t>
            </w:r>
          </w:p>
        </w:tc>
        <w:tc>
          <w:tcPr>
            <w:tcW w:w="1843" w:type="dxa"/>
          </w:tcPr>
          <w:p w14:paraId="07C3EECB" w14:textId="77777777" w:rsidR="00524E8B" w:rsidRPr="00902AF3" w:rsidRDefault="00524E8B" w:rsidP="00524E8B">
            <w:pPr>
              <w:pStyle w:val="Default"/>
              <w:keepLines/>
              <w:rPr>
                <w:rFonts w:ascii="Times New Roman" w:hAnsi="Times New Roman"/>
                <w:color w:val="auto"/>
                <w:sz w:val="22"/>
                <w:lang w:val="sv-SE"/>
              </w:rPr>
            </w:pPr>
          </w:p>
        </w:tc>
        <w:tc>
          <w:tcPr>
            <w:tcW w:w="1843" w:type="dxa"/>
          </w:tcPr>
          <w:p w14:paraId="02AC9932" w14:textId="77777777" w:rsidR="00524E8B" w:rsidRPr="00902AF3" w:rsidRDefault="00524E8B" w:rsidP="00524E8B">
            <w:pPr>
              <w:pStyle w:val="Default"/>
              <w:keepLines/>
              <w:rPr>
                <w:rFonts w:ascii="Times New Roman" w:hAnsi="Times New Roman"/>
                <w:color w:val="auto"/>
                <w:sz w:val="22"/>
                <w:lang w:val="sv-SE"/>
              </w:rPr>
            </w:pPr>
          </w:p>
        </w:tc>
      </w:tr>
      <w:tr w:rsidR="00524E8B" w:rsidRPr="00902AF3" w14:paraId="546CD400" w14:textId="77777777" w:rsidTr="00716AAA">
        <w:trPr>
          <w:trHeight w:val="20"/>
        </w:trPr>
        <w:tc>
          <w:tcPr>
            <w:tcW w:w="1842" w:type="dxa"/>
          </w:tcPr>
          <w:p w14:paraId="209BB7D6" w14:textId="77777777" w:rsidR="00524E8B" w:rsidRPr="00D06F4B" w:rsidRDefault="00524E8B" w:rsidP="00524E8B">
            <w:pPr>
              <w:autoSpaceDE w:val="0"/>
              <w:autoSpaceDN w:val="0"/>
              <w:adjustRightInd w:val="0"/>
              <w:rPr>
                <w:lang w:val="sv-SE"/>
              </w:rPr>
            </w:pPr>
            <w:r w:rsidRPr="00FC77AE">
              <w:rPr>
                <w:lang w:val="sv-SE"/>
              </w:rPr>
              <w:t>Allmänna symtom och/eller symtom vid administrerings</w:t>
            </w:r>
            <w:r w:rsidRPr="00FC77AE">
              <w:rPr>
                <w:lang w:val="sv-SE"/>
              </w:rPr>
              <w:softHyphen/>
              <w:t>stället</w:t>
            </w:r>
          </w:p>
          <w:p w14:paraId="10E85F77" w14:textId="77777777" w:rsidR="00524E8B" w:rsidRPr="00D06F4B" w:rsidRDefault="00524E8B" w:rsidP="00524E8B">
            <w:pPr>
              <w:tabs>
                <w:tab w:val="left" w:pos="451"/>
              </w:tabs>
              <w:rPr>
                <w:lang w:val="sv-SE"/>
              </w:rPr>
            </w:pPr>
          </w:p>
        </w:tc>
        <w:tc>
          <w:tcPr>
            <w:tcW w:w="1843" w:type="dxa"/>
          </w:tcPr>
          <w:p w14:paraId="3DA32016" w14:textId="77777777" w:rsidR="00524E8B" w:rsidRPr="00D06F4B" w:rsidRDefault="00524E8B" w:rsidP="00524E8B">
            <w:pPr>
              <w:autoSpaceDE w:val="0"/>
              <w:autoSpaceDN w:val="0"/>
              <w:adjustRightInd w:val="0"/>
              <w:rPr>
                <w:lang w:val="sv-SE"/>
              </w:rPr>
            </w:pPr>
            <w:r w:rsidRPr="00FC77AE">
              <w:rPr>
                <w:lang w:val="sv-SE"/>
              </w:rPr>
              <w:t>Pyrexi (feber)</w:t>
            </w:r>
          </w:p>
          <w:p w14:paraId="3612CD40" w14:textId="77777777" w:rsidR="00524E8B" w:rsidRPr="00D06F4B" w:rsidRDefault="00524E8B" w:rsidP="00524E8B">
            <w:pPr>
              <w:autoSpaceDE w:val="0"/>
              <w:autoSpaceDN w:val="0"/>
              <w:adjustRightInd w:val="0"/>
              <w:rPr>
                <w:lang w:val="sv-SE"/>
              </w:rPr>
            </w:pPr>
            <w:r w:rsidRPr="00FC77AE">
              <w:rPr>
                <w:lang w:val="sv-SE"/>
              </w:rPr>
              <w:t>Asteni</w:t>
            </w:r>
          </w:p>
          <w:p w14:paraId="0A58E140" w14:textId="77777777" w:rsidR="00524E8B" w:rsidRPr="00D06F4B" w:rsidRDefault="00524E8B" w:rsidP="00524E8B">
            <w:pPr>
              <w:autoSpaceDE w:val="0"/>
              <w:autoSpaceDN w:val="0"/>
              <w:adjustRightInd w:val="0"/>
              <w:rPr>
                <w:lang w:val="sv-SE"/>
              </w:rPr>
            </w:pPr>
            <w:r w:rsidRPr="00FC77AE">
              <w:rPr>
                <w:lang w:val="sv-SE"/>
              </w:rPr>
              <w:t>Frossa</w:t>
            </w:r>
          </w:p>
          <w:p w14:paraId="0EC6154B" w14:textId="77777777" w:rsidR="00524E8B" w:rsidRPr="00D06F4B" w:rsidRDefault="00524E8B" w:rsidP="00524E8B">
            <w:pPr>
              <w:autoSpaceDE w:val="0"/>
              <w:autoSpaceDN w:val="0"/>
              <w:adjustRightInd w:val="0"/>
              <w:rPr>
                <w:lang w:val="sv-SE"/>
              </w:rPr>
            </w:pPr>
            <w:r w:rsidRPr="00FC77AE">
              <w:rPr>
                <w:lang w:val="sv-SE"/>
              </w:rPr>
              <w:t>Generaliserat ödem</w:t>
            </w:r>
          </w:p>
          <w:p w14:paraId="602B84D5" w14:textId="77777777" w:rsidR="00524E8B" w:rsidRPr="00D06F4B" w:rsidRDefault="00524E8B" w:rsidP="00524E8B">
            <w:pPr>
              <w:autoSpaceDE w:val="0"/>
              <w:autoSpaceDN w:val="0"/>
              <w:adjustRightInd w:val="0"/>
              <w:rPr>
                <w:lang w:val="sv-SE"/>
              </w:rPr>
            </w:pPr>
            <w:r w:rsidRPr="00FC77AE">
              <w:rPr>
                <w:lang w:val="sv-SE"/>
              </w:rPr>
              <w:t>Inflammation vid injektionsstället</w:t>
            </w:r>
          </w:p>
          <w:p w14:paraId="0093CE21" w14:textId="77777777" w:rsidR="00524E8B" w:rsidRPr="00D06F4B" w:rsidRDefault="00524E8B" w:rsidP="00524E8B">
            <w:pPr>
              <w:autoSpaceDE w:val="0"/>
              <w:autoSpaceDN w:val="0"/>
              <w:adjustRightInd w:val="0"/>
              <w:rPr>
                <w:lang w:val="sv-SE"/>
              </w:rPr>
            </w:pPr>
            <w:r w:rsidRPr="00FC77AE">
              <w:rPr>
                <w:lang w:val="sv-SE"/>
              </w:rPr>
              <w:t>Smärta vid injektionsstället</w:t>
            </w:r>
          </w:p>
          <w:p w14:paraId="415766EF" w14:textId="77777777" w:rsidR="00524E8B" w:rsidRPr="00D06F4B" w:rsidRDefault="00524E8B" w:rsidP="00524E8B">
            <w:pPr>
              <w:autoSpaceDE w:val="0"/>
              <w:autoSpaceDN w:val="0"/>
              <w:adjustRightInd w:val="0"/>
              <w:rPr>
                <w:lang w:val="sv-SE"/>
              </w:rPr>
            </w:pPr>
            <w:r w:rsidRPr="00FC77AE">
              <w:rPr>
                <w:lang w:val="sv-SE"/>
              </w:rPr>
              <w:t>Slemhinne-inflammation</w:t>
            </w:r>
          </w:p>
        </w:tc>
        <w:tc>
          <w:tcPr>
            <w:tcW w:w="1843" w:type="dxa"/>
          </w:tcPr>
          <w:p w14:paraId="5114B957"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Multiorgansvikt</w:t>
            </w:r>
          </w:p>
          <w:p w14:paraId="23170DBB" w14:textId="77777777" w:rsidR="00524E8B" w:rsidRPr="00D06F4B" w:rsidRDefault="00524E8B" w:rsidP="00524E8B">
            <w:pPr>
              <w:autoSpaceDE w:val="0"/>
              <w:autoSpaceDN w:val="0"/>
              <w:adjustRightInd w:val="0"/>
              <w:rPr>
                <w:lang w:val="sv-SE"/>
              </w:rPr>
            </w:pPr>
            <w:r w:rsidRPr="00FC77AE">
              <w:rPr>
                <w:lang w:val="sv-SE"/>
              </w:rPr>
              <w:t>Smärta</w:t>
            </w:r>
          </w:p>
          <w:p w14:paraId="46769194" w14:textId="77777777" w:rsidR="00524E8B" w:rsidRPr="00902AF3" w:rsidRDefault="00524E8B" w:rsidP="00524E8B">
            <w:pPr>
              <w:pStyle w:val="Default"/>
              <w:rPr>
                <w:rFonts w:ascii="Times New Roman" w:hAnsi="Times New Roman"/>
                <w:color w:val="auto"/>
                <w:sz w:val="22"/>
                <w:lang w:val="sv-SE"/>
              </w:rPr>
            </w:pPr>
          </w:p>
        </w:tc>
        <w:tc>
          <w:tcPr>
            <w:tcW w:w="1843" w:type="dxa"/>
          </w:tcPr>
          <w:p w14:paraId="4DBBC204" w14:textId="77777777" w:rsidR="00524E8B" w:rsidRPr="00902AF3" w:rsidRDefault="00524E8B" w:rsidP="00524E8B">
            <w:pPr>
              <w:pStyle w:val="Default"/>
              <w:rPr>
                <w:rFonts w:ascii="Times New Roman" w:hAnsi="Times New Roman"/>
                <w:color w:val="auto"/>
                <w:sz w:val="22"/>
                <w:lang w:val="sv-SE"/>
              </w:rPr>
            </w:pPr>
          </w:p>
        </w:tc>
        <w:tc>
          <w:tcPr>
            <w:tcW w:w="1843" w:type="dxa"/>
          </w:tcPr>
          <w:p w14:paraId="370EF8D5" w14:textId="77777777" w:rsidR="00524E8B" w:rsidRPr="00902AF3" w:rsidRDefault="00524E8B" w:rsidP="00524E8B">
            <w:pPr>
              <w:pStyle w:val="Default"/>
              <w:rPr>
                <w:rFonts w:ascii="Times New Roman" w:hAnsi="Times New Roman"/>
                <w:color w:val="auto"/>
                <w:sz w:val="22"/>
                <w:lang w:val="sv-SE"/>
              </w:rPr>
            </w:pPr>
          </w:p>
        </w:tc>
      </w:tr>
      <w:tr w:rsidR="00524E8B" w:rsidRPr="006B3682" w14:paraId="14AD306D" w14:textId="77777777" w:rsidTr="00716AAA">
        <w:trPr>
          <w:trHeight w:val="20"/>
        </w:trPr>
        <w:tc>
          <w:tcPr>
            <w:tcW w:w="1842" w:type="dxa"/>
          </w:tcPr>
          <w:p w14:paraId="6E0DEEEC" w14:textId="77777777" w:rsidR="00524E8B" w:rsidRPr="00D06F4B" w:rsidRDefault="00524E8B" w:rsidP="00524E8B">
            <w:pPr>
              <w:autoSpaceDE w:val="0"/>
              <w:autoSpaceDN w:val="0"/>
              <w:adjustRightInd w:val="0"/>
              <w:rPr>
                <w:lang w:val="sv-SE"/>
              </w:rPr>
            </w:pPr>
            <w:r w:rsidRPr="00FC77AE">
              <w:rPr>
                <w:lang w:val="sv-SE"/>
              </w:rPr>
              <w:t>Undersökningar</w:t>
            </w:r>
          </w:p>
          <w:p w14:paraId="2793B54B" w14:textId="77777777" w:rsidR="00524E8B" w:rsidRPr="00D06F4B" w:rsidRDefault="00524E8B" w:rsidP="00524E8B">
            <w:pPr>
              <w:tabs>
                <w:tab w:val="left" w:pos="451"/>
              </w:tabs>
              <w:autoSpaceDE w:val="0"/>
              <w:autoSpaceDN w:val="0"/>
              <w:adjustRightInd w:val="0"/>
              <w:rPr>
                <w:lang w:val="sv-SE"/>
              </w:rPr>
            </w:pPr>
          </w:p>
        </w:tc>
        <w:tc>
          <w:tcPr>
            <w:tcW w:w="1843" w:type="dxa"/>
          </w:tcPr>
          <w:p w14:paraId="689EC4E7" w14:textId="77777777" w:rsidR="00524E8B" w:rsidRPr="00D06F4B" w:rsidRDefault="00524E8B" w:rsidP="00524E8B">
            <w:pPr>
              <w:autoSpaceDE w:val="0"/>
              <w:autoSpaceDN w:val="0"/>
              <w:adjustRightInd w:val="0"/>
              <w:rPr>
                <w:lang w:val="sv-SE"/>
              </w:rPr>
            </w:pPr>
            <w:r w:rsidRPr="00FC77AE">
              <w:rPr>
                <w:lang w:val="sv-SE"/>
              </w:rPr>
              <w:t>Ökad vikt</w:t>
            </w:r>
          </w:p>
          <w:p w14:paraId="2DF4B6C6" w14:textId="77777777" w:rsidR="00524E8B" w:rsidRPr="00D06F4B" w:rsidRDefault="00524E8B" w:rsidP="00524E8B">
            <w:pPr>
              <w:autoSpaceDE w:val="0"/>
              <w:autoSpaceDN w:val="0"/>
              <w:adjustRightInd w:val="0"/>
              <w:rPr>
                <w:lang w:val="sv-SE"/>
              </w:rPr>
            </w:pPr>
            <w:r w:rsidRPr="00FC77AE">
              <w:rPr>
                <w:lang w:val="sv-SE"/>
              </w:rPr>
              <w:t>Förhöjt blodbilirubin</w:t>
            </w:r>
          </w:p>
          <w:p w14:paraId="20149024" w14:textId="77777777" w:rsidR="00524E8B" w:rsidRPr="00D06F4B" w:rsidRDefault="00524E8B" w:rsidP="00524E8B">
            <w:pPr>
              <w:autoSpaceDE w:val="0"/>
              <w:autoSpaceDN w:val="0"/>
              <w:adjustRightInd w:val="0"/>
              <w:rPr>
                <w:lang w:val="sv-SE"/>
              </w:rPr>
            </w:pPr>
            <w:r w:rsidRPr="00FC77AE">
              <w:rPr>
                <w:lang w:val="sv-SE"/>
              </w:rPr>
              <w:t>Förhöjda transminaser</w:t>
            </w:r>
          </w:p>
          <w:p w14:paraId="4FEA701F" w14:textId="77777777" w:rsidR="00524E8B" w:rsidRPr="00D06F4B" w:rsidRDefault="00524E8B" w:rsidP="00524E8B">
            <w:pPr>
              <w:autoSpaceDE w:val="0"/>
              <w:autoSpaceDN w:val="0"/>
              <w:adjustRightInd w:val="0"/>
              <w:rPr>
                <w:lang w:val="sv-SE"/>
              </w:rPr>
            </w:pPr>
            <w:r w:rsidRPr="00FC77AE">
              <w:rPr>
                <w:lang w:val="sv-SE"/>
              </w:rPr>
              <w:t>Förhöjt blodamylas</w:t>
            </w:r>
          </w:p>
        </w:tc>
        <w:tc>
          <w:tcPr>
            <w:tcW w:w="1843" w:type="dxa"/>
          </w:tcPr>
          <w:p w14:paraId="6FDC343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Förhöjt blodkreatinin</w:t>
            </w:r>
            <w:r w:rsidRPr="00902AF3">
              <w:rPr>
                <w:rFonts w:ascii="Times New Roman" w:hAnsi="Times New Roman"/>
                <w:color w:val="auto"/>
                <w:sz w:val="22"/>
                <w:lang w:val="sv-SE"/>
              </w:rPr>
              <w:t xml:space="preserve"> </w:t>
            </w:r>
          </w:p>
          <w:p w14:paraId="6DCB4152"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Förhöjt blodurea</w:t>
            </w:r>
          </w:p>
          <w:p w14:paraId="2995DB0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Förhöjt gammaglutamyl-transferas</w:t>
            </w:r>
          </w:p>
          <w:p w14:paraId="74FF84B6"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Förhöjd alkalinfosfatas i blodet</w:t>
            </w:r>
          </w:p>
          <w:p w14:paraId="099321AC"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lastRenderedPageBreak/>
              <w:t>Förhöjt aspartatamino-transferas</w:t>
            </w:r>
          </w:p>
        </w:tc>
        <w:tc>
          <w:tcPr>
            <w:tcW w:w="1843" w:type="dxa"/>
          </w:tcPr>
          <w:p w14:paraId="6C7F7828" w14:textId="77777777" w:rsidR="00524E8B" w:rsidRPr="00902AF3" w:rsidRDefault="00524E8B" w:rsidP="00524E8B">
            <w:pPr>
              <w:pStyle w:val="Default"/>
              <w:rPr>
                <w:rFonts w:ascii="Times New Roman" w:hAnsi="Times New Roman"/>
                <w:color w:val="auto"/>
                <w:sz w:val="22"/>
                <w:lang w:val="sv-SE"/>
              </w:rPr>
            </w:pPr>
          </w:p>
        </w:tc>
        <w:tc>
          <w:tcPr>
            <w:tcW w:w="1843" w:type="dxa"/>
          </w:tcPr>
          <w:p w14:paraId="71318AF8" w14:textId="77777777" w:rsidR="00524E8B" w:rsidRPr="00902AF3" w:rsidRDefault="00524E8B" w:rsidP="00524E8B">
            <w:pPr>
              <w:pStyle w:val="Default"/>
              <w:rPr>
                <w:rFonts w:ascii="Times New Roman" w:hAnsi="Times New Roman"/>
                <w:color w:val="auto"/>
                <w:sz w:val="22"/>
                <w:lang w:val="sv-SE"/>
              </w:rPr>
            </w:pPr>
          </w:p>
        </w:tc>
      </w:tr>
    </w:tbl>
    <w:p w14:paraId="53278177" w14:textId="77777777" w:rsidR="00A53098" w:rsidRPr="00902AF3" w:rsidRDefault="00A53098" w:rsidP="00716AAA">
      <w:pPr>
        <w:tabs>
          <w:tab w:val="left" w:pos="360"/>
        </w:tabs>
        <w:autoSpaceDE w:val="0"/>
        <w:autoSpaceDN w:val="0"/>
        <w:adjustRightInd w:val="0"/>
        <w:jc w:val="both"/>
        <w:rPr>
          <w:lang w:val="sv-SE"/>
        </w:rPr>
      </w:pPr>
    </w:p>
    <w:p w14:paraId="2D9E9117" w14:textId="77777777" w:rsidR="00A53098" w:rsidRPr="00FC77AE" w:rsidRDefault="00A44142" w:rsidP="00524E8B">
      <w:pPr>
        <w:autoSpaceDE w:val="0"/>
        <w:autoSpaceDN w:val="0"/>
        <w:adjustRightInd w:val="0"/>
        <w:rPr>
          <w:i/>
          <w:u w:val="single"/>
          <w:lang w:val="sv-SE"/>
        </w:rPr>
      </w:pPr>
      <w:r w:rsidRPr="00FC77AE">
        <w:rPr>
          <w:i/>
          <w:u w:val="single"/>
          <w:lang w:val="sv-SE"/>
        </w:rPr>
        <w:t>Pediatrisk population</w:t>
      </w:r>
    </w:p>
    <w:p w14:paraId="3730F78C" w14:textId="77777777" w:rsidR="00A53098" w:rsidRPr="00D06F4B" w:rsidRDefault="00A53098" w:rsidP="00524E8B">
      <w:pPr>
        <w:autoSpaceDE w:val="0"/>
        <w:autoSpaceDN w:val="0"/>
        <w:adjustRightInd w:val="0"/>
        <w:rPr>
          <w:u w:val="single"/>
          <w:lang w:val="sv-SE"/>
        </w:rPr>
      </w:pPr>
    </w:p>
    <w:p w14:paraId="6C9587AE" w14:textId="77777777" w:rsidR="00F72E82" w:rsidRPr="005E0F6C" w:rsidRDefault="00A53098" w:rsidP="00524E8B">
      <w:pPr>
        <w:rPr>
          <w:szCs w:val="24"/>
          <w:lang w:val="sv-SE"/>
        </w:rPr>
      </w:pPr>
      <w:r w:rsidRPr="00FC77AE">
        <w:rPr>
          <w:lang w:val="sv-SE"/>
        </w:rPr>
        <w:t>Biverkningar som åtminstone möjligen kan anses vara kopplade till konditioneringsbehandling med tiotepa och som rapporterats hos barn som fler än ett isolerat fall, anges här nedan enligt klassificering av organsystem och frekvens.</w:t>
      </w:r>
      <w:r w:rsidRPr="00D06F4B">
        <w:rPr>
          <w:lang w:val="sv-SE"/>
        </w:rPr>
        <w:t xml:space="preserve"> </w:t>
      </w:r>
      <w:r w:rsidRPr="00FC77AE">
        <w:rPr>
          <w:lang w:val="sv-SE"/>
        </w:rPr>
        <w:t>Biverkningarna presenteras inom varje frekvensområde efter fallande allvarlighetsgrad.</w:t>
      </w:r>
      <w:r w:rsidRPr="00D06F4B">
        <w:rPr>
          <w:lang w:val="sv-SE"/>
        </w:rPr>
        <w:t xml:space="preserve"> </w:t>
      </w:r>
      <w:r w:rsidRPr="00FC77AE">
        <w:rPr>
          <w:lang w:val="sv-SE"/>
        </w:rPr>
        <w:t>Frekvenserna av biverkningar definieras som:</w:t>
      </w:r>
      <w:r w:rsidRPr="00D06F4B">
        <w:rPr>
          <w:lang w:val="sv-SE"/>
        </w:rPr>
        <w:t xml:space="preserve"> </w:t>
      </w:r>
      <w:r w:rsidRPr="00FC77AE">
        <w:rPr>
          <w:lang w:val="sv-SE"/>
        </w:rPr>
        <w:t>mycket vanliga (≥1/10), vanliga</w:t>
      </w:r>
      <w:r w:rsidR="00F72E82" w:rsidRPr="00FC77AE">
        <w:rPr>
          <w:lang w:val="sv-SE"/>
        </w:rPr>
        <w:t>, (</w:t>
      </w:r>
      <w:r w:rsidR="00F72E82" w:rsidRPr="005E0F6C">
        <w:rPr>
          <w:lang w:val="sv-SE"/>
        </w:rPr>
        <w:sym w:font="Symbol" w:char="F0B3"/>
      </w:r>
      <w:r w:rsidR="00F72E82" w:rsidRPr="005E0F6C">
        <w:rPr>
          <w:lang w:val="sv-SE"/>
        </w:rPr>
        <w:t>1/100,</w:t>
      </w:r>
      <w:r w:rsidR="00F72E82" w:rsidRPr="005E0F6C">
        <w:rPr>
          <w:b/>
          <w:lang w:val="sv-SE"/>
        </w:rPr>
        <w:t xml:space="preserve"> </w:t>
      </w:r>
      <w:r w:rsidRPr="005E0F6C">
        <w:rPr>
          <w:noProof/>
          <w:szCs w:val="24"/>
          <w:lang w:val="sv-SE"/>
        </w:rPr>
        <w:t xml:space="preserve">&lt; 1/10), mindre vanliga </w:t>
      </w:r>
      <w:r w:rsidR="00F72E82" w:rsidRPr="005E0F6C">
        <w:rPr>
          <w:noProof/>
          <w:lang w:val="sv-SE"/>
        </w:rPr>
        <w:t>(</w:t>
      </w:r>
      <w:r w:rsidR="00F72E82" w:rsidRPr="005E0F6C">
        <w:rPr>
          <w:lang w:val="sv-SE"/>
        </w:rPr>
        <w:sym w:font="Symbol" w:char="F0B3"/>
      </w:r>
      <w:r w:rsidR="00F72E82" w:rsidRPr="005E0F6C">
        <w:rPr>
          <w:noProof/>
          <w:lang w:val="sv-SE"/>
        </w:rPr>
        <w:t>1/1 000,</w:t>
      </w:r>
      <w:r w:rsidR="00F72E82" w:rsidRPr="005E0F6C">
        <w:rPr>
          <w:noProof/>
          <w:szCs w:val="24"/>
          <w:lang w:val="sv-SE"/>
        </w:rPr>
        <w:t>&lt;</w:t>
      </w:r>
      <w:r w:rsidRPr="005E0F6C">
        <w:rPr>
          <w:noProof/>
          <w:szCs w:val="24"/>
          <w:lang w:val="sv-SE"/>
        </w:rPr>
        <w:t xml:space="preserve">1/100), sällsynta </w:t>
      </w:r>
      <w:r w:rsidR="00F72E82" w:rsidRPr="005E0F6C">
        <w:rPr>
          <w:noProof/>
          <w:szCs w:val="24"/>
          <w:lang w:val="sv-SE"/>
        </w:rPr>
        <w:t>(</w:t>
      </w:r>
      <w:r w:rsidR="00F72E82" w:rsidRPr="005E0F6C">
        <w:rPr>
          <w:lang w:val="sv-SE"/>
        </w:rPr>
        <w:sym w:font="Symbol" w:char="F0B3"/>
      </w:r>
      <w:r w:rsidR="00F72E82" w:rsidRPr="005E0F6C">
        <w:rPr>
          <w:lang w:val="sv-SE"/>
        </w:rPr>
        <w:t>1/10 000,</w:t>
      </w:r>
      <w:r w:rsidR="00F72E82" w:rsidRPr="005E0F6C">
        <w:rPr>
          <w:noProof/>
          <w:szCs w:val="24"/>
          <w:lang w:val="sv-SE"/>
        </w:rPr>
        <w:t xml:space="preserve"> </w:t>
      </w:r>
      <w:r w:rsidRPr="005E0F6C">
        <w:rPr>
          <w:noProof/>
          <w:szCs w:val="24"/>
          <w:lang w:val="sv-SE"/>
        </w:rPr>
        <w:t>&lt;1/1 000), mycket sällsynta (&lt;1/10 000), ingen känd frekvens (kan inte beräknas från tillgängliga data).</w:t>
      </w:r>
    </w:p>
    <w:p w14:paraId="3F83058A" w14:textId="77777777" w:rsidR="00A53098" w:rsidRPr="005E0F6C" w:rsidRDefault="00A53098" w:rsidP="00524E8B">
      <w:pPr>
        <w:rPr>
          <w:szCs w:val="24"/>
          <w:lang w:val="sv-S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843"/>
        <w:gridCol w:w="1842"/>
        <w:gridCol w:w="1843"/>
      </w:tblGrid>
      <w:tr w:rsidR="00A53098" w:rsidRPr="00902AF3" w14:paraId="5A90D665" w14:textId="77777777" w:rsidTr="00FC77AE">
        <w:trPr>
          <w:trHeight w:val="20"/>
          <w:tblHeader/>
        </w:trPr>
        <w:tc>
          <w:tcPr>
            <w:tcW w:w="3686" w:type="dxa"/>
            <w:vAlign w:val="center"/>
          </w:tcPr>
          <w:p w14:paraId="20784531" w14:textId="77777777" w:rsidR="00A53098" w:rsidRPr="005E0F6C" w:rsidRDefault="00A53098" w:rsidP="00524E8B">
            <w:pPr>
              <w:tabs>
                <w:tab w:val="left" w:pos="451"/>
              </w:tabs>
              <w:autoSpaceDE w:val="0"/>
              <w:autoSpaceDN w:val="0"/>
              <w:adjustRightInd w:val="0"/>
              <w:rPr>
                <w:b/>
                <w:szCs w:val="24"/>
                <w:lang w:val="sv-SE"/>
              </w:rPr>
            </w:pPr>
            <w:r w:rsidRPr="005E0F6C">
              <w:rPr>
                <w:b/>
                <w:noProof/>
                <w:szCs w:val="24"/>
                <w:lang w:val="sv-SE"/>
              </w:rPr>
              <w:t>Organsystem</w:t>
            </w:r>
          </w:p>
          <w:p w14:paraId="41033C45" w14:textId="77777777" w:rsidR="00A53098" w:rsidRPr="008B3AB4" w:rsidRDefault="00A53098" w:rsidP="00524E8B">
            <w:pPr>
              <w:tabs>
                <w:tab w:val="left" w:pos="451"/>
              </w:tabs>
              <w:autoSpaceDE w:val="0"/>
              <w:autoSpaceDN w:val="0"/>
              <w:adjustRightInd w:val="0"/>
              <w:rPr>
                <w:szCs w:val="24"/>
                <w:lang w:val="sv-SE"/>
              </w:rPr>
            </w:pPr>
          </w:p>
        </w:tc>
        <w:tc>
          <w:tcPr>
            <w:tcW w:w="1843" w:type="dxa"/>
            <w:vAlign w:val="center"/>
          </w:tcPr>
          <w:p w14:paraId="342C0A3E" w14:textId="77777777" w:rsidR="00A53098" w:rsidRPr="00FC3ABE" w:rsidRDefault="00A53098" w:rsidP="00716AAA">
            <w:pPr>
              <w:pStyle w:val="Default"/>
              <w:tabs>
                <w:tab w:val="left" w:pos="360"/>
              </w:tabs>
              <w:rPr>
                <w:rFonts w:ascii="Times New Roman" w:hAnsi="Times New Roman"/>
                <w:color w:val="auto"/>
                <w:sz w:val="22"/>
                <w:lang w:val="sv-SE"/>
              </w:rPr>
            </w:pPr>
            <w:r w:rsidRPr="008B3AB4">
              <w:rPr>
                <w:rFonts w:ascii="Times New Roman" w:hAnsi="Times New Roman"/>
                <w:b/>
                <w:noProof/>
                <w:color w:val="auto"/>
                <w:sz w:val="22"/>
                <w:lang w:val="sv-SE"/>
              </w:rPr>
              <w:t>Mycket vanlig</w:t>
            </w:r>
            <w:r w:rsidRPr="008B3AB4">
              <w:rPr>
                <w:rFonts w:ascii="Times New Roman" w:hAnsi="Times New Roman"/>
                <w:b/>
                <w:color w:val="auto"/>
                <w:sz w:val="22"/>
                <w:lang w:val="sv-SE"/>
              </w:rPr>
              <w:t xml:space="preserve"> </w:t>
            </w:r>
          </w:p>
          <w:p w14:paraId="1891CAF0" w14:textId="77777777" w:rsidR="00A53098" w:rsidRPr="00FC3ABE" w:rsidRDefault="00A53098" w:rsidP="00716AAA">
            <w:pPr>
              <w:pStyle w:val="Default"/>
              <w:tabs>
                <w:tab w:val="left" w:pos="360"/>
              </w:tabs>
              <w:rPr>
                <w:rFonts w:ascii="Times New Roman" w:hAnsi="Times New Roman"/>
                <w:b/>
                <w:color w:val="auto"/>
                <w:sz w:val="22"/>
                <w:lang w:val="sv-SE"/>
              </w:rPr>
            </w:pPr>
          </w:p>
        </w:tc>
        <w:tc>
          <w:tcPr>
            <w:tcW w:w="1842" w:type="dxa"/>
            <w:vAlign w:val="center"/>
          </w:tcPr>
          <w:p w14:paraId="2C230792" w14:textId="77777777" w:rsidR="00A53098" w:rsidRPr="00FC3ABE" w:rsidRDefault="00A53098" w:rsidP="00524E8B">
            <w:pPr>
              <w:pStyle w:val="Default"/>
              <w:tabs>
                <w:tab w:val="left" w:pos="360"/>
              </w:tabs>
              <w:rPr>
                <w:rFonts w:ascii="Times New Roman" w:hAnsi="Times New Roman"/>
                <w:b/>
                <w:color w:val="auto"/>
                <w:sz w:val="22"/>
                <w:lang w:val="sv-SE"/>
              </w:rPr>
            </w:pPr>
            <w:r w:rsidRPr="00FC3ABE">
              <w:rPr>
                <w:rFonts w:ascii="Times New Roman" w:hAnsi="Times New Roman"/>
                <w:b/>
                <w:noProof/>
                <w:color w:val="auto"/>
                <w:sz w:val="22"/>
                <w:lang w:val="sv-SE"/>
              </w:rPr>
              <w:t>Vanlig</w:t>
            </w:r>
          </w:p>
          <w:p w14:paraId="56E63039" w14:textId="77777777" w:rsidR="00A53098" w:rsidRPr="00902AF3" w:rsidRDefault="00A53098" w:rsidP="00524E8B">
            <w:pPr>
              <w:pStyle w:val="Default"/>
              <w:tabs>
                <w:tab w:val="left" w:pos="360"/>
              </w:tabs>
              <w:rPr>
                <w:rFonts w:ascii="Times New Roman" w:hAnsi="Times New Roman"/>
                <w:b/>
                <w:color w:val="auto"/>
                <w:sz w:val="22"/>
                <w:lang w:val="sv-SE"/>
              </w:rPr>
            </w:pPr>
          </w:p>
        </w:tc>
        <w:tc>
          <w:tcPr>
            <w:tcW w:w="1843" w:type="dxa"/>
            <w:vAlign w:val="center"/>
          </w:tcPr>
          <w:p w14:paraId="57D4DFC9" w14:textId="77777777" w:rsidR="00A53098" w:rsidRPr="00902AF3" w:rsidRDefault="00CB1818" w:rsidP="00524E8B">
            <w:pPr>
              <w:pStyle w:val="Default"/>
              <w:tabs>
                <w:tab w:val="left" w:pos="360"/>
              </w:tabs>
              <w:rPr>
                <w:rFonts w:ascii="Times New Roman" w:hAnsi="Times New Roman"/>
                <w:b/>
                <w:color w:val="auto"/>
                <w:sz w:val="22"/>
                <w:lang w:val="sv-SE"/>
              </w:rPr>
            </w:pPr>
            <w:r w:rsidRPr="00D06F4B">
              <w:rPr>
                <w:rFonts w:ascii="Times New Roman" w:hAnsi="Times New Roman"/>
                <w:b/>
                <w:sz w:val="22"/>
                <w:lang w:val="sv-SE"/>
              </w:rPr>
              <w:t>Ingen känd frekvens</w:t>
            </w:r>
          </w:p>
          <w:p w14:paraId="1C99FD23" w14:textId="77777777" w:rsidR="00A53098" w:rsidRPr="00902AF3" w:rsidRDefault="00A53098" w:rsidP="00524E8B">
            <w:pPr>
              <w:pStyle w:val="Default"/>
              <w:tabs>
                <w:tab w:val="left" w:pos="360"/>
              </w:tabs>
              <w:rPr>
                <w:rFonts w:ascii="Times New Roman" w:hAnsi="Times New Roman"/>
                <w:b/>
                <w:color w:val="auto"/>
                <w:sz w:val="22"/>
                <w:lang w:val="sv-SE"/>
              </w:rPr>
            </w:pPr>
          </w:p>
        </w:tc>
      </w:tr>
      <w:tr w:rsidR="00A53098" w:rsidRPr="00902AF3" w14:paraId="456A7F6B" w14:textId="77777777" w:rsidTr="00716AAA">
        <w:trPr>
          <w:trHeight w:val="20"/>
        </w:trPr>
        <w:tc>
          <w:tcPr>
            <w:tcW w:w="3686" w:type="dxa"/>
          </w:tcPr>
          <w:p w14:paraId="017DC0C1" w14:textId="77777777" w:rsidR="00A53098" w:rsidRPr="00D06F4B" w:rsidRDefault="00A53098" w:rsidP="00716AAA">
            <w:pPr>
              <w:tabs>
                <w:tab w:val="left" w:pos="360"/>
              </w:tabs>
              <w:autoSpaceDE w:val="0"/>
              <w:autoSpaceDN w:val="0"/>
              <w:adjustRightInd w:val="0"/>
              <w:rPr>
                <w:lang w:val="sv-SE"/>
              </w:rPr>
            </w:pPr>
            <w:r w:rsidRPr="00FC77AE">
              <w:rPr>
                <w:lang w:val="sv-SE"/>
              </w:rPr>
              <w:t>Infektioner och infestationer</w:t>
            </w:r>
          </w:p>
        </w:tc>
        <w:tc>
          <w:tcPr>
            <w:tcW w:w="1843" w:type="dxa"/>
          </w:tcPr>
          <w:p w14:paraId="50585A58" w14:textId="77777777" w:rsidR="00A53098" w:rsidRPr="00D06F4B" w:rsidRDefault="00A53098" w:rsidP="00524E8B">
            <w:pPr>
              <w:autoSpaceDE w:val="0"/>
              <w:autoSpaceDN w:val="0"/>
              <w:adjustRightInd w:val="0"/>
              <w:rPr>
                <w:lang w:val="sv-SE"/>
              </w:rPr>
            </w:pPr>
            <w:r w:rsidRPr="00FC77AE">
              <w:rPr>
                <w:lang w:val="sv-SE"/>
              </w:rPr>
              <w:t>Ökad infektions-mottaglighet</w:t>
            </w:r>
          </w:p>
          <w:p w14:paraId="688EBE94" w14:textId="77777777" w:rsidR="00A53098" w:rsidRPr="00D06F4B" w:rsidRDefault="00A53098" w:rsidP="00716AAA">
            <w:pPr>
              <w:tabs>
                <w:tab w:val="left" w:pos="360"/>
              </w:tabs>
              <w:autoSpaceDE w:val="0"/>
              <w:autoSpaceDN w:val="0"/>
              <w:adjustRightInd w:val="0"/>
              <w:rPr>
                <w:lang w:val="sv-SE"/>
              </w:rPr>
            </w:pPr>
            <w:r w:rsidRPr="00FC77AE">
              <w:rPr>
                <w:lang w:val="sv-SE"/>
              </w:rPr>
              <w:t>Sepsis</w:t>
            </w:r>
          </w:p>
        </w:tc>
        <w:tc>
          <w:tcPr>
            <w:tcW w:w="1842" w:type="dxa"/>
          </w:tcPr>
          <w:p w14:paraId="47322C8D" w14:textId="77777777" w:rsidR="00A53098" w:rsidRPr="00902AF3" w:rsidRDefault="00A53098" w:rsidP="00716AAA">
            <w:pPr>
              <w:pStyle w:val="Default"/>
              <w:tabs>
                <w:tab w:val="left" w:pos="360"/>
              </w:tabs>
              <w:rPr>
                <w:rFonts w:ascii="Times New Roman" w:hAnsi="Times New Roman"/>
                <w:color w:val="auto"/>
                <w:sz w:val="22"/>
                <w:lang w:val="sv-SE"/>
              </w:rPr>
            </w:pPr>
            <w:r w:rsidRPr="00FC77AE">
              <w:rPr>
                <w:rFonts w:ascii="Times New Roman" w:hAnsi="Times New Roman"/>
                <w:color w:val="auto"/>
                <w:sz w:val="22"/>
                <w:lang w:val="sv-SE"/>
              </w:rPr>
              <w:t>Trombocytopen purpura</w:t>
            </w:r>
          </w:p>
        </w:tc>
        <w:tc>
          <w:tcPr>
            <w:tcW w:w="1843" w:type="dxa"/>
          </w:tcPr>
          <w:p w14:paraId="6AE3EF91" w14:textId="77777777" w:rsidR="00A53098" w:rsidRPr="00902AF3" w:rsidRDefault="00A53098" w:rsidP="00524E8B">
            <w:pPr>
              <w:pStyle w:val="Default"/>
              <w:tabs>
                <w:tab w:val="left" w:pos="360"/>
              </w:tabs>
              <w:rPr>
                <w:rFonts w:ascii="Times New Roman" w:hAnsi="Times New Roman"/>
                <w:color w:val="auto"/>
                <w:sz w:val="22"/>
                <w:lang w:val="sv-SE"/>
              </w:rPr>
            </w:pPr>
          </w:p>
        </w:tc>
      </w:tr>
      <w:tr w:rsidR="00A53098" w:rsidRPr="00902AF3" w14:paraId="6949C819" w14:textId="77777777" w:rsidTr="00716AAA">
        <w:trPr>
          <w:trHeight w:val="20"/>
        </w:trPr>
        <w:tc>
          <w:tcPr>
            <w:tcW w:w="3686" w:type="dxa"/>
          </w:tcPr>
          <w:p w14:paraId="21A6FB86" w14:textId="77777777" w:rsidR="00A53098" w:rsidRPr="00D06F4B" w:rsidRDefault="00A53098" w:rsidP="00524E8B">
            <w:pPr>
              <w:autoSpaceDE w:val="0"/>
              <w:autoSpaceDN w:val="0"/>
              <w:adjustRightInd w:val="0"/>
              <w:rPr>
                <w:lang w:val="sv-SE"/>
              </w:rPr>
            </w:pPr>
            <w:r w:rsidRPr="00FC77AE">
              <w:rPr>
                <w:lang w:val="sv-SE"/>
              </w:rPr>
              <w:t>Neoplasier; benigna, maligna och ospecificerade (samt cystor och polyper)</w:t>
            </w:r>
          </w:p>
        </w:tc>
        <w:tc>
          <w:tcPr>
            <w:tcW w:w="1843" w:type="dxa"/>
          </w:tcPr>
          <w:p w14:paraId="1E0BFA61" w14:textId="77777777" w:rsidR="00A53098" w:rsidRPr="00D06F4B" w:rsidRDefault="00A53098" w:rsidP="00524E8B">
            <w:pPr>
              <w:autoSpaceDE w:val="0"/>
              <w:autoSpaceDN w:val="0"/>
              <w:adjustRightInd w:val="0"/>
              <w:rPr>
                <w:lang w:val="sv-SE"/>
              </w:rPr>
            </w:pPr>
          </w:p>
        </w:tc>
        <w:tc>
          <w:tcPr>
            <w:tcW w:w="1842" w:type="dxa"/>
          </w:tcPr>
          <w:p w14:paraId="4C9125A4" w14:textId="77777777" w:rsidR="00A53098" w:rsidRPr="00902AF3" w:rsidRDefault="00A53098" w:rsidP="00524E8B">
            <w:pPr>
              <w:pStyle w:val="Default"/>
              <w:rPr>
                <w:rFonts w:ascii="Times New Roman" w:hAnsi="Times New Roman"/>
                <w:color w:val="auto"/>
                <w:sz w:val="22"/>
                <w:lang w:val="sv-SE"/>
              </w:rPr>
            </w:pPr>
            <w:r w:rsidRPr="00FC77AE">
              <w:rPr>
                <w:rFonts w:ascii="Times New Roman" w:hAnsi="Times New Roman"/>
                <w:color w:val="auto"/>
                <w:sz w:val="22"/>
                <w:lang w:val="sv-SE"/>
              </w:rPr>
              <w:t>Behandlings</w:t>
            </w:r>
            <w:r w:rsidR="00524E8B" w:rsidRPr="00FC77AE">
              <w:rPr>
                <w:rFonts w:ascii="Times New Roman" w:hAnsi="Times New Roman"/>
                <w:color w:val="auto"/>
                <w:sz w:val="22"/>
                <w:lang w:val="sv-SE"/>
              </w:rPr>
              <w:softHyphen/>
            </w:r>
            <w:r w:rsidRPr="00FC77AE">
              <w:rPr>
                <w:rFonts w:ascii="Times New Roman" w:hAnsi="Times New Roman"/>
                <w:color w:val="auto"/>
                <w:sz w:val="22"/>
                <w:lang w:val="sv-SE"/>
              </w:rPr>
              <w:t>relaterad sekundär malignitet</w:t>
            </w:r>
            <w:r w:rsidRPr="00902AF3">
              <w:rPr>
                <w:rFonts w:ascii="Times New Roman" w:hAnsi="Times New Roman"/>
                <w:color w:val="auto"/>
                <w:sz w:val="22"/>
                <w:lang w:val="sv-SE"/>
              </w:rPr>
              <w:t xml:space="preserve"> </w:t>
            </w:r>
          </w:p>
        </w:tc>
        <w:tc>
          <w:tcPr>
            <w:tcW w:w="1843" w:type="dxa"/>
          </w:tcPr>
          <w:p w14:paraId="775DEC93" w14:textId="77777777" w:rsidR="00A53098" w:rsidRPr="00902AF3" w:rsidRDefault="00A53098" w:rsidP="00524E8B">
            <w:pPr>
              <w:pStyle w:val="Default"/>
              <w:rPr>
                <w:rFonts w:ascii="Times New Roman" w:hAnsi="Times New Roman"/>
                <w:color w:val="auto"/>
                <w:sz w:val="22"/>
                <w:lang w:val="sv-SE"/>
              </w:rPr>
            </w:pPr>
          </w:p>
        </w:tc>
      </w:tr>
      <w:tr w:rsidR="00A53098" w:rsidRPr="006B3682" w14:paraId="557D4F41" w14:textId="77777777" w:rsidTr="00716AAA">
        <w:trPr>
          <w:trHeight w:val="20"/>
        </w:trPr>
        <w:tc>
          <w:tcPr>
            <w:tcW w:w="3686" w:type="dxa"/>
          </w:tcPr>
          <w:p w14:paraId="4E8E5B4C" w14:textId="77777777" w:rsidR="00A53098" w:rsidRPr="00D06F4B" w:rsidRDefault="00A53098" w:rsidP="00524E8B">
            <w:pPr>
              <w:autoSpaceDE w:val="0"/>
              <w:autoSpaceDN w:val="0"/>
              <w:adjustRightInd w:val="0"/>
              <w:rPr>
                <w:lang w:val="sv-SE"/>
              </w:rPr>
            </w:pPr>
            <w:r w:rsidRPr="00FC77AE">
              <w:rPr>
                <w:lang w:val="sv-SE"/>
              </w:rPr>
              <w:t>Blodet och lymfsystemet</w:t>
            </w:r>
          </w:p>
          <w:p w14:paraId="465141E2" w14:textId="77777777" w:rsidR="00A53098" w:rsidRPr="00D06F4B" w:rsidRDefault="00A53098" w:rsidP="00524E8B">
            <w:pPr>
              <w:tabs>
                <w:tab w:val="left" w:pos="451"/>
              </w:tabs>
              <w:autoSpaceDE w:val="0"/>
              <w:autoSpaceDN w:val="0"/>
              <w:adjustRightInd w:val="0"/>
              <w:rPr>
                <w:lang w:val="sv-SE"/>
              </w:rPr>
            </w:pPr>
          </w:p>
        </w:tc>
        <w:tc>
          <w:tcPr>
            <w:tcW w:w="1843" w:type="dxa"/>
          </w:tcPr>
          <w:p w14:paraId="36595BAF" w14:textId="77777777" w:rsidR="00A53098" w:rsidRPr="00902AF3" w:rsidRDefault="00A53098" w:rsidP="00524E8B">
            <w:pPr>
              <w:autoSpaceDE w:val="0"/>
              <w:autoSpaceDN w:val="0"/>
              <w:adjustRightInd w:val="0"/>
              <w:rPr>
                <w:lang w:val="sv-SE"/>
              </w:rPr>
            </w:pPr>
            <w:r w:rsidRPr="00902AF3">
              <w:rPr>
                <w:lang w:val="sv-SE"/>
              </w:rPr>
              <w:t>Trombocytopeni</w:t>
            </w:r>
          </w:p>
          <w:p w14:paraId="1D1F2796" w14:textId="77777777" w:rsidR="00A53098" w:rsidRPr="00902AF3" w:rsidRDefault="00A53098" w:rsidP="00524E8B">
            <w:pPr>
              <w:autoSpaceDE w:val="0"/>
              <w:autoSpaceDN w:val="0"/>
              <w:adjustRightInd w:val="0"/>
              <w:rPr>
                <w:lang w:val="sv-SE"/>
              </w:rPr>
            </w:pPr>
            <w:r w:rsidRPr="00902AF3">
              <w:rPr>
                <w:lang w:val="sv-SE"/>
              </w:rPr>
              <w:t>Febril neutropeni</w:t>
            </w:r>
          </w:p>
          <w:p w14:paraId="4F3E6541" w14:textId="77777777" w:rsidR="00A53098" w:rsidRPr="00902AF3" w:rsidRDefault="00A53098" w:rsidP="00524E8B">
            <w:pPr>
              <w:autoSpaceDE w:val="0"/>
              <w:autoSpaceDN w:val="0"/>
              <w:adjustRightInd w:val="0"/>
              <w:rPr>
                <w:lang w:val="sv-SE"/>
              </w:rPr>
            </w:pPr>
            <w:r w:rsidRPr="00902AF3">
              <w:rPr>
                <w:lang w:val="sv-SE"/>
              </w:rPr>
              <w:t>Anemi</w:t>
            </w:r>
          </w:p>
          <w:p w14:paraId="27BF5E8F" w14:textId="77777777" w:rsidR="00A53098" w:rsidRPr="00902AF3" w:rsidRDefault="00A53098" w:rsidP="00524E8B">
            <w:pPr>
              <w:autoSpaceDE w:val="0"/>
              <w:autoSpaceDN w:val="0"/>
              <w:adjustRightInd w:val="0"/>
              <w:rPr>
                <w:lang w:val="sv-SE"/>
              </w:rPr>
            </w:pPr>
            <w:r w:rsidRPr="00902AF3">
              <w:rPr>
                <w:lang w:val="sv-SE"/>
              </w:rPr>
              <w:t>Pancytopeni</w:t>
            </w:r>
          </w:p>
          <w:p w14:paraId="739B55A9" w14:textId="77777777" w:rsidR="00A53098" w:rsidRPr="00902AF3" w:rsidRDefault="00A53098" w:rsidP="00524E8B">
            <w:pPr>
              <w:autoSpaceDE w:val="0"/>
              <w:autoSpaceDN w:val="0"/>
              <w:adjustRightInd w:val="0"/>
              <w:rPr>
                <w:lang w:val="sv-SE"/>
              </w:rPr>
            </w:pPr>
            <w:r w:rsidRPr="00902AF3">
              <w:rPr>
                <w:lang w:val="sv-SE"/>
              </w:rPr>
              <w:t>Granulocytopeni</w:t>
            </w:r>
          </w:p>
        </w:tc>
        <w:tc>
          <w:tcPr>
            <w:tcW w:w="1842" w:type="dxa"/>
          </w:tcPr>
          <w:p w14:paraId="293219B3" w14:textId="77777777" w:rsidR="00A53098" w:rsidRPr="00902AF3" w:rsidRDefault="00A53098" w:rsidP="00524E8B">
            <w:pPr>
              <w:pStyle w:val="Default"/>
              <w:rPr>
                <w:rFonts w:ascii="Times New Roman" w:hAnsi="Times New Roman"/>
                <w:color w:val="auto"/>
                <w:sz w:val="22"/>
                <w:lang w:val="sv-SE"/>
              </w:rPr>
            </w:pPr>
          </w:p>
        </w:tc>
        <w:tc>
          <w:tcPr>
            <w:tcW w:w="1843" w:type="dxa"/>
          </w:tcPr>
          <w:p w14:paraId="0210B1B0" w14:textId="77777777" w:rsidR="00A53098" w:rsidRPr="00902AF3" w:rsidRDefault="00A53098" w:rsidP="00524E8B">
            <w:pPr>
              <w:pStyle w:val="Default"/>
              <w:rPr>
                <w:rFonts w:ascii="Times New Roman" w:hAnsi="Times New Roman"/>
                <w:color w:val="auto"/>
                <w:sz w:val="22"/>
                <w:lang w:val="sv-SE"/>
              </w:rPr>
            </w:pPr>
          </w:p>
        </w:tc>
      </w:tr>
      <w:tr w:rsidR="00A53098" w:rsidRPr="00776984" w14:paraId="4BCED561" w14:textId="77777777" w:rsidTr="00716AAA">
        <w:trPr>
          <w:trHeight w:val="20"/>
        </w:trPr>
        <w:tc>
          <w:tcPr>
            <w:tcW w:w="3686" w:type="dxa"/>
          </w:tcPr>
          <w:p w14:paraId="435651CC" w14:textId="77777777" w:rsidR="00A53098" w:rsidRPr="00D06F4B" w:rsidRDefault="00A53098" w:rsidP="00524E8B">
            <w:pPr>
              <w:autoSpaceDE w:val="0"/>
              <w:autoSpaceDN w:val="0"/>
              <w:adjustRightInd w:val="0"/>
              <w:rPr>
                <w:lang w:val="sv-SE"/>
              </w:rPr>
            </w:pPr>
            <w:r w:rsidRPr="00FC77AE">
              <w:rPr>
                <w:lang w:val="sv-SE"/>
              </w:rPr>
              <w:t>Immunsystemet</w:t>
            </w:r>
          </w:p>
        </w:tc>
        <w:tc>
          <w:tcPr>
            <w:tcW w:w="1843" w:type="dxa"/>
          </w:tcPr>
          <w:p w14:paraId="618CE024" w14:textId="77777777" w:rsidR="00A53098" w:rsidRPr="00D06F4B" w:rsidRDefault="00A53098" w:rsidP="00524E8B">
            <w:pPr>
              <w:autoSpaceDE w:val="0"/>
              <w:autoSpaceDN w:val="0"/>
              <w:adjustRightInd w:val="0"/>
              <w:rPr>
                <w:lang w:val="sv-SE"/>
              </w:rPr>
            </w:pPr>
            <w:r w:rsidRPr="00FC77AE">
              <w:rPr>
                <w:lang w:val="sv-SE"/>
              </w:rPr>
              <w:t>Akut transplantat-mot-värdsjukdom</w:t>
            </w:r>
          </w:p>
          <w:p w14:paraId="747FA788" w14:textId="77777777" w:rsidR="00A53098" w:rsidRPr="00D06F4B" w:rsidRDefault="00A53098" w:rsidP="00524E8B">
            <w:pPr>
              <w:autoSpaceDE w:val="0"/>
              <w:autoSpaceDN w:val="0"/>
              <w:adjustRightInd w:val="0"/>
              <w:rPr>
                <w:lang w:val="sv-SE"/>
              </w:rPr>
            </w:pPr>
            <w:r w:rsidRPr="00FC77AE">
              <w:rPr>
                <w:lang w:val="sv-SE"/>
              </w:rPr>
              <w:t>Kronisk transplantat-mot-värdsjukdom</w:t>
            </w:r>
          </w:p>
        </w:tc>
        <w:tc>
          <w:tcPr>
            <w:tcW w:w="1842" w:type="dxa"/>
          </w:tcPr>
          <w:p w14:paraId="604B002B" w14:textId="77777777" w:rsidR="00A53098" w:rsidRPr="00D06F4B" w:rsidRDefault="00A53098" w:rsidP="00524E8B">
            <w:pPr>
              <w:autoSpaceDE w:val="0"/>
              <w:autoSpaceDN w:val="0"/>
              <w:adjustRightInd w:val="0"/>
              <w:rPr>
                <w:lang w:val="sv-SE"/>
              </w:rPr>
            </w:pPr>
          </w:p>
        </w:tc>
        <w:tc>
          <w:tcPr>
            <w:tcW w:w="1843" w:type="dxa"/>
          </w:tcPr>
          <w:p w14:paraId="385263E3" w14:textId="77777777" w:rsidR="00A53098" w:rsidRPr="00902AF3" w:rsidRDefault="00A53098" w:rsidP="00524E8B">
            <w:pPr>
              <w:pStyle w:val="Default"/>
              <w:rPr>
                <w:rFonts w:ascii="Times New Roman" w:hAnsi="Times New Roman"/>
                <w:color w:val="auto"/>
                <w:sz w:val="22"/>
                <w:lang w:val="sv-SE"/>
              </w:rPr>
            </w:pPr>
          </w:p>
        </w:tc>
      </w:tr>
      <w:tr w:rsidR="00A53098" w:rsidRPr="00902AF3" w14:paraId="55CA6BBB" w14:textId="77777777" w:rsidTr="00716AAA">
        <w:trPr>
          <w:trHeight w:val="20"/>
        </w:trPr>
        <w:tc>
          <w:tcPr>
            <w:tcW w:w="3686" w:type="dxa"/>
          </w:tcPr>
          <w:p w14:paraId="58DCC2E1" w14:textId="77777777" w:rsidR="00A53098" w:rsidRPr="00D06F4B" w:rsidRDefault="00A53098" w:rsidP="00524E8B">
            <w:pPr>
              <w:tabs>
                <w:tab w:val="left" w:pos="451"/>
              </w:tabs>
              <w:rPr>
                <w:lang w:val="sv-SE"/>
              </w:rPr>
            </w:pPr>
            <w:r w:rsidRPr="00FC77AE">
              <w:rPr>
                <w:lang w:val="sv-SE"/>
              </w:rPr>
              <w:t>Endokrina systemet</w:t>
            </w:r>
          </w:p>
        </w:tc>
        <w:tc>
          <w:tcPr>
            <w:tcW w:w="1843" w:type="dxa"/>
          </w:tcPr>
          <w:p w14:paraId="282D0702" w14:textId="77777777" w:rsidR="00A53098" w:rsidRPr="00D06F4B" w:rsidRDefault="00A53098" w:rsidP="00524E8B">
            <w:pPr>
              <w:autoSpaceDE w:val="0"/>
              <w:autoSpaceDN w:val="0"/>
              <w:adjustRightInd w:val="0"/>
              <w:rPr>
                <w:lang w:val="sv-SE"/>
              </w:rPr>
            </w:pPr>
            <w:r w:rsidRPr="00FC77AE">
              <w:rPr>
                <w:lang w:val="sv-SE"/>
              </w:rPr>
              <w:t>Hypopituitarism</w:t>
            </w:r>
            <w:r w:rsidRPr="00D06F4B">
              <w:rPr>
                <w:lang w:val="sv-SE"/>
              </w:rPr>
              <w:t xml:space="preserve"> </w:t>
            </w:r>
          </w:p>
          <w:p w14:paraId="6272A653" w14:textId="77777777" w:rsidR="00A53098" w:rsidRPr="00D06F4B" w:rsidRDefault="00A53098" w:rsidP="00524E8B">
            <w:pPr>
              <w:autoSpaceDE w:val="0"/>
              <w:autoSpaceDN w:val="0"/>
              <w:adjustRightInd w:val="0"/>
              <w:rPr>
                <w:lang w:val="sv-SE"/>
              </w:rPr>
            </w:pPr>
            <w:r w:rsidRPr="00FC77AE">
              <w:rPr>
                <w:lang w:val="sv-SE"/>
              </w:rPr>
              <w:t>Hypogonadism</w:t>
            </w:r>
          </w:p>
          <w:p w14:paraId="6363ACBF" w14:textId="77777777" w:rsidR="00A53098" w:rsidRPr="00D06F4B" w:rsidRDefault="00A53098" w:rsidP="00524E8B">
            <w:pPr>
              <w:autoSpaceDE w:val="0"/>
              <w:autoSpaceDN w:val="0"/>
              <w:adjustRightInd w:val="0"/>
              <w:rPr>
                <w:lang w:val="sv-SE"/>
              </w:rPr>
            </w:pPr>
            <w:r w:rsidRPr="00FC77AE">
              <w:rPr>
                <w:lang w:val="sv-SE"/>
              </w:rPr>
              <w:t>Hypotyreos</w:t>
            </w:r>
          </w:p>
        </w:tc>
        <w:tc>
          <w:tcPr>
            <w:tcW w:w="1842" w:type="dxa"/>
          </w:tcPr>
          <w:p w14:paraId="01E6F920" w14:textId="77777777" w:rsidR="00A53098" w:rsidRPr="00902AF3" w:rsidRDefault="00A53098" w:rsidP="00524E8B">
            <w:pPr>
              <w:pStyle w:val="Default"/>
              <w:rPr>
                <w:rFonts w:ascii="Times New Roman" w:hAnsi="Times New Roman"/>
                <w:color w:val="auto"/>
                <w:sz w:val="22"/>
                <w:lang w:val="sv-SE"/>
              </w:rPr>
            </w:pPr>
          </w:p>
        </w:tc>
        <w:tc>
          <w:tcPr>
            <w:tcW w:w="1843" w:type="dxa"/>
          </w:tcPr>
          <w:p w14:paraId="14EFFD05" w14:textId="77777777" w:rsidR="00A53098" w:rsidRPr="00902AF3" w:rsidRDefault="00A53098" w:rsidP="00524E8B">
            <w:pPr>
              <w:pStyle w:val="Default"/>
              <w:rPr>
                <w:rFonts w:ascii="Times New Roman" w:hAnsi="Times New Roman"/>
                <w:color w:val="auto"/>
                <w:sz w:val="22"/>
                <w:lang w:val="sv-SE"/>
              </w:rPr>
            </w:pPr>
          </w:p>
        </w:tc>
      </w:tr>
      <w:tr w:rsidR="00A53098" w:rsidRPr="00902AF3" w14:paraId="0BDED7AB" w14:textId="77777777" w:rsidTr="00716AAA">
        <w:trPr>
          <w:trHeight w:val="20"/>
        </w:trPr>
        <w:tc>
          <w:tcPr>
            <w:tcW w:w="3686" w:type="dxa"/>
          </w:tcPr>
          <w:p w14:paraId="5193B747" w14:textId="77777777" w:rsidR="00A53098" w:rsidRPr="00D06F4B" w:rsidRDefault="00A53098" w:rsidP="00524E8B">
            <w:pPr>
              <w:autoSpaceDE w:val="0"/>
              <w:autoSpaceDN w:val="0"/>
              <w:adjustRightInd w:val="0"/>
              <w:rPr>
                <w:lang w:val="sv-SE"/>
              </w:rPr>
            </w:pPr>
            <w:r w:rsidRPr="00FC77AE">
              <w:rPr>
                <w:lang w:val="sv-SE"/>
              </w:rPr>
              <w:t>Metabolism och nutrition</w:t>
            </w:r>
          </w:p>
        </w:tc>
        <w:tc>
          <w:tcPr>
            <w:tcW w:w="1843" w:type="dxa"/>
          </w:tcPr>
          <w:p w14:paraId="2AEB1089" w14:textId="77777777" w:rsidR="00A53098" w:rsidRPr="00D06F4B" w:rsidRDefault="00A53098" w:rsidP="00524E8B">
            <w:pPr>
              <w:autoSpaceDE w:val="0"/>
              <w:autoSpaceDN w:val="0"/>
              <w:adjustRightInd w:val="0"/>
              <w:rPr>
                <w:lang w:val="sv-SE"/>
              </w:rPr>
            </w:pPr>
            <w:r w:rsidRPr="00FC77AE">
              <w:rPr>
                <w:lang w:val="sv-SE"/>
              </w:rPr>
              <w:t>Anorexi</w:t>
            </w:r>
          </w:p>
          <w:p w14:paraId="16E62745" w14:textId="77777777" w:rsidR="00A53098" w:rsidRPr="00D06F4B" w:rsidRDefault="00A53098" w:rsidP="00524E8B">
            <w:pPr>
              <w:autoSpaceDE w:val="0"/>
              <w:autoSpaceDN w:val="0"/>
              <w:adjustRightInd w:val="0"/>
              <w:rPr>
                <w:lang w:val="sv-SE"/>
              </w:rPr>
            </w:pPr>
            <w:r w:rsidRPr="00FC77AE">
              <w:rPr>
                <w:lang w:val="sv-SE"/>
              </w:rPr>
              <w:t>Hyperglykemi</w:t>
            </w:r>
          </w:p>
        </w:tc>
        <w:tc>
          <w:tcPr>
            <w:tcW w:w="1842" w:type="dxa"/>
          </w:tcPr>
          <w:p w14:paraId="167D5132" w14:textId="77777777" w:rsidR="00A53098" w:rsidRPr="00D06F4B" w:rsidRDefault="00A53098" w:rsidP="00524E8B">
            <w:pPr>
              <w:autoSpaceDE w:val="0"/>
              <w:autoSpaceDN w:val="0"/>
              <w:adjustRightInd w:val="0"/>
              <w:rPr>
                <w:lang w:val="sv-SE"/>
              </w:rPr>
            </w:pPr>
          </w:p>
        </w:tc>
        <w:tc>
          <w:tcPr>
            <w:tcW w:w="1843" w:type="dxa"/>
          </w:tcPr>
          <w:p w14:paraId="60A09772" w14:textId="77777777" w:rsidR="00A53098" w:rsidRPr="00902AF3" w:rsidRDefault="00A53098" w:rsidP="00524E8B">
            <w:pPr>
              <w:pStyle w:val="Default"/>
              <w:rPr>
                <w:rFonts w:ascii="Times New Roman" w:hAnsi="Times New Roman"/>
                <w:color w:val="auto"/>
                <w:sz w:val="22"/>
                <w:lang w:val="sv-SE"/>
              </w:rPr>
            </w:pPr>
          </w:p>
        </w:tc>
      </w:tr>
      <w:tr w:rsidR="00A53098" w:rsidRPr="00776984" w14:paraId="0FD3B770" w14:textId="77777777" w:rsidTr="00716AAA">
        <w:trPr>
          <w:trHeight w:val="20"/>
        </w:trPr>
        <w:tc>
          <w:tcPr>
            <w:tcW w:w="3686" w:type="dxa"/>
          </w:tcPr>
          <w:p w14:paraId="7F047A22" w14:textId="77777777" w:rsidR="00A53098" w:rsidRPr="00D06F4B" w:rsidRDefault="00A53098" w:rsidP="00524E8B">
            <w:pPr>
              <w:autoSpaceDE w:val="0"/>
              <w:autoSpaceDN w:val="0"/>
              <w:adjustRightInd w:val="0"/>
              <w:rPr>
                <w:lang w:val="sv-SE"/>
              </w:rPr>
            </w:pPr>
            <w:r w:rsidRPr="00FC77AE">
              <w:rPr>
                <w:lang w:val="sv-SE"/>
              </w:rPr>
              <w:t>Psykiska störningar</w:t>
            </w:r>
          </w:p>
        </w:tc>
        <w:tc>
          <w:tcPr>
            <w:tcW w:w="1843" w:type="dxa"/>
          </w:tcPr>
          <w:p w14:paraId="69CE6156" w14:textId="77777777" w:rsidR="00A53098" w:rsidRPr="00D06F4B" w:rsidRDefault="00A53098" w:rsidP="00524E8B">
            <w:pPr>
              <w:autoSpaceDE w:val="0"/>
              <w:autoSpaceDN w:val="0"/>
              <w:adjustRightInd w:val="0"/>
              <w:rPr>
                <w:lang w:val="sv-SE"/>
              </w:rPr>
            </w:pPr>
            <w:r w:rsidRPr="00FC77AE">
              <w:rPr>
                <w:lang w:val="sv-SE"/>
              </w:rPr>
              <w:t>Förändringar i psykiskt tillstånd</w:t>
            </w:r>
          </w:p>
        </w:tc>
        <w:tc>
          <w:tcPr>
            <w:tcW w:w="1842" w:type="dxa"/>
          </w:tcPr>
          <w:p w14:paraId="2D790B2B" w14:textId="77777777" w:rsidR="00A53098" w:rsidRPr="00D06F4B" w:rsidRDefault="00A53098" w:rsidP="00524E8B">
            <w:pPr>
              <w:autoSpaceDE w:val="0"/>
              <w:autoSpaceDN w:val="0"/>
              <w:adjustRightInd w:val="0"/>
              <w:rPr>
                <w:lang w:val="sv-SE"/>
              </w:rPr>
            </w:pPr>
            <w:r w:rsidRPr="00FC77AE">
              <w:rPr>
                <w:lang w:val="sv-SE"/>
              </w:rPr>
              <w:t>Psykisk störning på grund av ett allmänt medicinskt tillstånd</w:t>
            </w:r>
          </w:p>
        </w:tc>
        <w:tc>
          <w:tcPr>
            <w:tcW w:w="1843" w:type="dxa"/>
          </w:tcPr>
          <w:p w14:paraId="17AE2BD1" w14:textId="77777777" w:rsidR="00A53098" w:rsidRPr="00902AF3" w:rsidRDefault="00A53098" w:rsidP="00524E8B">
            <w:pPr>
              <w:pStyle w:val="Default"/>
              <w:rPr>
                <w:rFonts w:ascii="Times New Roman" w:hAnsi="Times New Roman"/>
                <w:color w:val="auto"/>
                <w:sz w:val="22"/>
                <w:lang w:val="sv-SE"/>
              </w:rPr>
            </w:pPr>
          </w:p>
        </w:tc>
      </w:tr>
      <w:tr w:rsidR="00A53098" w:rsidRPr="00902AF3" w14:paraId="6299CDA4" w14:textId="77777777" w:rsidTr="00716AAA">
        <w:trPr>
          <w:trHeight w:val="20"/>
        </w:trPr>
        <w:tc>
          <w:tcPr>
            <w:tcW w:w="3686" w:type="dxa"/>
          </w:tcPr>
          <w:p w14:paraId="4830F43E" w14:textId="77777777" w:rsidR="00A53098" w:rsidRPr="00D06F4B" w:rsidRDefault="00A53098" w:rsidP="00524E8B">
            <w:pPr>
              <w:autoSpaceDE w:val="0"/>
              <w:autoSpaceDN w:val="0"/>
              <w:adjustRightInd w:val="0"/>
              <w:rPr>
                <w:lang w:val="sv-SE"/>
              </w:rPr>
            </w:pPr>
            <w:r w:rsidRPr="00FC77AE">
              <w:rPr>
                <w:lang w:val="sv-SE"/>
              </w:rPr>
              <w:t>Centrala och perifera nervsystemet</w:t>
            </w:r>
            <w:r w:rsidRPr="00D06F4B">
              <w:rPr>
                <w:lang w:val="sv-SE"/>
              </w:rPr>
              <w:t xml:space="preserve"> </w:t>
            </w:r>
          </w:p>
        </w:tc>
        <w:tc>
          <w:tcPr>
            <w:tcW w:w="1843" w:type="dxa"/>
          </w:tcPr>
          <w:p w14:paraId="1916BCFA" w14:textId="77777777" w:rsidR="00A53098" w:rsidRPr="00D06F4B" w:rsidRDefault="00A53098" w:rsidP="00524E8B">
            <w:pPr>
              <w:autoSpaceDE w:val="0"/>
              <w:autoSpaceDN w:val="0"/>
              <w:adjustRightInd w:val="0"/>
              <w:rPr>
                <w:lang w:val="sv-SE"/>
              </w:rPr>
            </w:pPr>
            <w:r w:rsidRPr="00FC77AE">
              <w:rPr>
                <w:lang w:val="sv-SE"/>
              </w:rPr>
              <w:t>Huvudvärk</w:t>
            </w:r>
          </w:p>
          <w:p w14:paraId="185C7D1E" w14:textId="77777777" w:rsidR="00A53098" w:rsidRPr="00902AF3" w:rsidRDefault="00A53098" w:rsidP="00524E8B">
            <w:pPr>
              <w:pStyle w:val="Default"/>
              <w:rPr>
                <w:rFonts w:ascii="Times New Roman" w:hAnsi="Times New Roman"/>
                <w:color w:val="auto"/>
                <w:sz w:val="22"/>
                <w:lang w:val="sv-SE"/>
              </w:rPr>
            </w:pPr>
            <w:r w:rsidRPr="00FC77AE">
              <w:rPr>
                <w:rFonts w:ascii="Times New Roman" w:hAnsi="Times New Roman"/>
                <w:color w:val="auto"/>
                <w:sz w:val="22"/>
                <w:lang w:val="sv-SE"/>
              </w:rPr>
              <w:t>Encefalopati</w:t>
            </w:r>
          </w:p>
          <w:p w14:paraId="2F38A784" w14:textId="77777777" w:rsidR="00A53098" w:rsidRPr="00902AF3" w:rsidRDefault="00A53098" w:rsidP="00524E8B">
            <w:pPr>
              <w:pStyle w:val="Default"/>
              <w:rPr>
                <w:rFonts w:ascii="Times New Roman" w:hAnsi="Times New Roman"/>
                <w:color w:val="auto"/>
                <w:sz w:val="22"/>
                <w:lang w:val="sv-SE"/>
              </w:rPr>
            </w:pPr>
            <w:r w:rsidRPr="00FC77AE">
              <w:rPr>
                <w:rFonts w:ascii="Times New Roman" w:hAnsi="Times New Roman"/>
                <w:color w:val="auto"/>
                <w:sz w:val="22"/>
                <w:lang w:val="sv-SE"/>
              </w:rPr>
              <w:t>Kramp</w:t>
            </w:r>
            <w:r w:rsidRPr="00902AF3">
              <w:rPr>
                <w:rFonts w:ascii="Times New Roman" w:hAnsi="Times New Roman"/>
                <w:color w:val="auto"/>
                <w:sz w:val="22"/>
                <w:lang w:val="sv-SE"/>
              </w:rPr>
              <w:t xml:space="preserve"> </w:t>
            </w:r>
          </w:p>
          <w:p w14:paraId="2B7F2E99" w14:textId="77777777" w:rsidR="00A53098" w:rsidRPr="00902AF3" w:rsidRDefault="00A53098" w:rsidP="00524E8B">
            <w:pPr>
              <w:pStyle w:val="Default"/>
              <w:rPr>
                <w:rFonts w:ascii="Times New Roman" w:hAnsi="Times New Roman"/>
                <w:color w:val="auto"/>
                <w:sz w:val="22"/>
                <w:lang w:val="sv-SE"/>
              </w:rPr>
            </w:pPr>
            <w:r w:rsidRPr="00FC77AE">
              <w:rPr>
                <w:rFonts w:ascii="Times New Roman" w:hAnsi="Times New Roman"/>
                <w:color w:val="auto"/>
                <w:sz w:val="22"/>
                <w:lang w:val="sv-SE"/>
              </w:rPr>
              <w:t>Hjärnblödning</w:t>
            </w:r>
          </w:p>
          <w:p w14:paraId="492B6D89" w14:textId="77777777" w:rsidR="00A53098" w:rsidRPr="00D06F4B" w:rsidRDefault="001C2BBB" w:rsidP="00524E8B">
            <w:pPr>
              <w:autoSpaceDE w:val="0"/>
              <w:autoSpaceDN w:val="0"/>
              <w:adjustRightInd w:val="0"/>
              <w:rPr>
                <w:lang w:val="sv-SE"/>
              </w:rPr>
            </w:pPr>
            <w:r w:rsidRPr="00FC77AE">
              <w:rPr>
                <w:lang w:val="sv-SE"/>
              </w:rPr>
              <w:t>Försämrat</w:t>
            </w:r>
            <w:r w:rsidR="00A53098" w:rsidRPr="00FC77AE">
              <w:rPr>
                <w:lang w:val="sv-SE"/>
              </w:rPr>
              <w:t xml:space="preserve"> minne</w:t>
            </w:r>
            <w:r w:rsidR="00A53098" w:rsidRPr="00D06F4B">
              <w:rPr>
                <w:lang w:val="sv-SE"/>
              </w:rPr>
              <w:t xml:space="preserve"> </w:t>
            </w:r>
          </w:p>
          <w:p w14:paraId="22160553" w14:textId="77777777" w:rsidR="00A53098" w:rsidRPr="00D06F4B" w:rsidRDefault="00A53098" w:rsidP="00524E8B">
            <w:pPr>
              <w:autoSpaceDE w:val="0"/>
              <w:autoSpaceDN w:val="0"/>
              <w:adjustRightInd w:val="0"/>
              <w:rPr>
                <w:lang w:val="sv-SE"/>
              </w:rPr>
            </w:pPr>
            <w:r w:rsidRPr="00FC77AE">
              <w:rPr>
                <w:lang w:val="sv-SE"/>
              </w:rPr>
              <w:t>Partiell förlamning</w:t>
            </w:r>
          </w:p>
        </w:tc>
        <w:tc>
          <w:tcPr>
            <w:tcW w:w="1842" w:type="dxa"/>
          </w:tcPr>
          <w:p w14:paraId="41D711DA" w14:textId="77777777" w:rsidR="00A53098" w:rsidRPr="00D06F4B" w:rsidRDefault="00A53098" w:rsidP="00524E8B">
            <w:pPr>
              <w:autoSpaceDE w:val="0"/>
              <w:autoSpaceDN w:val="0"/>
              <w:adjustRightInd w:val="0"/>
              <w:rPr>
                <w:lang w:val="sv-SE"/>
              </w:rPr>
            </w:pPr>
            <w:r w:rsidRPr="00FC77AE">
              <w:rPr>
                <w:lang w:val="sv-SE"/>
              </w:rPr>
              <w:t>Ataxi</w:t>
            </w:r>
          </w:p>
        </w:tc>
        <w:tc>
          <w:tcPr>
            <w:tcW w:w="1843" w:type="dxa"/>
          </w:tcPr>
          <w:p w14:paraId="72D4A3B8" w14:textId="77777777" w:rsidR="00A53098" w:rsidRPr="00902AF3" w:rsidRDefault="00493B08" w:rsidP="00F65108">
            <w:pPr>
              <w:pStyle w:val="Default"/>
              <w:rPr>
                <w:rFonts w:ascii="Times New Roman" w:hAnsi="Times New Roman"/>
                <w:color w:val="auto"/>
                <w:spacing w:val="-6"/>
                <w:sz w:val="22"/>
                <w:lang w:val="sv-SE"/>
              </w:rPr>
            </w:pPr>
            <w:r w:rsidRPr="00902AF3">
              <w:rPr>
                <w:rFonts w:ascii="Times New Roman" w:hAnsi="Times New Roman"/>
                <w:color w:val="auto"/>
                <w:spacing w:val="-6"/>
                <w:sz w:val="22"/>
                <w:lang w:val="sv-SE"/>
              </w:rPr>
              <w:t>Leukoencefalopati</w:t>
            </w:r>
          </w:p>
        </w:tc>
      </w:tr>
      <w:tr w:rsidR="00A53098" w:rsidRPr="00902AF3" w14:paraId="101514DE" w14:textId="77777777" w:rsidTr="00716AAA">
        <w:trPr>
          <w:trHeight w:val="20"/>
        </w:trPr>
        <w:tc>
          <w:tcPr>
            <w:tcW w:w="3686" w:type="dxa"/>
          </w:tcPr>
          <w:p w14:paraId="4172F9E6" w14:textId="77777777" w:rsidR="00A53098" w:rsidRPr="00D06F4B" w:rsidRDefault="00A53098" w:rsidP="00524E8B">
            <w:pPr>
              <w:autoSpaceDE w:val="0"/>
              <w:autoSpaceDN w:val="0"/>
              <w:adjustRightInd w:val="0"/>
              <w:rPr>
                <w:lang w:val="sv-SE"/>
              </w:rPr>
            </w:pPr>
            <w:r w:rsidRPr="00FC77AE">
              <w:rPr>
                <w:lang w:val="sv-SE"/>
              </w:rPr>
              <w:t>Öron och balansorgan</w:t>
            </w:r>
          </w:p>
        </w:tc>
        <w:tc>
          <w:tcPr>
            <w:tcW w:w="1843" w:type="dxa"/>
          </w:tcPr>
          <w:p w14:paraId="72E9C6EA" w14:textId="77777777" w:rsidR="00A53098" w:rsidRPr="00D06F4B" w:rsidRDefault="00A53098" w:rsidP="00524E8B">
            <w:pPr>
              <w:autoSpaceDE w:val="0"/>
              <w:autoSpaceDN w:val="0"/>
              <w:adjustRightInd w:val="0"/>
              <w:rPr>
                <w:lang w:val="sv-SE"/>
              </w:rPr>
            </w:pPr>
            <w:r w:rsidRPr="00FC77AE">
              <w:rPr>
                <w:lang w:val="sv-SE"/>
              </w:rPr>
              <w:t>Nedsatt hörsel</w:t>
            </w:r>
          </w:p>
        </w:tc>
        <w:tc>
          <w:tcPr>
            <w:tcW w:w="1842" w:type="dxa"/>
          </w:tcPr>
          <w:p w14:paraId="0D810176" w14:textId="77777777" w:rsidR="00A53098" w:rsidRPr="00D06F4B" w:rsidRDefault="00A53098" w:rsidP="00524E8B">
            <w:pPr>
              <w:autoSpaceDE w:val="0"/>
              <w:autoSpaceDN w:val="0"/>
              <w:adjustRightInd w:val="0"/>
              <w:rPr>
                <w:lang w:val="sv-SE"/>
              </w:rPr>
            </w:pPr>
          </w:p>
        </w:tc>
        <w:tc>
          <w:tcPr>
            <w:tcW w:w="1843" w:type="dxa"/>
          </w:tcPr>
          <w:p w14:paraId="2921C87C" w14:textId="77777777" w:rsidR="00A53098" w:rsidRPr="00902AF3" w:rsidRDefault="00A53098" w:rsidP="00524E8B">
            <w:pPr>
              <w:pStyle w:val="Default"/>
              <w:rPr>
                <w:rFonts w:ascii="Times New Roman" w:hAnsi="Times New Roman"/>
                <w:color w:val="auto"/>
                <w:sz w:val="22"/>
                <w:lang w:val="sv-SE"/>
              </w:rPr>
            </w:pPr>
          </w:p>
        </w:tc>
      </w:tr>
      <w:tr w:rsidR="00A53098" w:rsidRPr="00902AF3" w14:paraId="2D39703F" w14:textId="77777777" w:rsidTr="00716AAA">
        <w:trPr>
          <w:trHeight w:val="20"/>
        </w:trPr>
        <w:tc>
          <w:tcPr>
            <w:tcW w:w="3686" w:type="dxa"/>
          </w:tcPr>
          <w:p w14:paraId="13CE37A2" w14:textId="77777777" w:rsidR="00A53098" w:rsidRPr="00D06F4B" w:rsidRDefault="00A53098" w:rsidP="00524E8B">
            <w:pPr>
              <w:autoSpaceDE w:val="0"/>
              <w:autoSpaceDN w:val="0"/>
              <w:adjustRightInd w:val="0"/>
              <w:rPr>
                <w:lang w:val="sv-SE"/>
              </w:rPr>
            </w:pPr>
            <w:r w:rsidRPr="00FC77AE">
              <w:rPr>
                <w:lang w:val="sv-SE"/>
              </w:rPr>
              <w:t>Hjärtat</w:t>
            </w:r>
          </w:p>
        </w:tc>
        <w:tc>
          <w:tcPr>
            <w:tcW w:w="1843" w:type="dxa"/>
          </w:tcPr>
          <w:p w14:paraId="6938F10E" w14:textId="77777777" w:rsidR="00A53098" w:rsidRPr="00D06F4B" w:rsidRDefault="00A53098" w:rsidP="00524E8B">
            <w:pPr>
              <w:autoSpaceDE w:val="0"/>
              <w:autoSpaceDN w:val="0"/>
              <w:adjustRightInd w:val="0"/>
              <w:rPr>
                <w:lang w:val="sv-SE"/>
              </w:rPr>
            </w:pPr>
            <w:r w:rsidRPr="00FC77AE">
              <w:rPr>
                <w:lang w:val="sv-SE"/>
              </w:rPr>
              <w:t>Hjärtstopp</w:t>
            </w:r>
          </w:p>
        </w:tc>
        <w:tc>
          <w:tcPr>
            <w:tcW w:w="1842" w:type="dxa"/>
          </w:tcPr>
          <w:p w14:paraId="4884908F" w14:textId="77777777" w:rsidR="00A53098" w:rsidRPr="00902AF3" w:rsidRDefault="00A53098" w:rsidP="00524E8B">
            <w:pPr>
              <w:pStyle w:val="Default"/>
              <w:rPr>
                <w:rFonts w:ascii="Times New Roman" w:hAnsi="Times New Roman"/>
                <w:color w:val="auto"/>
                <w:sz w:val="22"/>
                <w:lang w:val="sv-SE"/>
              </w:rPr>
            </w:pPr>
            <w:r w:rsidRPr="00FC77AE">
              <w:rPr>
                <w:rFonts w:ascii="Times New Roman" w:hAnsi="Times New Roman"/>
                <w:color w:val="auto"/>
                <w:sz w:val="22"/>
                <w:lang w:val="sv-SE"/>
              </w:rPr>
              <w:t>Kardiovaskulär insufficiens</w:t>
            </w:r>
          </w:p>
          <w:p w14:paraId="20AA9C10" w14:textId="77777777" w:rsidR="00A53098" w:rsidRPr="00D06F4B" w:rsidRDefault="00A53098" w:rsidP="00524E8B">
            <w:pPr>
              <w:autoSpaceDE w:val="0"/>
              <w:autoSpaceDN w:val="0"/>
              <w:adjustRightInd w:val="0"/>
              <w:rPr>
                <w:lang w:val="sv-SE"/>
              </w:rPr>
            </w:pPr>
            <w:r w:rsidRPr="00FC77AE">
              <w:rPr>
                <w:lang w:val="sv-SE"/>
              </w:rPr>
              <w:t>Hjärtsvikt</w:t>
            </w:r>
          </w:p>
        </w:tc>
        <w:tc>
          <w:tcPr>
            <w:tcW w:w="1843" w:type="dxa"/>
          </w:tcPr>
          <w:p w14:paraId="4C31CAAF" w14:textId="77777777" w:rsidR="00A53098" w:rsidRPr="00902AF3" w:rsidRDefault="00A53098" w:rsidP="00524E8B">
            <w:pPr>
              <w:pStyle w:val="Default"/>
              <w:rPr>
                <w:rFonts w:ascii="Times New Roman" w:hAnsi="Times New Roman"/>
                <w:color w:val="auto"/>
                <w:sz w:val="22"/>
                <w:lang w:val="sv-SE"/>
              </w:rPr>
            </w:pPr>
          </w:p>
        </w:tc>
      </w:tr>
      <w:tr w:rsidR="00A53098" w:rsidRPr="00902AF3" w14:paraId="224377BF" w14:textId="77777777" w:rsidTr="00716AAA">
        <w:trPr>
          <w:trHeight w:val="20"/>
        </w:trPr>
        <w:tc>
          <w:tcPr>
            <w:tcW w:w="3686" w:type="dxa"/>
          </w:tcPr>
          <w:p w14:paraId="0F93DE1B" w14:textId="77777777" w:rsidR="00A53098" w:rsidRPr="00D06F4B" w:rsidRDefault="00A53098" w:rsidP="00524E8B">
            <w:pPr>
              <w:autoSpaceDE w:val="0"/>
              <w:autoSpaceDN w:val="0"/>
              <w:adjustRightInd w:val="0"/>
              <w:rPr>
                <w:lang w:val="sv-SE"/>
              </w:rPr>
            </w:pPr>
            <w:r w:rsidRPr="00FC77AE">
              <w:rPr>
                <w:lang w:val="sv-SE"/>
              </w:rPr>
              <w:t>Blodkärl</w:t>
            </w:r>
          </w:p>
        </w:tc>
        <w:tc>
          <w:tcPr>
            <w:tcW w:w="1843" w:type="dxa"/>
          </w:tcPr>
          <w:p w14:paraId="36BC74A5" w14:textId="77777777" w:rsidR="00A53098" w:rsidRPr="00D06F4B" w:rsidRDefault="00A53098" w:rsidP="00524E8B">
            <w:pPr>
              <w:autoSpaceDE w:val="0"/>
              <w:autoSpaceDN w:val="0"/>
              <w:adjustRightInd w:val="0"/>
              <w:rPr>
                <w:lang w:val="sv-SE"/>
              </w:rPr>
            </w:pPr>
            <w:r w:rsidRPr="00FC77AE">
              <w:rPr>
                <w:lang w:val="sv-SE"/>
              </w:rPr>
              <w:t>Blödning</w:t>
            </w:r>
          </w:p>
        </w:tc>
        <w:tc>
          <w:tcPr>
            <w:tcW w:w="1842" w:type="dxa"/>
          </w:tcPr>
          <w:p w14:paraId="76D3B8AD" w14:textId="77777777" w:rsidR="00A53098" w:rsidRPr="00D06F4B" w:rsidRDefault="00A53098" w:rsidP="00524E8B">
            <w:pPr>
              <w:autoSpaceDE w:val="0"/>
              <w:autoSpaceDN w:val="0"/>
              <w:adjustRightInd w:val="0"/>
              <w:rPr>
                <w:lang w:val="sv-SE"/>
              </w:rPr>
            </w:pPr>
            <w:r w:rsidRPr="00FC77AE">
              <w:rPr>
                <w:lang w:val="sv-SE"/>
              </w:rPr>
              <w:t>Hypertoni</w:t>
            </w:r>
          </w:p>
        </w:tc>
        <w:tc>
          <w:tcPr>
            <w:tcW w:w="1843" w:type="dxa"/>
          </w:tcPr>
          <w:p w14:paraId="3360C3C7" w14:textId="77777777" w:rsidR="00A53098" w:rsidRPr="00902AF3" w:rsidRDefault="00A53098" w:rsidP="00524E8B">
            <w:pPr>
              <w:pStyle w:val="Default"/>
              <w:rPr>
                <w:rFonts w:ascii="Times New Roman" w:hAnsi="Times New Roman"/>
                <w:color w:val="auto"/>
                <w:sz w:val="22"/>
                <w:lang w:val="sv-SE"/>
              </w:rPr>
            </w:pPr>
          </w:p>
        </w:tc>
      </w:tr>
      <w:tr w:rsidR="00A53098" w:rsidRPr="00902AF3" w14:paraId="5C68BBE7" w14:textId="77777777" w:rsidTr="00716AAA">
        <w:trPr>
          <w:trHeight w:val="20"/>
        </w:trPr>
        <w:tc>
          <w:tcPr>
            <w:tcW w:w="3686" w:type="dxa"/>
          </w:tcPr>
          <w:p w14:paraId="115594AF" w14:textId="77777777" w:rsidR="00A53098" w:rsidRPr="00D06F4B" w:rsidRDefault="00A53098" w:rsidP="00AF08E3">
            <w:pPr>
              <w:keepNext/>
              <w:keepLines/>
              <w:autoSpaceDE w:val="0"/>
              <w:autoSpaceDN w:val="0"/>
              <w:adjustRightInd w:val="0"/>
              <w:rPr>
                <w:lang w:val="sv-SE"/>
              </w:rPr>
            </w:pPr>
            <w:r w:rsidRPr="00FC77AE">
              <w:rPr>
                <w:lang w:val="sv-SE"/>
              </w:rPr>
              <w:lastRenderedPageBreak/>
              <w:t>Andningsvägar, bröstkorg och mediastinum</w:t>
            </w:r>
            <w:r w:rsidRPr="00D06F4B">
              <w:rPr>
                <w:lang w:val="sv-SE"/>
              </w:rPr>
              <w:t xml:space="preserve"> </w:t>
            </w:r>
          </w:p>
        </w:tc>
        <w:tc>
          <w:tcPr>
            <w:tcW w:w="1843" w:type="dxa"/>
          </w:tcPr>
          <w:p w14:paraId="1B35BD31" w14:textId="77777777" w:rsidR="00A53098" w:rsidRPr="00902AF3" w:rsidRDefault="00A53098"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Pneumonit</w:t>
            </w:r>
          </w:p>
          <w:p w14:paraId="77A7BC71" w14:textId="77777777" w:rsidR="00A53098" w:rsidRPr="00D06F4B" w:rsidRDefault="00A53098" w:rsidP="00AF08E3">
            <w:pPr>
              <w:keepNext/>
              <w:keepLines/>
              <w:autoSpaceDE w:val="0"/>
              <w:autoSpaceDN w:val="0"/>
              <w:adjustRightInd w:val="0"/>
              <w:rPr>
                <w:lang w:val="sv-SE"/>
              </w:rPr>
            </w:pPr>
          </w:p>
        </w:tc>
        <w:tc>
          <w:tcPr>
            <w:tcW w:w="1842" w:type="dxa"/>
          </w:tcPr>
          <w:p w14:paraId="78F52B5D" w14:textId="77777777" w:rsidR="00A53098" w:rsidRPr="00902AF3" w:rsidRDefault="00A53098"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 xml:space="preserve">Idiopatiskt </w:t>
            </w:r>
            <w:r w:rsidRPr="00902AF3">
              <w:rPr>
                <w:rFonts w:ascii="Times New Roman" w:hAnsi="Times New Roman"/>
                <w:color w:val="auto"/>
                <w:spacing w:val="-4"/>
                <w:sz w:val="22"/>
                <w:lang w:val="sv-SE"/>
              </w:rPr>
              <w:t>pneumonisyndrom</w:t>
            </w:r>
          </w:p>
          <w:p w14:paraId="708D99C6" w14:textId="77777777" w:rsidR="00A53098" w:rsidRPr="00902AF3" w:rsidRDefault="00A53098"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Lungblödning</w:t>
            </w:r>
          </w:p>
          <w:p w14:paraId="03513F0A" w14:textId="77777777" w:rsidR="00A53098" w:rsidRPr="00902AF3" w:rsidRDefault="00A53098"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Lungödem</w:t>
            </w:r>
          </w:p>
          <w:p w14:paraId="5EEC0AB8" w14:textId="77777777" w:rsidR="00A53098" w:rsidRPr="00902AF3" w:rsidRDefault="00A53098"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Epistaxis</w:t>
            </w:r>
            <w:r w:rsidRPr="00902AF3">
              <w:rPr>
                <w:rFonts w:ascii="Times New Roman" w:hAnsi="Times New Roman"/>
                <w:color w:val="auto"/>
                <w:sz w:val="22"/>
                <w:lang w:val="sv-SE"/>
              </w:rPr>
              <w:t xml:space="preserve"> </w:t>
            </w:r>
          </w:p>
          <w:p w14:paraId="20641581" w14:textId="77777777" w:rsidR="00A53098" w:rsidRPr="00902AF3" w:rsidRDefault="00A53098"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Hypoxi</w:t>
            </w:r>
          </w:p>
          <w:p w14:paraId="3A99CC7B" w14:textId="77777777" w:rsidR="00A53098" w:rsidRPr="00902AF3" w:rsidRDefault="00A53098" w:rsidP="00AF08E3">
            <w:pPr>
              <w:keepNext/>
              <w:keepLines/>
              <w:autoSpaceDE w:val="0"/>
              <w:autoSpaceDN w:val="0"/>
              <w:adjustRightInd w:val="0"/>
              <w:ind w:right="-108"/>
              <w:rPr>
                <w:spacing w:val="-4"/>
                <w:lang w:val="sv-SE"/>
              </w:rPr>
            </w:pPr>
            <w:r w:rsidRPr="00902AF3">
              <w:rPr>
                <w:spacing w:val="-4"/>
                <w:lang w:val="sv-SE"/>
              </w:rPr>
              <w:t>Andningsstillestånd</w:t>
            </w:r>
          </w:p>
        </w:tc>
        <w:tc>
          <w:tcPr>
            <w:tcW w:w="1843" w:type="dxa"/>
          </w:tcPr>
          <w:p w14:paraId="394663A0" w14:textId="77777777" w:rsidR="00A53098" w:rsidRPr="00902AF3" w:rsidRDefault="00CB1818" w:rsidP="00AF08E3">
            <w:pPr>
              <w:pStyle w:val="Default"/>
              <w:keepNext/>
              <w:keepLines/>
              <w:rPr>
                <w:rFonts w:ascii="Times New Roman" w:hAnsi="Times New Roman"/>
                <w:color w:val="auto"/>
                <w:sz w:val="22"/>
                <w:lang w:val="sv-SE"/>
              </w:rPr>
            </w:pPr>
            <w:r w:rsidRPr="00D06F4B">
              <w:rPr>
                <w:rFonts w:ascii="Times New Roman" w:hAnsi="Times New Roman"/>
                <w:color w:val="auto"/>
                <w:sz w:val="22"/>
                <w:lang w:val="sv-SE"/>
              </w:rPr>
              <w:t>Pulmonell arteriell hypertension</w:t>
            </w:r>
          </w:p>
        </w:tc>
      </w:tr>
      <w:tr w:rsidR="00A53098" w:rsidRPr="00902AF3" w14:paraId="03B2DD12" w14:textId="77777777" w:rsidTr="00716AAA">
        <w:trPr>
          <w:trHeight w:val="20"/>
        </w:trPr>
        <w:tc>
          <w:tcPr>
            <w:tcW w:w="3686" w:type="dxa"/>
          </w:tcPr>
          <w:p w14:paraId="38FD7166" w14:textId="77777777" w:rsidR="00A53098" w:rsidRPr="00D06F4B" w:rsidRDefault="00A53098" w:rsidP="00524E8B">
            <w:pPr>
              <w:autoSpaceDE w:val="0"/>
              <w:autoSpaceDN w:val="0"/>
              <w:adjustRightInd w:val="0"/>
              <w:rPr>
                <w:lang w:val="sv-SE"/>
              </w:rPr>
            </w:pPr>
            <w:r w:rsidRPr="00FC77AE">
              <w:rPr>
                <w:lang w:val="sv-SE"/>
              </w:rPr>
              <w:t>Magtarmkanalen</w:t>
            </w:r>
            <w:r w:rsidRPr="00D06F4B">
              <w:rPr>
                <w:lang w:val="sv-SE"/>
              </w:rPr>
              <w:t xml:space="preserve"> </w:t>
            </w:r>
          </w:p>
        </w:tc>
        <w:tc>
          <w:tcPr>
            <w:tcW w:w="1843" w:type="dxa"/>
          </w:tcPr>
          <w:p w14:paraId="6DF41FC8" w14:textId="77777777" w:rsidR="00A53098" w:rsidRPr="00902AF3" w:rsidRDefault="00A53098" w:rsidP="00524E8B">
            <w:pPr>
              <w:pStyle w:val="Default"/>
              <w:rPr>
                <w:rFonts w:ascii="Times New Roman" w:hAnsi="Times New Roman"/>
                <w:color w:val="auto"/>
                <w:sz w:val="22"/>
                <w:lang w:val="sv-SE"/>
              </w:rPr>
            </w:pPr>
            <w:r w:rsidRPr="00FC77AE">
              <w:rPr>
                <w:rFonts w:ascii="Times New Roman" w:hAnsi="Times New Roman"/>
                <w:color w:val="auto"/>
                <w:sz w:val="22"/>
                <w:lang w:val="sv-SE"/>
              </w:rPr>
              <w:t>Illamående</w:t>
            </w:r>
          </w:p>
          <w:p w14:paraId="497431AB" w14:textId="77777777" w:rsidR="00A53098" w:rsidRPr="00902AF3" w:rsidRDefault="00A53098" w:rsidP="00524E8B">
            <w:pPr>
              <w:pStyle w:val="Default"/>
              <w:rPr>
                <w:rFonts w:ascii="Times New Roman" w:hAnsi="Times New Roman"/>
                <w:color w:val="auto"/>
                <w:sz w:val="22"/>
                <w:lang w:val="sv-SE"/>
              </w:rPr>
            </w:pPr>
            <w:r w:rsidRPr="00FC77AE">
              <w:rPr>
                <w:rFonts w:ascii="Times New Roman" w:hAnsi="Times New Roman"/>
                <w:color w:val="auto"/>
                <w:sz w:val="22"/>
                <w:lang w:val="sv-SE"/>
              </w:rPr>
              <w:t>Stomatit</w:t>
            </w:r>
            <w:r w:rsidRPr="00902AF3">
              <w:rPr>
                <w:rFonts w:ascii="Times New Roman" w:hAnsi="Times New Roman"/>
                <w:color w:val="auto"/>
                <w:sz w:val="22"/>
                <w:lang w:val="sv-SE"/>
              </w:rPr>
              <w:t xml:space="preserve"> </w:t>
            </w:r>
          </w:p>
          <w:p w14:paraId="09A24A43" w14:textId="77777777" w:rsidR="00A53098" w:rsidRPr="00902AF3" w:rsidRDefault="00A53098" w:rsidP="00524E8B">
            <w:pPr>
              <w:pStyle w:val="Default"/>
              <w:rPr>
                <w:rFonts w:ascii="Times New Roman" w:hAnsi="Times New Roman"/>
                <w:color w:val="auto"/>
                <w:sz w:val="22"/>
                <w:lang w:val="sv-SE"/>
              </w:rPr>
            </w:pPr>
            <w:r w:rsidRPr="00FC77AE">
              <w:rPr>
                <w:rFonts w:ascii="Times New Roman" w:hAnsi="Times New Roman"/>
                <w:color w:val="auto"/>
                <w:sz w:val="22"/>
                <w:lang w:val="sv-SE"/>
              </w:rPr>
              <w:t>Kräkningar</w:t>
            </w:r>
            <w:r w:rsidRPr="00902AF3">
              <w:rPr>
                <w:rFonts w:ascii="Times New Roman" w:hAnsi="Times New Roman"/>
                <w:color w:val="auto"/>
                <w:sz w:val="22"/>
                <w:lang w:val="sv-SE"/>
              </w:rPr>
              <w:t xml:space="preserve"> </w:t>
            </w:r>
          </w:p>
          <w:p w14:paraId="3207975A" w14:textId="77777777" w:rsidR="00A53098" w:rsidRPr="00902AF3" w:rsidRDefault="00A53098" w:rsidP="00524E8B">
            <w:pPr>
              <w:pStyle w:val="Default"/>
              <w:rPr>
                <w:rFonts w:ascii="Times New Roman" w:hAnsi="Times New Roman"/>
                <w:color w:val="auto"/>
                <w:sz w:val="22"/>
                <w:lang w:val="sv-SE"/>
              </w:rPr>
            </w:pPr>
            <w:r w:rsidRPr="00FC77AE">
              <w:rPr>
                <w:rFonts w:ascii="Times New Roman" w:hAnsi="Times New Roman"/>
                <w:color w:val="auto"/>
                <w:sz w:val="22"/>
                <w:lang w:val="sv-SE"/>
              </w:rPr>
              <w:t>Diarré</w:t>
            </w:r>
            <w:r w:rsidRPr="00902AF3">
              <w:rPr>
                <w:rFonts w:ascii="Times New Roman" w:hAnsi="Times New Roman"/>
                <w:color w:val="auto"/>
                <w:sz w:val="22"/>
                <w:lang w:val="sv-SE"/>
              </w:rPr>
              <w:t xml:space="preserve"> </w:t>
            </w:r>
          </w:p>
          <w:p w14:paraId="68461536" w14:textId="77777777" w:rsidR="00A53098" w:rsidRPr="00D06F4B" w:rsidRDefault="00A53098" w:rsidP="00524E8B">
            <w:pPr>
              <w:autoSpaceDE w:val="0"/>
              <w:autoSpaceDN w:val="0"/>
              <w:adjustRightInd w:val="0"/>
              <w:rPr>
                <w:lang w:val="sv-SE"/>
              </w:rPr>
            </w:pPr>
            <w:r w:rsidRPr="00FC77AE">
              <w:rPr>
                <w:lang w:val="sv-SE"/>
              </w:rPr>
              <w:t>Buksmärta</w:t>
            </w:r>
          </w:p>
        </w:tc>
        <w:tc>
          <w:tcPr>
            <w:tcW w:w="1842" w:type="dxa"/>
          </w:tcPr>
          <w:p w14:paraId="63A89753" w14:textId="77777777" w:rsidR="00A53098" w:rsidRPr="00902AF3" w:rsidRDefault="00A53098" w:rsidP="00524E8B">
            <w:pPr>
              <w:pStyle w:val="Default"/>
              <w:rPr>
                <w:rFonts w:ascii="Times New Roman" w:hAnsi="Times New Roman"/>
                <w:color w:val="auto"/>
                <w:sz w:val="22"/>
                <w:lang w:val="sv-SE"/>
              </w:rPr>
            </w:pPr>
            <w:r w:rsidRPr="00FC77AE">
              <w:rPr>
                <w:rFonts w:ascii="Times New Roman" w:hAnsi="Times New Roman"/>
                <w:color w:val="auto"/>
                <w:sz w:val="22"/>
                <w:lang w:val="sv-SE"/>
              </w:rPr>
              <w:t>Tarmkatarr</w:t>
            </w:r>
          </w:p>
          <w:p w14:paraId="55C23BC5" w14:textId="77777777" w:rsidR="00A53098" w:rsidRPr="00D06F4B" w:rsidRDefault="00A53098" w:rsidP="00524E8B">
            <w:pPr>
              <w:autoSpaceDE w:val="0"/>
              <w:autoSpaceDN w:val="0"/>
              <w:adjustRightInd w:val="0"/>
              <w:rPr>
                <w:lang w:val="sv-SE"/>
              </w:rPr>
            </w:pPr>
            <w:r w:rsidRPr="00FC77AE">
              <w:rPr>
                <w:lang w:val="sv-SE"/>
              </w:rPr>
              <w:t>Tarmvred</w:t>
            </w:r>
          </w:p>
        </w:tc>
        <w:tc>
          <w:tcPr>
            <w:tcW w:w="1843" w:type="dxa"/>
          </w:tcPr>
          <w:p w14:paraId="177BCEA2" w14:textId="77777777" w:rsidR="00A53098" w:rsidRPr="00902AF3" w:rsidRDefault="00A53098" w:rsidP="00524E8B">
            <w:pPr>
              <w:pStyle w:val="Default"/>
              <w:rPr>
                <w:rFonts w:ascii="Times New Roman" w:hAnsi="Times New Roman"/>
                <w:color w:val="auto"/>
                <w:sz w:val="22"/>
                <w:lang w:val="sv-SE"/>
              </w:rPr>
            </w:pPr>
          </w:p>
        </w:tc>
      </w:tr>
      <w:tr w:rsidR="00A53098" w:rsidRPr="00902AF3" w14:paraId="0A2B5AE9" w14:textId="77777777" w:rsidTr="00716AAA">
        <w:trPr>
          <w:trHeight w:val="20"/>
        </w:trPr>
        <w:tc>
          <w:tcPr>
            <w:tcW w:w="3686" w:type="dxa"/>
          </w:tcPr>
          <w:p w14:paraId="7FD7A233" w14:textId="77777777" w:rsidR="00A53098" w:rsidRPr="00D06F4B" w:rsidRDefault="00A53098" w:rsidP="00524E8B">
            <w:pPr>
              <w:autoSpaceDE w:val="0"/>
              <w:autoSpaceDN w:val="0"/>
              <w:adjustRightInd w:val="0"/>
              <w:rPr>
                <w:lang w:val="sv-SE"/>
              </w:rPr>
            </w:pPr>
            <w:r w:rsidRPr="00FC77AE">
              <w:rPr>
                <w:lang w:val="sv-SE"/>
              </w:rPr>
              <w:t>Lever och gallvägar</w:t>
            </w:r>
            <w:r w:rsidRPr="00D06F4B">
              <w:rPr>
                <w:lang w:val="sv-SE"/>
              </w:rPr>
              <w:t xml:space="preserve"> </w:t>
            </w:r>
          </w:p>
        </w:tc>
        <w:tc>
          <w:tcPr>
            <w:tcW w:w="1843" w:type="dxa"/>
          </w:tcPr>
          <w:p w14:paraId="0E76743E" w14:textId="77777777" w:rsidR="00A53098" w:rsidRPr="00D06F4B" w:rsidRDefault="00A53098" w:rsidP="00524E8B">
            <w:pPr>
              <w:autoSpaceDE w:val="0"/>
              <w:autoSpaceDN w:val="0"/>
              <w:adjustRightInd w:val="0"/>
              <w:rPr>
                <w:lang w:val="sv-SE"/>
              </w:rPr>
            </w:pPr>
            <w:r w:rsidRPr="00FC77AE">
              <w:rPr>
                <w:lang w:val="sv-SE"/>
              </w:rPr>
              <w:t>Venös ocklusiv leversjukdom</w:t>
            </w:r>
          </w:p>
        </w:tc>
        <w:tc>
          <w:tcPr>
            <w:tcW w:w="1842" w:type="dxa"/>
          </w:tcPr>
          <w:p w14:paraId="71562FC9" w14:textId="77777777" w:rsidR="00A53098" w:rsidRPr="00D06F4B" w:rsidRDefault="00A53098" w:rsidP="00524E8B">
            <w:pPr>
              <w:autoSpaceDE w:val="0"/>
              <w:autoSpaceDN w:val="0"/>
              <w:adjustRightInd w:val="0"/>
              <w:rPr>
                <w:lang w:val="sv-SE"/>
              </w:rPr>
            </w:pPr>
            <w:r w:rsidRPr="00FC77AE">
              <w:rPr>
                <w:lang w:val="sv-SE"/>
              </w:rPr>
              <w:t>Leversvikt</w:t>
            </w:r>
          </w:p>
        </w:tc>
        <w:tc>
          <w:tcPr>
            <w:tcW w:w="1843" w:type="dxa"/>
          </w:tcPr>
          <w:p w14:paraId="127413E1" w14:textId="77777777" w:rsidR="00A53098" w:rsidRPr="00902AF3" w:rsidRDefault="00A53098" w:rsidP="00524E8B">
            <w:pPr>
              <w:pStyle w:val="Default"/>
              <w:rPr>
                <w:rFonts w:ascii="Times New Roman" w:hAnsi="Times New Roman"/>
                <w:color w:val="auto"/>
                <w:sz w:val="22"/>
                <w:lang w:val="sv-SE"/>
              </w:rPr>
            </w:pPr>
          </w:p>
        </w:tc>
      </w:tr>
      <w:tr w:rsidR="00524E8B" w:rsidRPr="00776984" w14:paraId="28DF0190" w14:textId="77777777" w:rsidTr="00716AAA">
        <w:trPr>
          <w:trHeight w:val="20"/>
        </w:trPr>
        <w:tc>
          <w:tcPr>
            <w:tcW w:w="3686" w:type="dxa"/>
          </w:tcPr>
          <w:p w14:paraId="3C4B4AA7" w14:textId="77777777" w:rsidR="00524E8B" w:rsidRPr="00D06F4B" w:rsidRDefault="00524E8B" w:rsidP="00524E8B">
            <w:pPr>
              <w:autoSpaceDE w:val="0"/>
              <w:autoSpaceDN w:val="0"/>
              <w:adjustRightInd w:val="0"/>
              <w:rPr>
                <w:lang w:val="sv-SE"/>
              </w:rPr>
            </w:pPr>
            <w:r w:rsidRPr="00FC77AE">
              <w:rPr>
                <w:lang w:val="sv-SE"/>
              </w:rPr>
              <w:t>Hud och subkutan vävnad</w:t>
            </w:r>
            <w:r w:rsidRPr="00D06F4B">
              <w:rPr>
                <w:lang w:val="sv-SE"/>
              </w:rPr>
              <w:t xml:space="preserve"> </w:t>
            </w:r>
          </w:p>
        </w:tc>
        <w:tc>
          <w:tcPr>
            <w:tcW w:w="1843" w:type="dxa"/>
          </w:tcPr>
          <w:p w14:paraId="2F7BB060"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Utslag</w:t>
            </w:r>
            <w:r w:rsidRPr="00902AF3">
              <w:rPr>
                <w:rFonts w:ascii="Times New Roman" w:hAnsi="Times New Roman"/>
                <w:color w:val="auto"/>
                <w:sz w:val="22"/>
                <w:lang w:val="sv-SE"/>
              </w:rPr>
              <w:t xml:space="preserve"> </w:t>
            </w:r>
          </w:p>
          <w:p w14:paraId="372A2632"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Hudrodnad</w:t>
            </w:r>
          </w:p>
          <w:p w14:paraId="67082567"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Deskvamation</w:t>
            </w:r>
          </w:p>
          <w:p w14:paraId="3E8FC712" w14:textId="77777777" w:rsidR="00524E8B" w:rsidRPr="00D06F4B" w:rsidRDefault="00524E8B" w:rsidP="00524E8B">
            <w:pPr>
              <w:autoSpaceDE w:val="0"/>
              <w:autoSpaceDN w:val="0"/>
              <w:adjustRightInd w:val="0"/>
              <w:rPr>
                <w:lang w:val="sv-SE"/>
              </w:rPr>
            </w:pPr>
            <w:r w:rsidRPr="00FC77AE">
              <w:rPr>
                <w:lang w:val="sv-SE"/>
              </w:rPr>
              <w:t>Pigmenterings-rubbningar</w:t>
            </w:r>
          </w:p>
        </w:tc>
        <w:tc>
          <w:tcPr>
            <w:tcW w:w="1842" w:type="dxa"/>
          </w:tcPr>
          <w:p w14:paraId="2CD4D189" w14:textId="77777777" w:rsidR="00524E8B" w:rsidRPr="00D06F4B" w:rsidRDefault="00524E8B" w:rsidP="00524E8B">
            <w:pPr>
              <w:autoSpaceDE w:val="0"/>
              <w:autoSpaceDN w:val="0"/>
              <w:adjustRightInd w:val="0"/>
              <w:rPr>
                <w:lang w:val="sv-SE"/>
              </w:rPr>
            </w:pPr>
          </w:p>
        </w:tc>
        <w:tc>
          <w:tcPr>
            <w:tcW w:w="1843" w:type="dxa"/>
          </w:tcPr>
          <w:p w14:paraId="7B773FFF" w14:textId="77777777" w:rsidR="00524E8B" w:rsidRPr="00902AF3" w:rsidRDefault="00FB1A1D" w:rsidP="00524E8B">
            <w:pPr>
              <w:pStyle w:val="Default"/>
              <w:rPr>
                <w:rFonts w:ascii="Times New Roman" w:hAnsi="Times New Roman"/>
                <w:color w:val="auto"/>
                <w:sz w:val="22"/>
                <w:lang w:val="sv-SE"/>
              </w:rPr>
            </w:pPr>
            <w:r w:rsidRPr="00D06F4B">
              <w:rPr>
                <w:rFonts w:ascii="Times New Roman" w:hAnsi="Times New Roman"/>
                <w:color w:val="auto"/>
                <w:sz w:val="22"/>
                <w:lang w:val="sv-SE"/>
              </w:rPr>
              <w:t>Allvarliga toxiska hudreaktioner inklusive fall av Stevens-Johnsons syndrom och toxisk epidermal nekrolys</w:t>
            </w:r>
          </w:p>
        </w:tc>
      </w:tr>
      <w:tr w:rsidR="00524E8B" w:rsidRPr="00902AF3" w14:paraId="1736EEBC" w14:textId="77777777" w:rsidTr="00716AAA">
        <w:trPr>
          <w:trHeight w:val="20"/>
        </w:trPr>
        <w:tc>
          <w:tcPr>
            <w:tcW w:w="3686" w:type="dxa"/>
          </w:tcPr>
          <w:p w14:paraId="0E4BC8C2" w14:textId="77777777" w:rsidR="00524E8B" w:rsidRPr="00D06F4B" w:rsidRDefault="00524E8B" w:rsidP="00524E8B">
            <w:pPr>
              <w:autoSpaceDE w:val="0"/>
              <w:autoSpaceDN w:val="0"/>
              <w:adjustRightInd w:val="0"/>
              <w:rPr>
                <w:lang w:val="sv-SE"/>
              </w:rPr>
            </w:pPr>
            <w:r w:rsidRPr="00FC77AE">
              <w:rPr>
                <w:lang w:val="sv-SE"/>
              </w:rPr>
              <w:t>Muskuloskeletala systemet och bindväv</w:t>
            </w:r>
          </w:p>
        </w:tc>
        <w:tc>
          <w:tcPr>
            <w:tcW w:w="1843" w:type="dxa"/>
          </w:tcPr>
          <w:p w14:paraId="0C616CFB" w14:textId="77777777" w:rsidR="00524E8B" w:rsidRPr="00D06F4B" w:rsidRDefault="00524E8B" w:rsidP="00524E8B">
            <w:pPr>
              <w:autoSpaceDE w:val="0"/>
              <w:autoSpaceDN w:val="0"/>
              <w:adjustRightInd w:val="0"/>
              <w:rPr>
                <w:lang w:val="sv-SE"/>
              </w:rPr>
            </w:pPr>
            <w:r w:rsidRPr="00FC77AE">
              <w:rPr>
                <w:lang w:val="sv-SE"/>
              </w:rPr>
              <w:t>Hämmad tillväxt</w:t>
            </w:r>
          </w:p>
        </w:tc>
        <w:tc>
          <w:tcPr>
            <w:tcW w:w="1842" w:type="dxa"/>
          </w:tcPr>
          <w:p w14:paraId="109E9CFF" w14:textId="77777777" w:rsidR="00524E8B" w:rsidRPr="00D06F4B" w:rsidRDefault="00524E8B" w:rsidP="00524E8B">
            <w:pPr>
              <w:autoSpaceDE w:val="0"/>
              <w:autoSpaceDN w:val="0"/>
              <w:adjustRightInd w:val="0"/>
              <w:rPr>
                <w:lang w:val="sv-SE"/>
              </w:rPr>
            </w:pPr>
          </w:p>
        </w:tc>
        <w:tc>
          <w:tcPr>
            <w:tcW w:w="1843" w:type="dxa"/>
          </w:tcPr>
          <w:p w14:paraId="2FF9A4E0" w14:textId="77777777" w:rsidR="00524E8B" w:rsidRPr="00902AF3" w:rsidRDefault="00524E8B" w:rsidP="00524E8B">
            <w:pPr>
              <w:pStyle w:val="Default"/>
              <w:rPr>
                <w:rFonts w:ascii="Times New Roman" w:hAnsi="Times New Roman"/>
                <w:color w:val="auto"/>
                <w:sz w:val="22"/>
                <w:lang w:val="sv-SE"/>
              </w:rPr>
            </w:pPr>
          </w:p>
        </w:tc>
      </w:tr>
      <w:tr w:rsidR="00524E8B" w:rsidRPr="00902AF3" w14:paraId="454C82A3" w14:textId="77777777" w:rsidTr="00716AAA">
        <w:trPr>
          <w:trHeight w:val="20"/>
        </w:trPr>
        <w:tc>
          <w:tcPr>
            <w:tcW w:w="3686" w:type="dxa"/>
          </w:tcPr>
          <w:p w14:paraId="31714F1B" w14:textId="77777777" w:rsidR="00524E8B" w:rsidRPr="00D06F4B" w:rsidRDefault="00524E8B" w:rsidP="00524E8B">
            <w:pPr>
              <w:autoSpaceDE w:val="0"/>
              <w:autoSpaceDN w:val="0"/>
              <w:adjustRightInd w:val="0"/>
              <w:rPr>
                <w:lang w:val="sv-SE"/>
              </w:rPr>
            </w:pPr>
            <w:r w:rsidRPr="00FC77AE">
              <w:rPr>
                <w:lang w:val="sv-SE"/>
              </w:rPr>
              <w:t>Njurar och urinvägar</w:t>
            </w:r>
            <w:r w:rsidRPr="00D06F4B">
              <w:rPr>
                <w:lang w:val="sv-SE"/>
              </w:rPr>
              <w:t xml:space="preserve"> </w:t>
            </w:r>
          </w:p>
        </w:tc>
        <w:tc>
          <w:tcPr>
            <w:tcW w:w="1843" w:type="dxa"/>
          </w:tcPr>
          <w:p w14:paraId="62F48A1C" w14:textId="77777777" w:rsidR="00524E8B" w:rsidRPr="00D06F4B" w:rsidRDefault="00524E8B" w:rsidP="00524E8B">
            <w:pPr>
              <w:autoSpaceDE w:val="0"/>
              <w:autoSpaceDN w:val="0"/>
              <w:adjustRightInd w:val="0"/>
              <w:rPr>
                <w:lang w:val="sv-SE"/>
              </w:rPr>
            </w:pPr>
            <w:r w:rsidRPr="00FC77AE">
              <w:rPr>
                <w:lang w:val="sv-SE"/>
              </w:rPr>
              <w:t>Urinblåsrubb-ningar</w:t>
            </w:r>
          </w:p>
        </w:tc>
        <w:tc>
          <w:tcPr>
            <w:tcW w:w="1842" w:type="dxa"/>
          </w:tcPr>
          <w:p w14:paraId="5A63431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Njursvikt</w:t>
            </w:r>
          </w:p>
          <w:p w14:paraId="2D10B66C" w14:textId="77777777" w:rsidR="00524E8B" w:rsidRPr="00D06F4B" w:rsidRDefault="00524E8B" w:rsidP="00524E8B">
            <w:pPr>
              <w:autoSpaceDE w:val="0"/>
              <w:autoSpaceDN w:val="0"/>
              <w:adjustRightInd w:val="0"/>
              <w:rPr>
                <w:lang w:val="sv-SE"/>
              </w:rPr>
            </w:pPr>
            <w:r w:rsidRPr="00FC77AE">
              <w:rPr>
                <w:lang w:val="sv-SE"/>
              </w:rPr>
              <w:t>Hemorragisk cystit</w:t>
            </w:r>
          </w:p>
        </w:tc>
        <w:tc>
          <w:tcPr>
            <w:tcW w:w="1843" w:type="dxa"/>
          </w:tcPr>
          <w:p w14:paraId="75331F81" w14:textId="77777777" w:rsidR="00524E8B" w:rsidRPr="00902AF3" w:rsidRDefault="00524E8B" w:rsidP="00524E8B">
            <w:pPr>
              <w:pStyle w:val="Default"/>
              <w:rPr>
                <w:rFonts w:ascii="Times New Roman" w:hAnsi="Times New Roman"/>
                <w:color w:val="auto"/>
                <w:sz w:val="22"/>
                <w:lang w:val="sv-SE"/>
              </w:rPr>
            </w:pPr>
          </w:p>
        </w:tc>
      </w:tr>
      <w:tr w:rsidR="00524E8B" w:rsidRPr="006B3682" w14:paraId="661B02AD" w14:textId="77777777" w:rsidTr="00716AAA">
        <w:trPr>
          <w:trHeight w:val="20"/>
        </w:trPr>
        <w:tc>
          <w:tcPr>
            <w:tcW w:w="3686" w:type="dxa"/>
          </w:tcPr>
          <w:p w14:paraId="233C7AE9" w14:textId="77777777" w:rsidR="00524E8B" w:rsidRPr="00D06F4B" w:rsidRDefault="00524E8B" w:rsidP="00524E8B">
            <w:pPr>
              <w:autoSpaceDE w:val="0"/>
              <w:autoSpaceDN w:val="0"/>
              <w:adjustRightInd w:val="0"/>
              <w:rPr>
                <w:lang w:val="sv-SE"/>
              </w:rPr>
            </w:pPr>
            <w:r w:rsidRPr="00FC77AE">
              <w:rPr>
                <w:lang w:val="sv-SE"/>
              </w:rPr>
              <w:t>Allmänna symtom och/eller symtom vid administreringsstället</w:t>
            </w:r>
          </w:p>
          <w:p w14:paraId="6244125C" w14:textId="77777777" w:rsidR="00524E8B" w:rsidRPr="00D06F4B" w:rsidRDefault="00524E8B" w:rsidP="00524E8B">
            <w:pPr>
              <w:autoSpaceDE w:val="0"/>
              <w:autoSpaceDN w:val="0"/>
              <w:adjustRightInd w:val="0"/>
              <w:rPr>
                <w:lang w:val="sv-SE"/>
              </w:rPr>
            </w:pPr>
          </w:p>
        </w:tc>
        <w:tc>
          <w:tcPr>
            <w:tcW w:w="1843" w:type="dxa"/>
          </w:tcPr>
          <w:p w14:paraId="68814BD4" w14:textId="77777777" w:rsidR="00524E8B" w:rsidRPr="00D06F4B" w:rsidRDefault="00524E8B" w:rsidP="00524E8B">
            <w:pPr>
              <w:autoSpaceDE w:val="0"/>
              <w:autoSpaceDN w:val="0"/>
              <w:adjustRightInd w:val="0"/>
              <w:rPr>
                <w:lang w:val="sv-SE"/>
              </w:rPr>
            </w:pPr>
            <w:r w:rsidRPr="00FC77AE">
              <w:rPr>
                <w:lang w:val="sv-SE"/>
              </w:rPr>
              <w:t>Pyrexi (feber)</w:t>
            </w:r>
          </w:p>
          <w:p w14:paraId="4347003F" w14:textId="77777777" w:rsidR="00524E8B" w:rsidRPr="00D06F4B" w:rsidRDefault="00524E8B" w:rsidP="00524E8B">
            <w:pPr>
              <w:autoSpaceDE w:val="0"/>
              <w:autoSpaceDN w:val="0"/>
              <w:adjustRightInd w:val="0"/>
              <w:rPr>
                <w:lang w:val="sv-SE"/>
              </w:rPr>
            </w:pPr>
            <w:r w:rsidRPr="00FC77AE">
              <w:rPr>
                <w:lang w:val="sv-SE"/>
              </w:rPr>
              <w:t>Slemhinne-inflammation</w:t>
            </w:r>
            <w:r w:rsidRPr="00D06F4B">
              <w:rPr>
                <w:lang w:val="sv-SE"/>
              </w:rPr>
              <w:t xml:space="preserve"> </w:t>
            </w:r>
          </w:p>
          <w:p w14:paraId="15E150DF" w14:textId="77777777" w:rsidR="00524E8B" w:rsidRPr="00D06F4B" w:rsidRDefault="00524E8B" w:rsidP="00524E8B">
            <w:pPr>
              <w:autoSpaceDE w:val="0"/>
              <w:autoSpaceDN w:val="0"/>
              <w:adjustRightInd w:val="0"/>
              <w:rPr>
                <w:lang w:val="sv-SE"/>
              </w:rPr>
            </w:pPr>
            <w:r w:rsidRPr="00FC77AE">
              <w:rPr>
                <w:lang w:val="sv-SE"/>
              </w:rPr>
              <w:t>Smärta</w:t>
            </w:r>
          </w:p>
          <w:p w14:paraId="7FE848A2" w14:textId="77777777" w:rsidR="00524E8B" w:rsidRPr="00D06F4B" w:rsidRDefault="00524E8B" w:rsidP="00524E8B">
            <w:pPr>
              <w:autoSpaceDE w:val="0"/>
              <w:autoSpaceDN w:val="0"/>
              <w:adjustRightInd w:val="0"/>
              <w:rPr>
                <w:lang w:val="sv-SE"/>
              </w:rPr>
            </w:pPr>
            <w:r w:rsidRPr="00FC77AE">
              <w:rPr>
                <w:lang w:val="sv-SE"/>
              </w:rPr>
              <w:t>Multiorgansvikt</w:t>
            </w:r>
          </w:p>
        </w:tc>
        <w:tc>
          <w:tcPr>
            <w:tcW w:w="1842" w:type="dxa"/>
          </w:tcPr>
          <w:p w14:paraId="0D3775F3" w14:textId="77777777" w:rsidR="00524E8B" w:rsidRPr="00902AF3" w:rsidRDefault="00524E8B" w:rsidP="00524E8B">
            <w:pPr>
              <w:pStyle w:val="Default"/>
              <w:rPr>
                <w:rFonts w:ascii="Times New Roman" w:hAnsi="Times New Roman"/>
                <w:color w:val="auto"/>
                <w:sz w:val="22"/>
                <w:lang w:val="sv-SE"/>
              </w:rPr>
            </w:pPr>
          </w:p>
        </w:tc>
        <w:tc>
          <w:tcPr>
            <w:tcW w:w="1843" w:type="dxa"/>
          </w:tcPr>
          <w:p w14:paraId="23B4B1F0" w14:textId="77777777" w:rsidR="00524E8B" w:rsidRPr="00902AF3" w:rsidRDefault="00524E8B" w:rsidP="00524E8B">
            <w:pPr>
              <w:pStyle w:val="Default"/>
              <w:rPr>
                <w:rFonts w:ascii="Times New Roman" w:hAnsi="Times New Roman"/>
                <w:color w:val="auto"/>
                <w:sz w:val="22"/>
                <w:lang w:val="sv-SE"/>
              </w:rPr>
            </w:pPr>
          </w:p>
        </w:tc>
      </w:tr>
      <w:tr w:rsidR="00524E8B" w:rsidRPr="00902AF3" w14:paraId="4459662E" w14:textId="77777777" w:rsidTr="00716AAA">
        <w:trPr>
          <w:trHeight w:val="20"/>
        </w:trPr>
        <w:tc>
          <w:tcPr>
            <w:tcW w:w="3686" w:type="dxa"/>
          </w:tcPr>
          <w:p w14:paraId="3542936B" w14:textId="77777777" w:rsidR="00524E8B" w:rsidRPr="00D06F4B" w:rsidRDefault="00524E8B" w:rsidP="00524E8B">
            <w:pPr>
              <w:autoSpaceDE w:val="0"/>
              <w:autoSpaceDN w:val="0"/>
              <w:adjustRightInd w:val="0"/>
              <w:rPr>
                <w:lang w:val="sv-SE"/>
              </w:rPr>
            </w:pPr>
            <w:r w:rsidRPr="00FC77AE">
              <w:rPr>
                <w:lang w:val="sv-SE"/>
              </w:rPr>
              <w:t>Undersökningar</w:t>
            </w:r>
          </w:p>
          <w:p w14:paraId="561E5147" w14:textId="77777777" w:rsidR="00524E8B" w:rsidRPr="00D06F4B" w:rsidRDefault="00524E8B" w:rsidP="00524E8B">
            <w:pPr>
              <w:autoSpaceDE w:val="0"/>
              <w:autoSpaceDN w:val="0"/>
              <w:adjustRightInd w:val="0"/>
              <w:rPr>
                <w:lang w:val="sv-SE"/>
              </w:rPr>
            </w:pPr>
          </w:p>
        </w:tc>
        <w:tc>
          <w:tcPr>
            <w:tcW w:w="1843" w:type="dxa"/>
          </w:tcPr>
          <w:p w14:paraId="6420EFBA" w14:textId="77777777" w:rsidR="00524E8B" w:rsidRPr="00D06F4B" w:rsidRDefault="00524E8B" w:rsidP="00524E8B">
            <w:pPr>
              <w:autoSpaceDE w:val="0"/>
              <w:autoSpaceDN w:val="0"/>
              <w:adjustRightInd w:val="0"/>
              <w:rPr>
                <w:lang w:val="sv-SE"/>
              </w:rPr>
            </w:pPr>
            <w:r w:rsidRPr="00FC77AE">
              <w:rPr>
                <w:lang w:val="sv-SE"/>
              </w:rPr>
              <w:t>Förhöjt blodbilirubin</w:t>
            </w:r>
          </w:p>
          <w:p w14:paraId="5E9991BA" w14:textId="77777777" w:rsidR="00524E8B" w:rsidRPr="00D06F4B" w:rsidRDefault="00524E8B" w:rsidP="00524E8B">
            <w:pPr>
              <w:autoSpaceDE w:val="0"/>
              <w:autoSpaceDN w:val="0"/>
              <w:adjustRightInd w:val="0"/>
              <w:rPr>
                <w:lang w:val="sv-SE"/>
              </w:rPr>
            </w:pPr>
            <w:r w:rsidRPr="00FC77AE">
              <w:rPr>
                <w:lang w:val="sv-SE"/>
              </w:rPr>
              <w:t>Förhöjda transminaser</w:t>
            </w:r>
          </w:p>
          <w:p w14:paraId="447880A2"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Förhöjt blodkreatinin</w:t>
            </w:r>
            <w:r w:rsidRPr="00902AF3">
              <w:rPr>
                <w:rFonts w:ascii="Times New Roman" w:hAnsi="Times New Roman"/>
                <w:color w:val="auto"/>
                <w:sz w:val="22"/>
                <w:lang w:val="sv-SE"/>
              </w:rPr>
              <w:t xml:space="preserve"> </w:t>
            </w:r>
          </w:p>
          <w:p w14:paraId="5DEBAE8D" w14:textId="77777777" w:rsidR="00524E8B" w:rsidRPr="00D06F4B" w:rsidRDefault="00524E8B" w:rsidP="00524E8B">
            <w:pPr>
              <w:autoSpaceDE w:val="0"/>
              <w:autoSpaceDN w:val="0"/>
              <w:adjustRightInd w:val="0"/>
              <w:rPr>
                <w:lang w:val="sv-SE"/>
              </w:rPr>
            </w:pPr>
            <w:r w:rsidRPr="00FC77AE">
              <w:rPr>
                <w:lang w:val="sv-SE"/>
              </w:rPr>
              <w:t>Förhöjt aspartatamino-transferas</w:t>
            </w:r>
          </w:p>
          <w:p w14:paraId="3594400C" w14:textId="77777777" w:rsidR="00524E8B" w:rsidRPr="00D06F4B" w:rsidRDefault="00524E8B" w:rsidP="00524E8B">
            <w:pPr>
              <w:autoSpaceDE w:val="0"/>
              <w:autoSpaceDN w:val="0"/>
              <w:adjustRightInd w:val="0"/>
              <w:rPr>
                <w:lang w:val="sv-SE"/>
              </w:rPr>
            </w:pPr>
            <w:r w:rsidRPr="00FC77AE">
              <w:rPr>
                <w:lang w:val="sv-SE"/>
              </w:rPr>
              <w:t>Förhöjt alaninamino-transferas</w:t>
            </w:r>
          </w:p>
        </w:tc>
        <w:tc>
          <w:tcPr>
            <w:tcW w:w="1842" w:type="dxa"/>
          </w:tcPr>
          <w:p w14:paraId="1369EA9F"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Förhöjt blodurea</w:t>
            </w:r>
          </w:p>
          <w:p w14:paraId="615A9C9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Onormala värden av serumelektrolyter</w:t>
            </w:r>
          </w:p>
          <w:p w14:paraId="6C355977"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Förhöjd prototrombin</w:t>
            </w:r>
            <w:r w:rsidRPr="00FC77AE">
              <w:rPr>
                <w:rFonts w:ascii="Times New Roman" w:hAnsi="Times New Roman"/>
                <w:color w:val="auto"/>
                <w:sz w:val="22"/>
                <w:lang w:val="sv-SE"/>
              </w:rPr>
              <w:softHyphen/>
              <w:t>tidskvot</w:t>
            </w:r>
          </w:p>
        </w:tc>
        <w:tc>
          <w:tcPr>
            <w:tcW w:w="1843" w:type="dxa"/>
          </w:tcPr>
          <w:p w14:paraId="55B60E8F" w14:textId="77777777" w:rsidR="00524E8B" w:rsidRPr="00902AF3" w:rsidRDefault="00524E8B" w:rsidP="00524E8B">
            <w:pPr>
              <w:pStyle w:val="Default"/>
              <w:rPr>
                <w:rFonts w:ascii="Times New Roman" w:hAnsi="Times New Roman"/>
                <w:color w:val="auto"/>
                <w:sz w:val="22"/>
                <w:lang w:val="sv-SE"/>
              </w:rPr>
            </w:pPr>
          </w:p>
        </w:tc>
      </w:tr>
    </w:tbl>
    <w:p w14:paraId="34B1D192" w14:textId="77777777" w:rsidR="00A53098" w:rsidRPr="00902AF3" w:rsidRDefault="00A53098" w:rsidP="00716AAA">
      <w:pPr>
        <w:tabs>
          <w:tab w:val="left" w:pos="360"/>
        </w:tabs>
        <w:autoSpaceDE w:val="0"/>
        <w:autoSpaceDN w:val="0"/>
        <w:adjustRightInd w:val="0"/>
        <w:jc w:val="both"/>
        <w:rPr>
          <w:lang w:val="sv-SE"/>
        </w:rPr>
      </w:pPr>
    </w:p>
    <w:p w14:paraId="24C1A63B" w14:textId="77777777" w:rsidR="009A5AFC" w:rsidRPr="00902AF3" w:rsidRDefault="009A5AFC" w:rsidP="00524E8B">
      <w:pPr>
        <w:suppressLineNumbers/>
        <w:autoSpaceDE w:val="0"/>
        <w:autoSpaceDN w:val="0"/>
        <w:adjustRightInd w:val="0"/>
        <w:jc w:val="both"/>
        <w:rPr>
          <w:u w:val="single"/>
          <w:lang w:val="sv-SE"/>
        </w:rPr>
      </w:pPr>
      <w:r w:rsidRPr="00FC77AE">
        <w:rPr>
          <w:u w:val="single"/>
          <w:lang w:val="sv-SE"/>
        </w:rPr>
        <w:t>Rapportering av misstänkta biverkningar</w:t>
      </w:r>
    </w:p>
    <w:p w14:paraId="3412F742" w14:textId="77777777" w:rsidR="009A5AFC" w:rsidRPr="005E0F6C" w:rsidRDefault="009A5AFC" w:rsidP="00524E8B">
      <w:pPr>
        <w:suppressAutoHyphens/>
        <w:rPr>
          <w:noProof/>
          <w:lang w:val="sv-SE"/>
        </w:rPr>
      </w:pPr>
      <w:r w:rsidRPr="00FC77AE">
        <w:rPr>
          <w:lang w:val="sv-SE"/>
        </w:rPr>
        <w:t>Det är viktigt att rapportera misstänkta biverkningar efter att läkemedlet godkänts.</w:t>
      </w:r>
      <w:r w:rsidRPr="00902AF3">
        <w:rPr>
          <w:lang w:val="sv-SE"/>
        </w:rPr>
        <w:t xml:space="preserve"> </w:t>
      </w:r>
      <w:r w:rsidRPr="00FC77AE">
        <w:rPr>
          <w:lang w:val="sv-SE"/>
        </w:rPr>
        <w:t xml:space="preserve">Det gör det möjligt att kontinuerligt övervaka läkemedlets nytta-riskförhållande. Hälso- och sjukvårdspersonal uppmanas att rapportera varje misstänkt biverkning </w:t>
      </w:r>
      <w:r w:rsidR="00F50077" w:rsidRPr="00FC77AE">
        <w:rPr>
          <w:lang w:val="sv-SE"/>
        </w:rPr>
        <w:t xml:space="preserve">via </w:t>
      </w:r>
      <w:r w:rsidR="00F50077" w:rsidRPr="00FC77AE">
        <w:rPr>
          <w:highlight w:val="lightGray"/>
          <w:lang w:val="sv-SE"/>
        </w:rPr>
        <w:t xml:space="preserve">det nationella rapporteringssystemet listat i </w:t>
      </w:r>
      <w:r w:rsidR="00F50077">
        <w:fldChar w:fldCharType="begin"/>
      </w:r>
      <w:r w:rsidR="00F50077" w:rsidRPr="00CF77B9">
        <w:rPr>
          <w:lang w:val="sv-SE"/>
          <w:rPrChange w:id="9" w:author="Author" w:date="2025-07-28T16:02:00Z" w16du:dateUtc="2025-07-28T14:02:00Z">
            <w:rPr/>
          </w:rPrChange>
        </w:rPr>
        <w:instrText>HYPERLINK "http://www.ema.europa.eu/docs/en_GB/document_library/Template_or_form/2013/03/WC500139752.doc"</w:instrText>
      </w:r>
      <w:r w:rsidR="00F50077">
        <w:fldChar w:fldCharType="separate"/>
      </w:r>
      <w:r w:rsidR="00F50077" w:rsidRPr="00902AF3">
        <w:rPr>
          <w:rStyle w:val="Collegamentoipertestuale"/>
          <w:highlight w:val="lightGray"/>
          <w:lang w:val="sv-SE"/>
        </w:rPr>
        <w:t>bilaga V</w:t>
      </w:r>
      <w:r w:rsidR="00F50077">
        <w:fldChar w:fldCharType="end"/>
      </w:r>
      <w:r w:rsidRPr="005E0F6C">
        <w:rPr>
          <w:noProof/>
          <w:lang w:val="sv-SE"/>
        </w:rPr>
        <w:t xml:space="preserve">. </w:t>
      </w:r>
    </w:p>
    <w:p w14:paraId="56A45FF0" w14:textId="77777777" w:rsidR="009A5AFC" w:rsidRPr="005E0F6C" w:rsidRDefault="009A5AFC" w:rsidP="00524E8B">
      <w:pPr>
        <w:pStyle w:val="Data"/>
        <w:rPr>
          <w:lang w:val="sv-SE"/>
        </w:rPr>
      </w:pPr>
    </w:p>
    <w:p w14:paraId="7B016688" w14:textId="7E3828D1" w:rsidR="00A53098" w:rsidRPr="00FC3ABE" w:rsidRDefault="00524E8B" w:rsidP="00716AAA">
      <w:pPr>
        <w:pStyle w:val="Paragrafo"/>
        <w:ind w:left="567" w:hanging="567"/>
        <w:jc w:val="left"/>
        <w:rPr>
          <w:bCs w:val="0"/>
          <w:sz w:val="22"/>
          <w:lang w:val="sv-SE"/>
        </w:rPr>
      </w:pPr>
      <w:r w:rsidRPr="008B3AB4">
        <w:rPr>
          <w:bCs w:val="0"/>
          <w:noProof/>
          <w:sz w:val="22"/>
          <w:lang w:val="sv-SE"/>
        </w:rPr>
        <w:t>4.</w:t>
      </w:r>
      <w:r w:rsidR="009C14CC" w:rsidRPr="008B3AB4">
        <w:rPr>
          <w:bCs w:val="0"/>
          <w:noProof/>
          <w:sz w:val="22"/>
          <w:lang w:val="sv-SE"/>
        </w:rPr>
        <w:t>9</w:t>
      </w:r>
      <w:r w:rsidRPr="00FC3ABE">
        <w:rPr>
          <w:bCs w:val="0"/>
          <w:noProof/>
          <w:sz w:val="22"/>
          <w:lang w:val="sv-SE"/>
        </w:rPr>
        <w:tab/>
      </w:r>
      <w:r w:rsidR="00A53098" w:rsidRPr="00FC3ABE">
        <w:rPr>
          <w:bCs w:val="0"/>
          <w:noProof/>
          <w:sz w:val="22"/>
          <w:lang w:val="sv-SE"/>
        </w:rPr>
        <w:t>Överdosering</w:t>
      </w:r>
    </w:p>
    <w:p w14:paraId="7FC76245" w14:textId="77777777" w:rsidR="00A53098" w:rsidRPr="00FC3ABE" w:rsidRDefault="00A53098" w:rsidP="00716AAA">
      <w:pPr>
        <w:pStyle w:val="Paragrafo"/>
        <w:tabs>
          <w:tab w:val="left" w:pos="360"/>
        </w:tabs>
        <w:ind w:left="0" w:firstLine="0"/>
        <w:jc w:val="left"/>
        <w:rPr>
          <w:bCs w:val="0"/>
          <w:sz w:val="22"/>
          <w:lang w:val="sv-SE"/>
        </w:rPr>
      </w:pPr>
    </w:p>
    <w:p w14:paraId="1F11DC71" w14:textId="77777777" w:rsidR="00A53098" w:rsidRPr="00D06F4B" w:rsidRDefault="00EF5D57" w:rsidP="00524E8B">
      <w:pPr>
        <w:pStyle w:val="Paragrafo"/>
        <w:tabs>
          <w:tab w:val="left" w:pos="360"/>
        </w:tabs>
        <w:ind w:left="0" w:firstLine="0"/>
        <w:jc w:val="left"/>
        <w:rPr>
          <w:b w:val="0"/>
          <w:lang w:val="sv-SE"/>
        </w:rPr>
      </w:pPr>
      <w:r w:rsidRPr="00FC77AE">
        <w:rPr>
          <w:b w:val="0"/>
          <w:sz w:val="22"/>
          <w:lang w:val="sv-SE"/>
        </w:rPr>
        <w:t xml:space="preserve">Det finns ingen erfarenhet av överdosering med tiotepa. </w:t>
      </w:r>
      <w:r w:rsidR="00A53098" w:rsidRPr="00FC77AE">
        <w:rPr>
          <w:b w:val="0"/>
          <w:sz w:val="22"/>
          <w:lang w:val="sv-SE"/>
        </w:rPr>
        <w:t xml:space="preserve">De viktigaste biverkningarna </w:t>
      </w:r>
      <w:r w:rsidR="008B0342" w:rsidRPr="00FC77AE">
        <w:rPr>
          <w:b w:val="0"/>
          <w:sz w:val="22"/>
          <w:lang w:val="sv-SE"/>
        </w:rPr>
        <w:t xml:space="preserve">som förväntas vid överdosering </w:t>
      </w:r>
      <w:r w:rsidR="00A53098" w:rsidRPr="00FC77AE">
        <w:rPr>
          <w:b w:val="0"/>
          <w:sz w:val="22"/>
          <w:lang w:val="sv-SE"/>
        </w:rPr>
        <w:t>är myeloablation och pancytopeni.</w:t>
      </w:r>
      <w:r w:rsidR="00A53098" w:rsidRPr="00D06F4B">
        <w:rPr>
          <w:b w:val="0"/>
          <w:sz w:val="22"/>
          <w:lang w:val="sv-SE"/>
        </w:rPr>
        <w:t xml:space="preserve"> </w:t>
      </w:r>
    </w:p>
    <w:p w14:paraId="0B4299C5" w14:textId="77777777" w:rsidR="00A53098" w:rsidRPr="00D06F4B" w:rsidRDefault="00A53098" w:rsidP="00524E8B">
      <w:pPr>
        <w:tabs>
          <w:tab w:val="left" w:pos="360"/>
        </w:tabs>
        <w:rPr>
          <w:lang w:val="sv-SE"/>
        </w:rPr>
      </w:pPr>
      <w:r w:rsidRPr="00FC77AE">
        <w:rPr>
          <w:lang w:val="sv-SE"/>
        </w:rPr>
        <w:t>Det finns inge</w:t>
      </w:r>
      <w:r w:rsidR="001C2BBB" w:rsidRPr="00FC77AE">
        <w:rPr>
          <w:lang w:val="sv-SE"/>
        </w:rPr>
        <w:t>n</w:t>
      </w:r>
      <w:r w:rsidRPr="00FC77AE">
        <w:rPr>
          <w:lang w:val="sv-SE"/>
        </w:rPr>
        <w:t xml:space="preserve"> kän</w:t>
      </w:r>
      <w:r w:rsidR="001C2BBB" w:rsidRPr="00FC77AE">
        <w:rPr>
          <w:lang w:val="sv-SE"/>
        </w:rPr>
        <w:t>d</w:t>
      </w:r>
      <w:r w:rsidRPr="00FC77AE">
        <w:rPr>
          <w:lang w:val="sv-SE"/>
        </w:rPr>
        <w:t xml:space="preserve"> </w:t>
      </w:r>
      <w:r w:rsidR="001C2BBB" w:rsidRPr="00FC77AE">
        <w:rPr>
          <w:lang w:val="sv-SE"/>
        </w:rPr>
        <w:t>antidot</w:t>
      </w:r>
      <w:r w:rsidRPr="00FC77AE">
        <w:rPr>
          <w:lang w:val="sv-SE"/>
        </w:rPr>
        <w:t xml:space="preserve"> mot tiotepa.</w:t>
      </w:r>
    </w:p>
    <w:p w14:paraId="1511CF52" w14:textId="77777777" w:rsidR="00A53098" w:rsidRPr="00D06F4B" w:rsidRDefault="00A53098" w:rsidP="00524E8B">
      <w:pPr>
        <w:pStyle w:val="Paragrafo"/>
        <w:tabs>
          <w:tab w:val="left" w:pos="360"/>
        </w:tabs>
        <w:ind w:left="0" w:firstLine="0"/>
        <w:jc w:val="left"/>
        <w:rPr>
          <w:b w:val="0"/>
          <w:sz w:val="22"/>
          <w:lang w:val="sv-SE"/>
        </w:rPr>
      </w:pPr>
      <w:r w:rsidRPr="00FC77AE">
        <w:rPr>
          <w:b w:val="0"/>
          <w:sz w:val="22"/>
          <w:lang w:val="sv-SE"/>
        </w:rPr>
        <w:lastRenderedPageBreak/>
        <w:t>Hematologisk status måste kontrolleras noggrant och omfattande stödbehandling sättas in utifrån medicinskt behov.</w:t>
      </w:r>
    </w:p>
    <w:p w14:paraId="674B2B78" w14:textId="77777777" w:rsidR="00A53098" w:rsidRPr="00D06F4B" w:rsidRDefault="00A53098" w:rsidP="00524E8B">
      <w:pPr>
        <w:pStyle w:val="Paragrafo"/>
        <w:tabs>
          <w:tab w:val="left" w:pos="360"/>
        </w:tabs>
        <w:ind w:left="0" w:firstLine="0"/>
        <w:jc w:val="left"/>
        <w:rPr>
          <w:sz w:val="22"/>
          <w:lang w:val="sv-SE"/>
        </w:rPr>
      </w:pPr>
    </w:p>
    <w:p w14:paraId="49CF7AA7" w14:textId="77777777" w:rsidR="00A53098" w:rsidRPr="00D06F4B" w:rsidRDefault="00A53098" w:rsidP="00524E8B">
      <w:pPr>
        <w:pStyle w:val="Paragrafo"/>
        <w:tabs>
          <w:tab w:val="left" w:pos="360"/>
        </w:tabs>
        <w:ind w:left="0" w:firstLine="0"/>
        <w:jc w:val="left"/>
        <w:rPr>
          <w:sz w:val="22"/>
          <w:lang w:val="sv-SE"/>
        </w:rPr>
      </w:pPr>
    </w:p>
    <w:p w14:paraId="37A12D43" w14:textId="77777777" w:rsidR="00A53098" w:rsidRPr="00D06F4B" w:rsidRDefault="00A53098" w:rsidP="00716AAA">
      <w:pPr>
        <w:pStyle w:val="Paragrafo"/>
        <w:ind w:left="567" w:hanging="567"/>
        <w:jc w:val="left"/>
        <w:rPr>
          <w:sz w:val="22"/>
          <w:lang w:val="sv-SE"/>
        </w:rPr>
      </w:pPr>
      <w:r w:rsidRPr="00D06F4B">
        <w:rPr>
          <w:sz w:val="22"/>
          <w:lang w:val="sv-SE"/>
        </w:rPr>
        <w:t>5.</w:t>
      </w:r>
      <w:r w:rsidRPr="00D06F4B">
        <w:rPr>
          <w:sz w:val="22"/>
          <w:lang w:val="sv-SE"/>
        </w:rPr>
        <w:tab/>
      </w:r>
      <w:r w:rsidRPr="00FC77AE">
        <w:rPr>
          <w:sz w:val="22"/>
          <w:lang w:val="sv-SE"/>
        </w:rPr>
        <w:t>FARMAKOLOGISKA EGENSKAPER</w:t>
      </w:r>
    </w:p>
    <w:p w14:paraId="3D523FF4" w14:textId="77777777" w:rsidR="00A53098" w:rsidRPr="00D06F4B" w:rsidRDefault="00A53098" w:rsidP="00524E8B">
      <w:pPr>
        <w:pStyle w:val="Paragrafo"/>
        <w:tabs>
          <w:tab w:val="left" w:pos="360"/>
        </w:tabs>
        <w:ind w:left="0" w:firstLine="0"/>
        <w:jc w:val="left"/>
        <w:rPr>
          <w:sz w:val="22"/>
          <w:lang w:val="sv-SE"/>
        </w:rPr>
      </w:pPr>
    </w:p>
    <w:p w14:paraId="176C3A9A" w14:textId="77777777" w:rsidR="00A53098" w:rsidRPr="00D06F4B" w:rsidRDefault="00524E8B" w:rsidP="00716AAA">
      <w:pPr>
        <w:pStyle w:val="Paragrafo"/>
        <w:ind w:left="567" w:hanging="567"/>
        <w:jc w:val="left"/>
        <w:rPr>
          <w:sz w:val="22"/>
          <w:lang w:val="sv-SE"/>
        </w:rPr>
      </w:pPr>
      <w:r w:rsidRPr="00FC77AE">
        <w:rPr>
          <w:sz w:val="22"/>
          <w:lang w:val="sv-SE"/>
        </w:rPr>
        <w:t>5.1</w:t>
      </w:r>
      <w:r w:rsidRPr="00FC77AE">
        <w:rPr>
          <w:sz w:val="22"/>
          <w:lang w:val="sv-SE"/>
        </w:rPr>
        <w:tab/>
      </w:r>
      <w:r w:rsidR="00A53098" w:rsidRPr="00FC77AE">
        <w:rPr>
          <w:sz w:val="22"/>
          <w:lang w:val="sv-SE"/>
        </w:rPr>
        <w:t>Farmakodynamiska egenskaper</w:t>
      </w:r>
    </w:p>
    <w:p w14:paraId="2E10D9F2" w14:textId="77777777" w:rsidR="00A53098" w:rsidRPr="00D06F4B" w:rsidRDefault="00A53098" w:rsidP="00524E8B">
      <w:pPr>
        <w:pStyle w:val="Paragrafo"/>
        <w:tabs>
          <w:tab w:val="left" w:pos="360"/>
        </w:tabs>
        <w:ind w:left="0" w:firstLine="0"/>
        <w:jc w:val="left"/>
        <w:rPr>
          <w:b w:val="0"/>
          <w:sz w:val="22"/>
          <w:lang w:val="sv-SE"/>
        </w:rPr>
      </w:pPr>
    </w:p>
    <w:p w14:paraId="5785F500" w14:textId="54EE4B26" w:rsidR="00A53098" w:rsidRPr="00D06F4B" w:rsidRDefault="00A53098" w:rsidP="00524E8B">
      <w:pPr>
        <w:pStyle w:val="testo1"/>
        <w:tabs>
          <w:tab w:val="left" w:pos="360"/>
        </w:tabs>
        <w:ind w:left="0"/>
        <w:jc w:val="left"/>
        <w:rPr>
          <w:b w:val="0"/>
          <w:lang w:val="sv-SE"/>
        </w:rPr>
      </w:pPr>
      <w:r w:rsidRPr="00FC77AE">
        <w:rPr>
          <w:b w:val="0"/>
          <w:sz w:val="22"/>
          <w:lang w:val="sv-SE"/>
        </w:rPr>
        <w:t>Farmakoterapeutisk grupp:</w:t>
      </w:r>
      <w:r w:rsidRPr="00D06F4B">
        <w:rPr>
          <w:b w:val="0"/>
          <w:sz w:val="22"/>
          <w:lang w:val="sv-SE"/>
        </w:rPr>
        <w:t xml:space="preserve"> </w:t>
      </w:r>
      <w:r w:rsidR="002B2C4D" w:rsidRPr="00D06F4B">
        <w:rPr>
          <w:b w:val="0"/>
          <w:sz w:val="22"/>
          <w:lang w:val="sv-SE"/>
        </w:rPr>
        <w:t>C</w:t>
      </w:r>
      <w:r w:rsidR="00EF5D57" w:rsidRPr="00D06F4B">
        <w:rPr>
          <w:b w:val="0"/>
          <w:sz w:val="22"/>
          <w:lang w:val="sv-SE"/>
        </w:rPr>
        <w:t xml:space="preserve">ytostatika/cytotoxiska medel, </w:t>
      </w:r>
      <w:r w:rsidR="00435E33" w:rsidRPr="00D06F4B">
        <w:rPr>
          <w:b w:val="0"/>
          <w:sz w:val="22"/>
          <w:lang w:val="sv-SE"/>
        </w:rPr>
        <w:t>a</w:t>
      </w:r>
      <w:r w:rsidR="00322913">
        <w:rPr>
          <w:b w:val="0"/>
          <w:sz w:val="22"/>
          <w:lang w:val="sv-SE"/>
        </w:rPr>
        <w:t>l</w:t>
      </w:r>
      <w:r w:rsidR="00435E33" w:rsidRPr="00D06F4B">
        <w:rPr>
          <w:b w:val="0"/>
          <w:sz w:val="22"/>
          <w:lang w:val="sv-SE"/>
        </w:rPr>
        <w:t xml:space="preserve">kylerande </w:t>
      </w:r>
      <w:r w:rsidR="00EF5D57" w:rsidRPr="00D06F4B">
        <w:rPr>
          <w:b w:val="0"/>
          <w:sz w:val="22"/>
          <w:lang w:val="sv-SE"/>
        </w:rPr>
        <w:t>medel</w:t>
      </w:r>
      <w:r w:rsidRPr="00FC77AE">
        <w:rPr>
          <w:b w:val="0"/>
          <w:sz w:val="22"/>
          <w:lang w:val="sv-SE"/>
        </w:rPr>
        <w:t>, ATC-kod:</w:t>
      </w:r>
      <w:r w:rsidRPr="00D06F4B">
        <w:rPr>
          <w:b w:val="0"/>
          <w:sz w:val="22"/>
          <w:lang w:val="sv-SE"/>
        </w:rPr>
        <w:t xml:space="preserve"> </w:t>
      </w:r>
      <w:r w:rsidRPr="00FC77AE">
        <w:rPr>
          <w:b w:val="0"/>
          <w:sz w:val="22"/>
          <w:lang w:val="sv-SE"/>
        </w:rPr>
        <w:t>L01AC01</w:t>
      </w:r>
    </w:p>
    <w:p w14:paraId="4914E3E8" w14:textId="77777777" w:rsidR="00A53098" w:rsidRPr="00D06F4B" w:rsidRDefault="00A53098" w:rsidP="00524E8B">
      <w:pPr>
        <w:pStyle w:val="testo1"/>
        <w:tabs>
          <w:tab w:val="left" w:pos="360"/>
        </w:tabs>
        <w:ind w:left="0"/>
        <w:jc w:val="left"/>
        <w:rPr>
          <w:b w:val="0"/>
          <w:sz w:val="22"/>
          <w:lang w:val="sv-SE"/>
        </w:rPr>
      </w:pPr>
    </w:p>
    <w:p w14:paraId="41780C21" w14:textId="77777777" w:rsidR="00A53098" w:rsidRPr="00D06F4B" w:rsidRDefault="00A53098" w:rsidP="00524E8B">
      <w:pPr>
        <w:pStyle w:val="testo1"/>
        <w:tabs>
          <w:tab w:val="left" w:pos="360"/>
        </w:tabs>
        <w:ind w:left="0"/>
        <w:jc w:val="left"/>
        <w:rPr>
          <w:b w:val="0"/>
          <w:sz w:val="22"/>
          <w:u w:val="single"/>
          <w:lang w:val="sv-SE"/>
        </w:rPr>
      </w:pPr>
      <w:r w:rsidRPr="00FC77AE">
        <w:rPr>
          <w:b w:val="0"/>
          <w:sz w:val="22"/>
          <w:u w:val="single"/>
          <w:lang w:val="sv-SE"/>
        </w:rPr>
        <w:t>Verkningsmekanism</w:t>
      </w:r>
    </w:p>
    <w:p w14:paraId="35762774" w14:textId="77777777" w:rsidR="00A53098" w:rsidRPr="00D06F4B" w:rsidRDefault="00A53098" w:rsidP="00524E8B">
      <w:pPr>
        <w:pStyle w:val="testo1"/>
        <w:tabs>
          <w:tab w:val="left" w:pos="360"/>
        </w:tabs>
        <w:ind w:left="0"/>
        <w:jc w:val="left"/>
        <w:rPr>
          <w:b w:val="0"/>
          <w:lang w:val="sv-SE"/>
        </w:rPr>
      </w:pPr>
      <w:r w:rsidRPr="00FC77AE">
        <w:rPr>
          <w:b w:val="0"/>
          <w:sz w:val="22"/>
          <w:lang w:val="sv-SE"/>
        </w:rPr>
        <w:t>Tiotepa är ett polyfunktionellt cytotoxiskt medel som är kemiskt och farmakologiskt besläktat med kvävesenap.</w:t>
      </w:r>
      <w:r w:rsidRPr="00D06F4B">
        <w:rPr>
          <w:b w:val="0"/>
          <w:sz w:val="22"/>
          <w:lang w:val="sv-SE"/>
        </w:rPr>
        <w:t xml:space="preserve"> </w:t>
      </w:r>
      <w:r w:rsidRPr="00FC77AE">
        <w:rPr>
          <w:b w:val="0"/>
          <w:sz w:val="22"/>
          <w:lang w:val="sv-SE"/>
        </w:rPr>
        <w:t>Den radiomimetiska effekten av tiotepa anses uppstå genom frisättningen av etyleniminradikaler som, liksom vid strålbehandling, orsakar brott på DNA-kedjorna, t.ex. genom alkylering av guanin vid N-7, och då bryter kopplingen mellan purinbasen och sockret och frigör alkylerad guanin.</w:t>
      </w:r>
    </w:p>
    <w:p w14:paraId="10D46256" w14:textId="77777777" w:rsidR="00A53098" w:rsidRPr="00D06F4B" w:rsidRDefault="00A53098" w:rsidP="00524E8B">
      <w:pPr>
        <w:pStyle w:val="testo1"/>
        <w:tabs>
          <w:tab w:val="left" w:pos="360"/>
        </w:tabs>
        <w:ind w:left="0"/>
        <w:jc w:val="left"/>
        <w:rPr>
          <w:b w:val="0"/>
          <w:sz w:val="22"/>
          <w:lang w:val="sv-SE"/>
        </w:rPr>
      </w:pPr>
    </w:p>
    <w:p w14:paraId="3ECD44E0" w14:textId="77777777" w:rsidR="00A53098" w:rsidRPr="00D06F4B" w:rsidRDefault="00A53098" w:rsidP="00524E8B">
      <w:pPr>
        <w:pStyle w:val="testo1"/>
        <w:tabs>
          <w:tab w:val="left" w:pos="360"/>
        </w:tabs>
        <w:ind w:left="0"/>
        <w:jc w:val="left"/>
        <w:rPr>
          <w:b w:val="0"/>
          <w:sz w:val="22"/>
          <w:u w:val="single"/>
          <w:lang w:val="sv-SE"/>
        </w:rPr>
      </w:pPr>
      <w:r w:rsidRPr="00FC77AE">
        <w:rPr>
          <w:b w:val="0"/>
          <w:sz w:val="22"/>
          <w:u w:val="single"/>
          <w:lang w:val="sv-SE"/>
        </w:rPr>
        <w:t>Klinisk effekt och säkerhet</w:t>
      </w:r>
    </w:p>
    <w:p w14:paraId="63D811BA" w14:textId="77777777" w:rsidR="00A53098" w:rsidRPr="00D06F4B" w:rsidRDefault="00A53098" w:rsidP="00524E8B">
      <w:pPr>
        <w:rPr>
          <w:lang w:val="sv-SE"/>
        </w:rPr>
      </w:pPr>
      <w:r w:rsidRPr="00FC77AE">
        <w:rPr>
          <w:lang w:val="sv-SE"/>
        </w:rPr>
        <w:t>Konditioneringsbehandlingen måste åstadkomma cytoreduktion och i bästa fall utrota sjukdomen.</w:t>
      </w:r>
      <w:r w:rsidRPr="00D06F4B">
        <w:rPr>
          <w:lang w:val="sv-SE"/>
        </w:rPr>
        <w:t xml:space="preserve"> </w:t>
      </w:r>
      <w:r w:rsidRPr="00FC77AE">
        <w:rPr>
          <w:lang w:val="sv-SE"/>
        </w:rPr>
        <w:t>Benmärgsablation är den dosbegränsande toxiciteten hos tiotepa vilket medger betydande dosupptrappning genom infusion av autolog HSCT.</w:t>
      </w:r>
      <w:r w:rsidRPr="00D06F4B">
        <w:rPr>
          <w:lang w:val="sv-SE"/>
        </w:rPr>
        <w:t xml:space="preserve"> </w:t>
      </w:r>
      <w:r w:rsidRPr="00FC77AE">
        <w:rPr>
          <w:lang w:val="sv-SE"/>
        </w:rPr>
        <w:t>När det gäller allogen HSCT måste konditioneringsbehandlingen vara tillräckligt immunsuppressiv och myeloablativ för att kunna bekämpa en värdreaktion mot transplantatet.</w:t>
      </w:r>
      <w:r w:rsidRPr="00D06F4B">
        <w:rPr>
          <w:lang w:val="sv-SE"/>
        </w:rPr>
        <w:t xml:space="preserve"> </w:t>
      </w:r>
      <w:r w:rsidRPr="00FC77AE">
        <w:rPr>
          <w:lang w:val="sv-SE"/>
        </w:rPr>
        <w:t>På grund av tiotepas goda myeloablativa egenskaper förbättras mottagarens immunsuppression och myeloablation vilket gynnar engraftment.</w:t>
      </w:r>
      <w:r w:rsidRPr="00D06F4B">
        <w:rPr>
          <w:lang w:val="sv-SE"/>
        </w:rPr>
        <w:t xml:space="preserve"> </w:t>
      </w:r>
      <w:r w:rsidRPr="00FC77AE">
        <w:rPr>
          <w:lang w:val="sv-SE"/>
        </w:rPr>
        <w:t>Detta kompenserar för förlusten av GVHD-relaterade GVL-effekter.</w:t>
      </w:r>
      <w:r w:rsidRPr="00D06F4B">
        <w:rPr>
          <w:lang w:val="sv-SE"/>
        </w:rPr>
        <w:t xml:space="preserve"> </w:t>
      </w:r>
      <w:r w:rsidRPr="00FC77AE">
        <w:rPr>
          <w:lang w:val="sv-SE"/>
        </w:rPr>
        <w:t xml:space="preserve">Som alkylerande medel ger tiotepa den kraftigaste hämningen av tumörtillväxt </w:t>
      </w:r>
      <w:r w:rsidRPr="00FC77AE">
        <w:rPr>
          <w:i/>
          <w:lang w:val="sv-SE"/>
        </w:rPr>
        <w:t>in vitro</w:t>
      </w:r>
      <w:r w:rsidRPr="00FC77AE">
        <w:rPr>
          <w:lang w:val="sv-SE"/>
        </w:rPr>
        <w:t xml:space="preserve"> med den minsta ökningen av läkemedelskoncentration.</w:t>
      </w:r>
      <w:r w:rsidRPr="00D06F4B">
        <w:rPr>
          <w:lang w:val="sv-SE"/>
        </w:rPr>
        <w:t xml:space="preserve"> </w:t>
      </w:r>
      <w:r w:rsidRPr="00FC77AE">
        <w:rPr>
          <w:lang w:val="sv-SE"/>
        </w:rPr>
        <w:t>På grund av frånvaro av extramedullär toxicitet trots dosupptrappning över myelotoxiska doser, har tiotepa i årtionden använts i kombination med andra kemoterapeutiska läkemedel före autolog och allogen HSCT.</w:t>
      </w:r>
      <w:r w:rsidRPr="00D06F4B">
        <w:rPr>
          <w:lang w:val="sv-SE"/>
        </w:rPr>
        <w:t xml:space="preserve"> </w:t>
      </w:r>
    </w:p>
    <w:p w14:paraId="732CE9EE" w14:textId="77777777" w:rsidR="00A53098" w:rsidRPr="00D06F4B" w:rsidRDefault="00A53098" w:rsidP="00524E8B">
      <w:pPr>
        <w:rPr>
          <w:lang w:val="sv-SE"/>
        </w:rPr>
      </w:pPr>
      <w:r w:rsidRPr="00FC77AE">
        <w:rPr>
          <w:lang w:val="sv-SE"/>
        </w:rPr>
        <w:t>Här följer en sammanfattning av resultaten av de publicerade kliniska studier som ger stöd för tiotepas effekt:</w:t>
      </w:r>
    </w:p>
    <w:p w14:paraId="1D1735BE" w14:textId="77777777" w:rsidR="00A53098" w:rsidRPr="00D06F4B" w:rsidRDefault="00A53098" w:rsidP="00524E8B">
      <w:pPr>
        <w:rPr>
          <w:lang w:val="sv-SE"/>
        </w:rPr>
      </w:pPr>
    </w:p>
    <w:p w14:paraId="1E756B41" w14:textId="77777777" w:rsidR="00A53098" w:rsidRPr="00FC77AE" w:rsidRDefault="00A53098" w:rsidP="00524E8B">
      <w:pPr>
        <w:rPr>
          <w:lang w:val="sv-SE"/>
        </w:rPr>
      </w:pPr>
      <w:r w:rsidRPr="00FC77AE">
        <w:rPr>
          <w:lang w:val="sv-SE"/>
        </w:rPr>
        <w:t>Autolog HSCT</w:t>
      </w:r>
    </w:p>
    <w:p w14:paraId="19A05D0E" w14:textId="77777777" w:rsidR="005A68B3" w:rsidRPr="00D06F4B" w:rsidRDefault="005A68B3" w:rsidP="00FC77AE">
      <w:pPr>
        <w:pStyle w:val="Data"/>
        <w:rPr>
          <w:lang w:val="sv-SE"/>
        </w:rPr>
      </w:pPr>
    </w:p>
    <w:p w14:paraId="381E9DA8" w14:textId="77777777" w:rsidR="00A53098" w:rsidRPr="00D06F4B" w:rsidRDefault="00A53098" w:rsidP="00524E8B">
      <w:pPr>
        <w:rPr>
          <w:i/>
          <w:u w:val="single"/>
          <w:lang w:val="sv-SE"/>
        </w:rPr>
      </w:pPr>
      <w:r w:rsidRPr="00FC77AE">
        <w:rPr>
          <w:i/>
          <w:u w:val="single"/>
          <w:lang w:val="sv-SE"/>
        </w:rPr>
        <w:t>Hematologiska sjukdomar</w:t>
      </w:r>
    </w:p>
    <w:p w14:paraId="0992F905" w14:textId="77777777" w:rsidR="00A53098" w:rsidRPr="00D06F4B" w:rsidRDefault="00A53098" w:rsidP="00524E8B">
      <w:pPr>
        <w:autoSpaceDE w:val="0"/>
        <w:autoSpaceDN w:val="0"/>
        <w:adjustRightInd w:val="0"/>
        <w:rPr>
          <w:lang w:val="sv-SE"/>
        </w:rPr>
      </w:pPr>
      <w:r w:rsidRPr="00FC77AE">
        <w:rPr>
          <w:i/>
          <w:lang w:val="sv-SE"/>
        </w:rPr>
        <w:t>Engraftment:</w:t>
      </w:r>
      <w:r w:rsidRPr="00D06F4B">
        <w:rPr>
          <w:lang w:val="sv-SE"/>
        </w:rPr>
        <w:t xml:space="preserve"> </w:t>
      </w:r>
      <w:r w:rsidRPr="00FC77AE">
        <w:rPr>
          <w:lang w:val="sv-SE"/>
        </w:rPr>
        <w:t>Konditioneringsbehandlingar med tiotepa har påvisats vara myeloablativa.</w:t>
      </w:r>
    </w:p>
    <w:p w14:paraId="6667F720" w14:textId="77777777" w:rsidR="00A53098" w:rsidRPr="00D06F4B" w:rsidRDefault="00A53098" w:rsidP="00524E8B">
      <w:pPr>
        <w:autoSpaceDE w:val="0"/>
        <w:autoSpaceDN w:val="0"/>
        <w:adjustRightInd w:val="0"/>
        <w:rPr>
          <w:lang w:val="sv-SE"/>
        </w:rPr>
      </w:pPr>
      <w:r w:rsidRPr="00FC77AE">
        <w:rPr>
          <w:i/>
          <w:lang w:val="sv-SE"/>
        </w:rPr>
        <w:t>Sjukdomsfri överlevnad:</w:t>
      </w:r>
      <w:r w:rsidRPr="00D06F4B">
        <w:rPr>
          <w:lang w:val="sv-SE"/>
        </w:rPr>
        <w:t xml:space="preserve"> </w:t>
      </w:r>
      <w:r w:rsidRPr="00FC77AE">
        <w:rPr>
          <w:lang w:val="sv-SE"/>
        </w:rPr>
        <w:t>Har rapporterats vara 43 procent efter fem år, vilket bekräftar att konditioneringsbehandlingar med tiotepa efter autolog HSCT är framgångsrika behandlingsstrategier vid behandling av patienter med hematologiska sjukdomar.</w:t>
      </w:r>
    </w:p>
    <w:p w14:paraId="3D807D50" w14:textId="46DE80DE" w:rsidR="00A53098" w:rsidRPr="00D06F4B" w:rsidRDefault="00A53098" w:rsidP="00524E8B">
      <w:pPr>
        <w:autoSpaceDE w:val="0"/>
        <w:autoSpaceDN w:val="0"/>
        <w:adjustRightInd w:val="0"/>
        <w:rPr>
          <w:lang w:val="sv-SE"/>
        </w:rPr>
      </w:pPr>
      <w:r w:rsidRPr="00FC77AE">
        <w:rPr>
          <w:i/>
          <w:lang w:val="sv-SE"/>
        </w:rPr>
        <w:t>Återfall</w:t>
      </w:r>
      <w:r w:rsidRPr="00FC77AE">
        <w:rPr>
          <w:lang w:val="sv-SE"/>
        </w:rPr>
        <w:t>:</w:t>
      </w:r>
      <w:r w:rsidRPr="00D06F4B">
        <w:rPr>
          <w:lang w:val="sv-SE"/>
        </w:rPr>
        <w:t xml:space="preserve"> </w:t>
      </w:r>
      <w:r w:rsidRPr="00FC77AE">
        <w:rPr>
          <w:lang w:val="sv-SE"/>
        </w:rPr>
        <w:t>I alla konditioneringsbehandlingar med tiotepa rapporterades andelen återfall vid drygt 1</w:t>
      </w:r>
      <w:r w:rsidR="00435E33" w:rsidRPr="00FC77AE">
        <w:rPr>
          <w:lang w:val="sv-SE"/>
        </w:rPr>
        <w:t> </w:t>
      </w:r>
      <w:r w:rsidRPr="00FC77AE">
        <w:rPr>
          <w:lang w:val="sv-SE"/>
        </w:rPr>
        <w:t>år vara 60 procent eller lägre, vilket enligt läkare ansågs vara tröskelvärdet för bevisad effekt.</w:t>
      </w:r>
      <w:r w:rsidRPr="00D06F4B">
        <w:rPr>
          <w:lang w:val="sv-SE"/>
        </w:rPr>
        <w:t xml:space="preserve"> </w:t>
      </w:r>
      <w:r w:rsidRPr="00FC77AE">
        <w:rPr>
          <w:lang w:val="sv-SE"/>
        </w:rPr>
        <w:t>I vissa av de granskade konditioneringsbehandlingarna rapporterades även andelen återfall vara lägre än 60 procent efter 5</w:t>
      </w:r>
      <w:r w:rsidR="00435E33" w:rsidRPr="00FC77AE">
        <w:rPr>
          <w:lang w:val="sv-SE"/>
        </w:rPr>
        <w:t> </w:t>
      </w:r>
      <w:r w:rsidRPr="00FC77AE">
        <w:rPr>
          <w:lang w:val="sv-SE"/>
        </w:rPr>
        <w:t>år.</w:t>
      </w:r>
    </w:p>
    <w:p w14:paraId="0554351E" w14:textId="3B7E7EFB" w:rsidR="00A53098" w:rsidRPr="00D06F4B" w:rsidRDefault="00A53098" w:rsidP="00524E8B">
      <w:pPr>
        <w:autoSpaceDE w:val="0"/>
        <w:autoSpaceDN w:val="0"/>
        <w:adjustRightInd w:val="0"/>
        <w:rPr>
          <w:lang w:val="sv-SE"/>
        </w:rPr>
      </w:pPr>
      <w:r w:rsidRPr="00FC77AE">
        <w:rPr>
          <w:i/>
          <w:lang w:val="sv-SE"/>
        </w:rPr>
        <w:t>Total överlevnad:</w:t>
      </w:r>
      <w:r w:rsidRPr="00D06F4B">
        <w:rPr>
          <w:lang w:val="sv-SE"/>
        </w:rPr>
        <w:t xml:space="preserve"> </w:t>
      </w:r>
      <w:r w:rsidRPr="00FC77AE">
        <w:rPr>
          <w:lang w:val="sv-SE"/>
        </w:rPr>
        <w:t>Den totala överlevnaden var mellan 29 procent och 87</w:t>
      </w:r>
      <w:r w:rsidR="00435E33" w:rsidRPr="00FC77AE">
        <w:rPr>
          <w:lang w:val="sv-SE"/>
        </w:rPr>
        <w:t> </w:t>
      </w:r>
      <w:r w:rsidRPr="00FC77AE">
        <w:rPr>
          <w:lang w:val="sv-SE"/>
        </w:rPr>
        <w:t>procent med en uppföljning som varierade mellan 22 och 63</w:t>
      </w:r>
      <w:r w:rsidR="00435E33" w:rsidRPr="00FC77AE">
        <w:rPr>
          <w:lang w:val="sv-SE"/>
        </w:rPr>
        <w:t> </w:t>
      </w:r>
      <w:r w:rsidRPr="00FC77AE">
        <w:rPr>
          <w:lang w:val="sv-SE"/>
        </w:rPr>
        <w:t>månader.</w:t>
      </w:r>
    </w:p>
    <w:p w14:paraId="0A866537" w14:textId="7EDA3813" w:rsidR="00A53098" w:rsidRPr="00D06F4B" w:rsidRDefault="00A53098" w:rsidP="00524E8B">
      <w:pPr>
        <w:rPr>
          <w:lang w:val="sv-SE"/>
        </w:rPr>
      </w:pPr>
      <w:r w:rsidRPr="00FC77AE">
        <w:rPr>
          <w:i/>
          <w:lang w:val="sv-SE"/>
        </w:rPr>
        <w:t xml:space="preserve">Behandlingsrelaterad mortalitet (RRM) </w:t>
      </w:r>
      <w:r w:rsidRPr="00FC77AE">
        <w:rPr>
          <w:lang w:val="sv-SE"/>
        </w:rPr>
        <w:t xml:space="preserve">och </w:t>
      </w:r>
      <w:r w:rsidRPr="00FC77AE">
        <w:rPr>
          <w:i/>
          <w:lang w:val="sv-SE"/>
        </w:rPr>
        <w:t>transplantationsrelaterad mortalitet (TRM)</w:t>
      </w:r>
      <w:r w:rsidRPr="00FC77AE">
        <w:rPr>
          <w:lang w:val="sv-SE"/>
        </w:rPr>
        <w:t>:</w:t>
      </w:r>
      <w:r w:rsidRPr="00D06F4B">
        <w:rPr>
          <w:lang w:val="sv-SE"/>
        </w:rPr>
        <w:t xml:space="preserve"> </w:t>
      </w:r>
      <w:r w:rsidRPr="00FC77AE">
        <w:rPr>
          <w:lang w:val="sv-SE"/>
        </w:rPr>
        <w:t>Rapporterade värden för RRM var mellan 2,5 procent och 29 procent.</w:t>
      </w:r>
      <w:r w:rsidRPr="00D06F4B">
        <w:rPr>
          <w:lang w:val="sv-SE"/>
        </w:rPr>
        <w:t xml:space="preserve"> </w:t>
      </w:r>
      <w:r w:rsidRPr="00FC77AE">
        <w:rPr>
          <w:lang w:val="sv-SE"/>
        </w:rPr>
        <w:t>Rapporterade värden för TRM var mellan 0 procent och 21 procent efter 1</w:t>
      </w:r>
      <w:r w:rsidR="00435E33" w:rsidRPr="00FC77AE">
        <w:rPr>
          <w:lang w:val="sv-SE"/>
        </w:rPr>
        <w:t> </w:t>
      </w:r>
      <w:r w:rsidRPr="00FC77AE">
        <w:rPr>
          <w:lang w:val="sv-SE"/>
        </w:rPr>
        <w:t>år, vilket bekräftar säkerheten av konditioneringsbehandling med tiotepa för autolog HSCT hos vuxna med hematologiska sjukdomar.</w:t>
      </w:r>
    </w:p>
    <w:p w14:paraId="60E5B3FD" w14:textId="77777777" w:rsidR="00A53098" w:rsidRPr="00D06F4B" w:rsidRDefault="00A53098" w:rsidP="00524E8B">
      <w:pPr>
        <w:rPr>
          <w:i/>
          <w:u w:val="single"/>
          <w:lang w:val="sv-SE"/>
        </w:rPr>
      </w:pPr>
      <w:r w:rsidRPr="00FC77AE">
        <w:rPr>
          <w:i/>
          <w:u w:val="single"/>
          <w:lang w:val="sv-SE"/>
        </w:rPr>
        <w:t>Solida tumörer</w:t>
      </w:r>
    </w:p>
    <w:p w14:paraId="6736D5E9" w14:textId="77777777" w:rsidR="00A53098" w:rsidRPr="00D06F4B" w:rsidRDefault="00A53098" w:rsidP="00524E8B">
      <w:pPr>
        <w:autoSpaceDE w:val="0"/>
        <w:autoSpaceDN w:val="0"/>
        <w:adjustRightInd w:val="0"/>
        <w:rPr>
          <w:lang w:val="sv-SE"/>
        </w:rPr>
      </w:pPr>
      <w:r w:rsidRPr="00FC77AE">
        <w:rPr>
          <w:i/>
          <w:lang w:val="sv-SE"/>
        </w:rPr>
        <w:t>Engraftment:</w:t>
      </w:r>
      <w:r w:rsidRPr="00D06F4B">
        <w:rPr>
          <w:lang w:val="sv-SE"/>
        </w:rPr>
        <w:t xml:space="preserve"> </w:t>
      </w:r>
      <w:r w:rsidRPr="00FC77AE">
        <w:rPr>
          <w:lang w:val="sv-SE"/>
        </w:rPr>
        <w:t>Konditioneringsbehandlingar med tiotepa har påvisats vara myeloablativa.</w:t>
      </w:r>
    </w:p>
    <w:p w14:paraId="3DB94627" w14:textId="14A62964" w:rsidR="00A53098" w:rsidRPr="00D06F4B" w:rsidRDefault="00A53098" w:rsidP="00524E8B">
      <w:pPr>
        <w:autoSpaceDE w:val="0"/>
        <w:autoSpaceDN w:val="0"/>
        <w:adjustRightInd w:val="0"/>
        <w:rPr>
          <w:lang w:val="sv-SE"/>
        </w:rPr>
      </w:pPr>
      <w:r w:rsidRPr="00FC77AE">
        <w:rPr>
          <w:i/>
          <w:lang w:val="sv-SE"/>
        </w:rPr>
        <w:t>Sjukdomsfri överlevnad:</w:t>
      </w:r>
      <w:r w:rsidRPr="00D06F4B">
        <w:rPr>
          <w:lang w:val="sv-SE"/>
        </w:rPr>
        <w:t xml:space="preserve"> </w:t>
      </w:r>
      <w:r w:rsidRPr="00FC77AE">
        <w:rPr>
          <w:lang w:val="sv-SE"/>
        </w:rPr>
        <w:t>De rapporterade procenttalen med uppföljningstid efter drygt 1</w:t>
      </w:r>
      <w:r w:rsidR="00435E33" w:rsidRPr="00FC77AE">
        <w:rPr>
          <w:lang w:val="sv-SE"/>
        </w:rPr>
        <w:t> </w:t>
      </w:r>
      <w:r w:rsidRPr="00FC77AE">
        <w:rPr>
          <w:lang w:val="sv-SE"/>
        </w:rPr>
        <w:t>år bekräftar att konditioneringsbehandlingar med tiotepa efter autolog HSCT är effektiva val vid behandling av patienter med solida tumörer.</w:t>
      </w:r>
    </w:p>
    <w:p w14:paraId="07C51F56" w14:textId="0A626F57" w:rsidR="00A53098" w:rsidRPr="00D06F4B" w:rsidRDefault="00A53098" w:rsidP="00524E8B">
      <w:pPr>
        <w:autoSpaceDE w:val="0"/>
        <w:autoSpaceDN w:val="0"/>
        <w:adjustRightInd w:val="0"/>
        <w:rPr>
          <w:lang w:val="sv-SE"/>
        </w:rPr>
      </w:pPr>
      <w:r w:rsidRPr="00FC77AE">
        <w:rPr>
          <w:i/>
          <w:lang w:val="sv-SE"/>
        </w:rPr>
        <w:t>Återfall</w:t>
      </w:r>
      <w:r w:rsidRPr="00FC77AE">
        <w:rPr>
          <w:lang w:val="sv-SE"/>
        </w:rPr>
        <w:t>:</w:t>
      </w:r>
      <w:r w:rsidRPr="00D06F4B">
        <w:rPr>
          <w:lang w:val="sv-SE"/>
        </w:rPr>
        <w:t xml:space="preserve"> </w:t>
      </w:r>
      <w:r w:rsidRPr="00FC77AE">
        <w:rPr>
          <w:lang w:val="sv-SE"/>
        </w:rPr>
        <w:t>I alla konditioneringsbehandlingar med tiotepa rapporterades andelen återfall vid drygt 1</w:t>
      </w:r>
      <w:r w:rsidR="00435E33" w:rsidRPr="00FC77AE">
        <w:rPr>
          <w:lang w:val="sv-SE"/>
        </w:rPr>
        <w:t> </w:t>
      </w:r>
      <w:r w:rsidRPr="00FC77AE">
        <w:rPr>
          <w:lang w:val="sv-SE"/>
        </w:rPr>
        <w:t>år vara 60 procent eller lägre, vilket enligt läkare ansågs vara tröskelvärdet för bevisad effekt.</w:t>
      </w:r>
      <w:r w:rsidRPr="00D06F4B">
        <w:rPr>
          <w:lang w:val="sv-SE"/>
        </w:rPr>
        <w:t xml:space="preserve"> </w:t>
      </w:r>
      <w:r w:rsidRPr="00FC77AE">
        <w:rPr>
          <w:lang w:val="sv-SE"/>
        </w:rPr>
        <w:t>I vissa fall rapporterades andelen återfall vara 35 procent och 45 procent vid 5 respektive 6</w:t>
      </w:r>
      <w:r w:rsidR="00435E33" w:rsidRPr="00FC77AE">
        <w:rPr>
          <w:lang w:val="sv-SE"/>
        </w:rPr>
        <w:t> </w:t>
      </w:r>
      <w:r w:rsidRPr="00FC77AE">
        <w:rPr>
          <w:lang w:val="sv-SE"/>
        </w:rPr>
        <w:t>år.</w:t>
      </w:r>
    </w:p>
    <w:p w14:paraId="304FDF90" w14:textId="7D56043D" w:rsidR="00A53098" w:rsidRPr="00D06F4B" w:rsidRDefault="00A53098" w:rsidP="00524E8B">
      <w:pPr>
        <w:autoSpaceDE w:val="0"/>
        <w:autoSpaceDN w:val="0"/>
        <w:adjustRightInd w:val="0"/>
        <w:rPr>
          <w:lang w:val="sv-SE"/>
        </w:rPr>
      </w:pPr>
      <w:r w:rsidRPr="00FC77AE">
        <w:rPr>
          <w:i/>
          <w:lang w:val="sv-SE"/>
        </w:rPr>
        <w:lastRenderedPageBreak/>
        <w:t>Total överlevnad:</w:t>
      </w:r>
      <w:r w:rsidRPr="00D06F4B">
        <w:rPr>
          <w:lang w:val="sv-SE"/>
        </w:rPr>
        <w:t xml:space="preserve"> </w:t>
      </w:r>
      <w:r w:rsidRPr="00FC77AE">
        <w:rPr>
          <w:lang w:val="sv-SE"/>
        </w:rPr>
        <w:t>Den totala överlevnaden var mellan 30 procent och 87 procent med en uppföljning som varierade mellan 11,7 och 87</w:t>
      </w:r>
      <w:r w:rsidR="00435E33" w:rsidRPr="00FC77AE">
        <w:rPr>
          <w:lang w:val="sv-SE"/>
        </w:rPr>
        <w:t> </w:t>
      </w:r>
      <w:r w:rsidRPr="00FC77AE">
        <w:rPr>
          <w:lang w:val="sv-SE"/>
        </w:rPr>
        <w:t>månader.</w:t>
      </w:r>
    </w:p>
    <w:p w14:paraId="03406F6F" w14:textId="77777777" w:rsidR="00A53098" w:rsidRPr="00D06F4B" w:rsidRDefault="00A53098" w:rsidP="00AF08E3">
      <w:pPr>
        <w:keepNext/>
        <w:keepLines/>
        <w:rPr>
          <w:lang w:val="sv-SE"/>
        </w:rPr>
      </w:pPr>
      <w:r w:rsidRPr="00FC77AE">
        <w:rPr>
          <w:i/>
          <w:lang w:val="sv-SE"/>
        </w:rPr>
        <w:t xml:space="preserve">Behandlingsrelaterad mortalitet (RRM) </w:t>
      </w:r>
      <w:r w:rsidRPr="00FC77AE">
        <w:rPr>
          <w:lang w:val="sv-SE"/>
        </w:rPr>
        <w:t xml:space="preserve">och </w:t>
      </w:r>
      <w:r w:rsidRPr="00FC77AE">
        <w:rPr>
          <w:i/>
          <w:lang w:val="sv-SE"/>
        </w:rPr>
        <w:t>transplantationsrelaterad mortalitet (TRM)</w:t>
      </w:r>
      <w:r w:rsidRPr="00FC77AE">
        <w:rPr>
          <w:lang w:val="sv-SE"/>
        </w:rPr>
        <w:t>:</w:t>
      </w:r>
      <w:r w:rsidRPr="00D06F4B">
        <w:rPr>
          <w:lang w:val="sv-SE"/>
        </w:rPr>
        <w:t xml:space="preserve"> </w:t>
      </w:r>
      <w:r w:rsidRPr="00FC77AE">
        <w:rPr>
          <w:lang w:val="sv-SE"/>
        </w:rPr>
        <w:t>Rapporterade värden för RRM var mellan 0 procent och 2 procent.</w:t>
      </w:r>
      <w:r w:rsidRPr="00D06F4B">
        <w:rPr>
          <w:lang w:val="sv-SE"/>
        </w:rPr>
        <w:t xml:space="preserve"> </w:t>
      </w:r>
      <w:r w:rsidRPr="00FC77AE">
        <w:rPr>
          <w:lang w:val="sv-SE"/>
        </w:rPr>
        <w:t>Rapporterade värden för TRM var mellan 0 procent och 7,4 procent, vilket bekräftar säkerheten av konditioneringsbehandling med tiotepa för autolog HSCT hos vuxna med solida tumörer.</w:t>
      </w:r>
    </w:p>
    <w:p w14:paraId="59FF99D0" w14:textId="77777777" w:rsidR="00A53098" w:rsidRPr="00D06F4B" w:rsidRDefault="00A53098" w:rsidP="00524E8B">
      <w:pPr>
        <w:autoSpaceDE w:val="0"/>
        <w:autoSpaceDN w:val="0"/>
        <w:adjustRightInd w:val="0"/>
        <w:rPr>
          <w:i/>
          <w:lang w:val="sv-SE"/>
        </w:rPr>
      </w:pPr>
    </w:p>
    <w:p w14:paraId="3DBCAC03" w14:textId="77777777" w:rsidR="00A53098" w:rsidRPr="00FC77AE" w:rsidRDefault="00A53098" w:rsidP="00524E8B">
      <w:pPr>
        <w:autoSpaceDE w:val="0"/>
        <w:autoSpaceDN w:val="0"/>
        <w:adjustRightInd w:val="0"/>
        <w:rPr>
          <w:lang w:val="sv-SE"/>
        </w:rPr>
      </w:pPr>
      <w:r w:rsidRPr="00FC77AE">
        <w:rPr>
          <w:lang w:val="sv-SE"/>
        </w:rPr>
        <w:t>Allogen HSCT</w:t>
      </w:r>
    </w:p>
    <w:p w14:paraId="0A1FCBB4" w14:textId="77777777" w:rsidR="005A68B3" w:rsidRPr="00D06F4B" w:rsidRDefault="005A68B3" w:rsidP="00FC77AE">
      <w:pPr>
        <w:pStyle w:val="Data"/>
        <w:rPr>
          <w:lang w:val="sv-SE"/>
        </w:rPr>
      </w:pPr>
    </w:p>
    <w:p w14:paraId="00D67F5A" w14:textId="77777777" w:rsidR="00A53098" w:rsidRPr="00D06F4B" w:rsidRDefault="00A53098" w:rsidP="00524E8B">
      <w:pPr>
        <w:autoSpaceDE w:val="0"/>
        <w:autoSpaceDN w:val="0"/>
        <w:adjustRightInd w:val="0"/>
        <w:rPr>
          <w:i/>
          <w:u w:val="single"/>
          <w:lang w:val="sv-SE"/>
        </w:rPr>
      </w:pPr>
      <w:r w:rsidRPr="00FC77AE">
        <w:rPr>
          <w:i/>
          <w:u w:val="single"/>
          <w:lang w:val="sv-SE"/>
        </w:rPr>
        <w:t>Hematologiska sjukdomar</w:t>
      </w:r>
    </w:p>
    <w:p w14:paraId="3FE053B2" w14:textId="77777777" w:rsidR="00A53098" w:rsidRPr="00D06F4B" w:rsidRDefault="00A53098" w:rsidP="00524E8B">
      <w:pPr>
        <w:autoSpaceDE w:val="0"/>
        <w:autoSpaceDN w:val="0"/>
        <w:adjustRightInd w:val="0"/>
        <w:rPr>
          <w:lang w:val="sv-SE"/>
        </w:rPr>
      </w:pPr>
      <w:r w:rsidRPr="00FC77AE">
        <w:rPr>
          <w:i/>
          <w:lang w:val="sv-SE"/>
        </w:rPr>
        <w:t>Engraftment:</w:t>
      </w:r>
      <w:r w:rsidRPr="00D06F4B">
        <w:rPr>
          <w:lang w:val="sv-SE"/>
        </w:rPr>
        <w:t xml:space="preserve"> </w:t>
      </w:r>
      <w:r w:rsidRPr="00FC77AE">
        <w:rPr>
          <w:lang w:val="sv-SE"/>
        </w:rPr>
        <w:t>En lyckad engraftment uppnåddes (92 procent–100 procent) i alla rapporterade konditioneringsbehandlingar och ansågs inträffa inom förväntat tidsintervall.</w:t>
      </w:r>
      <w:r w:rsidRPr="00D06F4B">
        <w:rPr>
          <w:lang w:val="sv-SE"/>
        </w:rPr>
        <w:t xml:space="preserve"> </w:t>
      </w:r>
      <w:r w:rsidRPr="00FC77AE">
        <w:rPr>
          <w:lang w:val="sv-SE"/>
        </w:rPr>
        <w:t>Slutsatsen blir därför att konditioneringsbehandlingar med tiotepa är myeloablativa.</w:t>
      </w:r>
    </w:p>
    <w:p w14:paraId="1BF7AFC1" w14:textId="77777777" w:rsidR="00A53098" w:rsidRPr="00D06F4B" w:rsidRDefault="00A53098" w:rsidP="00524E8B">
      <w:pPr>
        <w:autoSpaceDE w:val="0"/>
        <w:autoSpaceDN w:val="0"/>
        <w:adjustRightInd w:val="0"/>
        <w:rPr>
          <w:lang w:val="sv-SE"/>
        </w:rPr>
      </w:pPr>
      <w:r w:rsidRPr="00FC77AE">
        <w:rPr>
          <w:i/>
          <w:lang w:val="sv-SE"/>
        </w:rPr>
        <w:t>GvHD (transplantat-mot-värdsjukdom):</w:t>
      </w:r>
      <w:r w:rsidRPr="00D06F4B">
        <w:rPr>
          <w:i/>
          <w:lang w:val="sv-SE"/>
        </w:rPr>
        <w:t xml:space="preserve"> </w:t>
      </w:r>
      <w:r w:rsidRPr="00FC77AE">
        <w:rPr>
          <w:lang w:val="sv-SE"/>
        </w:rPr>
        <w:t>Alla granskade konditioneringsbehandlingar gav en garanterat låg förekomst av akut GvHD grad III-IV (mellan 4 procent och 24 procent).</w:t>
      </w:r>
    </w:p>
    <w:p w14:paraId="081E4720" w14:textId="217C53A4" w:rsidR="00A53098" w:rsidRPr="00D06F4B" w:rsidRDefault="00A53098" w:rsidP="00524E8B">
      <w:pPr>
        <w:autoSpaceDE w:val="0"/>
        <w:autoSpaceDN w:val="0"/>
        <w:adjustRightInd w:val="0"/>
        <w:rPr>
          <w:lang w:val="sv-SE"/>
        </w:rPr>
      </w:pPr>
      <w:r w:rsidRPr="00FC77AE">
        <w:rPr>
          <w:lang w:val="sv-SE"/>
        </w:rPr>
        <w:t>S</w:t>
      </w:r>
      <w:r w:rsidRPr="00FC77AE">
        <w:rPr>
          <w:i/>
          <w:lang w:val="sv-SE"/>
        </w:rPr>
        <w:t>jukdomsfri överlevnad:</w:t>
      </w:r>
      <w:r w:rsidRPr="00D06F4B">
        <w:rPr>
          <w:lang w:val="sv-SE"/>
        </w:rPr>
        <w:t xml:space="preserve"> </w:t>
      </w:r>
      <w:r w:rsidRPr="00FC77AE">
        <w:rPr>
          <w:lang w:val="sv-SE"/>
        </w:rPr>
        <w:t>De rapporterade procenttalen med uppföljningstid mellan drygt 1</w:t>
      </w:r>
      <w:r w:rsidR="00435E33" w:rsidRPr="00FC77AE">
        <w:rPr>
          <w:lang w:val="sv-SE"/>
        </w:rPr>
        <w:t> </w:t>
      </w:r>
      <w:r w:rsidRPr="00FC77AE">
        <w:rPr>
          <w:lang w:val="sv-SE"/>
        </w:rPr>
        <w:t>år och 5</w:t>
      </w:r>
      <w:r w:rsidR="00435E33" w:rsidRPr="00FC77AE">
        <w:rPr>
          <w:lang w:val="sv-SE"/>
        </w:rPr>
        <w:t> </w:t>
      </w:r>
      <w:r w:rsidRPr="00FC77AE">
        <w:rPr>
          <w:lang w:val="sv-SE"/>
        </w:rPr>
        <w:t>år bekräftar att konditioneringsbehandlingar med tiotepa efter allogen HSCT är effektiva val vid behandling av patienter med hematologiska sjukdomar.</w:t>
      </w:r>
      <w:r w:rsidRPr="00D06F4B">
        <w:rPr>
          <w:lang w:val="sv-SE"/>
        </w:rPr>
        <w:t xml:space="preserve"> </w:t>
      </w:r>
    </w:p>
    <w:p w14:paraId="0C9B3918" w14:textId="01EAF68C" w:rsidR="00A53098" w:rsidRPr="00D06F4B" w:rsidRDefault="00A53098" w:rsidP="00524E8B">
      <w:pPr>
        <w:autoSpaceDE w:val="0"/>
        <w:autoSpaceDN w:val="0"/>
        <w:adjustRightInd w:val="0"/>
        <w:rPr>
          <w:lang w:val="sv-SE"/>
        </w:rPr>
      </w:pPr>
      <w:r w:rsidRPr="00FC77AE">
        <w:rPr>
          <w:i/>
          <w:lang w:val="sv-SE"/>
        </w:rPr>
        <w:t>Återfall</w:t>
      </w:r>
      <w:r w:rsidRPr="00FC77AE">
        <w:rPr>
          <w:lang w:val="sv-SE"/>
        </w:rPr>
        <w:t>:</w:t>
      </w:r>
      <w:r w:rsidRPr="00D06F4B">
        <w:rPr>
          <w:lang w:val="sv-SE"/>
        </w:rPr>
        <w:t xml:space="preserve"> </w:t>
      </w:r>
      <w:r w:rsidRPr="00FC77AE">
        <w:rPr>
          <w:lang w:val="sv-SE"/>
        </w:rPr>
        <w:t>I alla konditioneringsbehandlingar med tiotepa rapporterades andelen återfall vid drygt 1</w:t>
      </w:r>
      <w:r w:rsidR="00435E33" w:rsidRPr="00FC77AE">
        <w:rPr>
          <w:lang w:val="sv-SE"/>
        </w:rPr>
        <w:t> </w:t>
      </w:r>
      <w:r w:rsidRPr="00FC77AE">
        <w:rPr>
          <w:lang w:val="sv-SE"/>
        </w:rPr>
        <w:t>år vara 40 procent eller lägre (vilket enligt läkare ansågs vara tröskelvärdet för bevisad effekt).</w:t>
      </w:r>
      <w:r w:rsidRPr="00D06F4B">
        <w:rPr>
          <w:lang w:val="sv-SE"/>
        </w:rPr>
        <w:t xml:space="preserve"> </w:t>
      </w:r>
      <w:r w:rsidRPr="00FC77AE">
        <w:rPr>
          <w:lang w:val="sv-SE"/>
        </w:rPr>
        <w:t>I vissa fall rapporterades även andelen återfall vara lägre än 40 procent efter 5 och 10</w:t>
      </w:r>
      <w:r w:rsidR="00435E33" w:rsidRPr="00FC77AE">
        <w:rPr>
          <w:lang w:val="sv-SE"/>
        </w:rPr>
        <w:t> </w:t>
      </w:r>
      <w:r w:rsidRPr="00FC77AE">
        <w:rPr>
          <w:lang w:val="sv-SE"/>
        </w:rPr>
        <w:t>år.</w:t>
      </w:r>
    </w:p>
    <w:p w14:paraId="39EA167A" w14:textId="2E00F93B" w:rsidR="00A53098" w:rsidRPr="00D06F4B" w:rsidRDefault="00A53098" w:rsidP="00524E8B">
      <w:pPr>
        <w:autoSpaceDE w:val="0"/>
        <w:autoSpaceDN w:val="0"/>
        <w:adjustRightInd w:val="0"/>
        <w:rPr>
          <w:lang w:val="sv-SE"/>
        </w:rPr>
      </w:pPr>
      <w:r w:rsidRPr="00FC77AE">
        <w:rPr>
          <w:i/>
          <w:lang w:val="sv-SE"/>
        </w:rPr>
        <w:t>Total överlevnad:</w:t>
      </w:r>
      <w:r w:rsidRPr="00D06F4B">
        <w:rPr>
          <w:lang w:val="sv-SE"/>
        </w:rPr>
        <w:t xml:space="preserve"> </w:t>
      </w:r>
      <w:r w:rsidRPr="00FC77AE">
        <w:rPr>
          <w:lang w:val="sv-SE"/>
        </w:rPr>
        <w:t>Den totala överlevnaden var mellan 31 procent och 81 procent med en uppföljning som varierade mellan 7,3 och 120</w:t>
      </w:r>
      <w:r w:rsidR="00435E33" w:rsidRPr="00FC77AE">
        <w:rPr>
          <w:lang w:val="sv-SE"/>
        </w:rPr>
        <w:t> </w:t>
      </w:r>
      <w:r w:rsidRPr="00FC77AE">
        <w:rPr>
          <w:lang w:val="sv-SE"/>
        </w:rPr>
        <w:t>månader.</w:t>
      </w:r>
      <w:r w:rsidRPr="00D06F4B">
        <w:rPr>
          <w:lang w:val="sv-SE"/>
        </w:rPr>
        <w:t xml:space="preserve"> </w:t>
      </w:r>
    </w:p>
    <w:p w14:paraId="646D081B" w14:textId="77777777" w:rsidR="00A53098" w:rsidRPr="00D06F4B" w:rsidRDefault="00A53098" w:rsidP="00524E8B">
      <w:pPr>
        <w:rPr>
          <w:lang w:val="sv-SE"/>
        </w:rPr>
      </w:pPr>
      <w:r w:rsidRPr="00FC77AE">
        <w:rPr>
          <w:i/>
          <w:lang w:val="sv-SE"/>
        </w:rPr>
        <w:t xml:space="preserve">Behandlingsrelaterad mortalitet (RRM) </w:t>
      </w:r>
      <w:r w:rsidRPr="00FC77AE">
        <w:rPr>
          <w:lang w:val="sv-SE"/>
        </w:rPr>
        <w:t xml:space="preserve">och </w:t>
      </w:r>
      <w:r w:rsidRPr="00FC77AE">
        <w:rPr>
          <w:i/>
          <w:lang w:val="sv-SE"/>
        </w:rPr>
        <w:t>transplantationsrelaterad mortalitet (TRM)</w:t>
      </w:r>
      <w:r w:rsidRPr="00FC77AE">
        <w:rPr>
          <w:lang w:val="sv-SE"/>
        </w:rPr>
        <w:t>:</w:t>
      </w:r>
      <w:r w:rsidRPr="00D06F4B">
        <w:rPr>
          <w:lang w:val="sv-SE"/>
        </w:rPr>
        <w:t xml:space="preserve"> </w:t>
      </w:r>
      <w:r w:rsidRPr="00FC77AE">
        <w:rPr>
          <w:lang w:val="sv-SE"/>
        </w:rPr>
        <w:t>Låga värden rapporterades, vilket bekräftar säkerheten av konditioneringsbehandlingar med tiotepa för allogen HSCT hos vuxna med hematologiska sjukdomar.</w:t>
      </w:r>
    </w:p>
    <w:p w14:paraId="45DCE014" w14:textId="77777777" w:rsidR="00A53098" w:rsidRPr="00D06F4B" w:rsidRDefault="00A53098" w:rsidP="00524E8B">
      <w:pPr>
        <w:autoSpaceDE w:val="0"/>
        <w:autoSpaceDN w:val="0"/>
        <w:adjustRightInd w:val="0"/>
        <w:rPr>
          <w:lang w:val="sv-SE"/>
        </w:rPr>
      </w:pPr>
    </w:p>
    <w:p w14:paraId="458D4B2A" w14:textId="77777777" w:rsidR="00A53098" w:rsidRPr="00FC77AE" w:rsidRDefault="002D7BD0" w:rsidP="00524E8B">
      <w:pPr>
        <w:autoSpaceDE w:val="0"/>
        <w:autoSpaceDN w:val="0"/>
        <w:adjustRightInd w:val="0"/>
        <w:rPr>
          <w:i/>
          <w:lang w:val="sv-SE"/>
        </w:rPr>
      </w:pPr>
      <w:r w:rsidRPr="00FC77AE">
        <w:rPr>
          <w:i/>
          <w:lang w:val="sv-SE"/>
        </w:rPr>
        <w:t>Pediatrisk population</w:t>
      </w:r>
    </w:p>
    <w:p w14:paraId="58895350" w14:textId="77777777" w:rsidR="00A53098" w:rsidRPr="00D06F4B" w:rsidRDefault="00A53098" w:rsidP="00524E8B">
      <w:pPr>
        <w:autoSpaceDE w:val="0"/>
        <w:autoSpaceDN w:val="0"/>
        <w:adjustRightInd w:val="0"/>
        <w:rPr>
          <w:i/>
          <w:lang w:val="sv-SE"/>
        </w:rPr>
      </w:pPr>
    </w:p>
    <w:p w14:paraId="274E01BA" w14:textId="77777777" w:rsidR="00A53098" w:rsidRPr="00FC77AE" w:rsidRDefault="00A53098" w:rsidP="00524E8B">
      <w:pPr>
        <w:autoSpaceDE w:val="0"/>
        <w:autoSpaceDN w:val="0"/>
        <w:adjustRightInd w:val="0"/>
        <w:rPr>
          <w:lang w:val="sv-SE"/>
        </w:rPr>
      </w:pPr>
      <w:r w:rsidRPr="00FC77AE">
        <w:rPr>
          <w:lang w:val="sv-SE"/>
        </w:rPr>
        <w:t>Autolog HSCT</w:t>
      </w:r>
    </w:p>
    <w:p w14:paraId="76A4F1FE" w14:textId="77777777" w:rsidR="005A68B3" w:rsidRPr="00D06F4B" w:rsidRDefault="005A68B3" w:rsidP="00FC77AE">
      <w:pPr>
        <w:pStyle w:val="Data"/>
        <w:rPr>
          <w:lang w:val="sv-SE"/>
        </w:rPr>
      </w:pPr>
    </w:p>
    <w:p w14:paraId="30E48AAC" w14:textId="77777777" w:rsidR="00A53098" w:rsidRPr="00D06F4B" w:rsidRDefault="00A53098" w:rsidP="00524E8B">
      <w:pPr>
        <w:autoSpaceDE w:val="0"/>
        <w:autoSpaceDN w:val="0"/>
        <w:adjustRightInd w:val="0"/>
        <w:rPr>
          <w:i/>
          <w:u w:val="single"/>
          <w:lang w:val="sv-SE"/>
        </w:rPr>
      </w:pPr>
      <w:r w:rsidRPr="00FC77AE">
        <w:rPr>
          <w:i/>
          <w:u w:val="single"/>
          <w:lang w:val="sv-SE"/>
        </w:rPr>
        <w:t>Solida tumörer</w:t>
      </w:r>
    </w:p>
    <w:p w14:paraId="4AA8A374" w14:textId="77777777" w:rsidR="00A53098" w:rsidRPr="00D06F4B" w:rsidRDefault="00A53098" w:rsidP="00524E8B">
      <w:pPr>
        <w:autoSpaceDE w:val="0"/>
        <w:autoSpaceDN w:val="0"/>
        <w:adjustRightInd w:val="0"/>
        <w:rPr>
          <w:lang w:val="sv-SE"/>
        </w:rPr>
      </w:pPr>
      <w:r w:rsidRPr="00FC77AE">
        <w:rPr>
          <w:i/>
          <w:lang w:val="sv-SE"/>
        </w:rPr>
        <w:t>Engraftment:</w:t>
      </w:r>
      <w:r w:rsidRPr="00D06F4B">
        <w:rPr>
          <w:lang w:val="sv-SE"/>
        </w:rPr>
        <w:t xml:space="preserve"> </w:t>
      </w:r>
      <w:r w:rsidRPr="00FC77AE">
        <w:rPr>
          <w:lang w:val="sv-SE"/>
        </w:rPr>
        <w:t>En lyckad engraftment har uppnåtts i alla rapporterade konditioneringsbehandlingar med tiotepa.</w:t>
      </w:r>
      <w:r w:rsidRPr="00D06F4B">
        <w:rPr>
          <w:lang w:val="sv-SE"/>
        </w:rPr>
        <w:t xml:space="preserve"> </w:t>
      </w:r>
    </w:p>
    <w:p w14:paraId="4293711B" w14:textId="766611E4" w:rsidR="00A53098" w:rsidRPr="00D06F4B" w:rsidRDefault="00A53098" w:rsidP="00524E8B">
      <w:pPr>
        <w:autoSpaceDE w:val="0"/>
        <w:autoSpaceDN w:val="0"/>
        <w:adjustRightInd w:val="0"/>
        <w:rPr>
          <w:lang w:val="sv-SE"/>
        </w:rPr>
      </w:pPr>
      <w:r w:rsidRPr="00FC77AE">
        <w:rPr>
          <w:i/>
          <w:lang w:val="sv-SE"/>
        </w:rPr>
        <w:t>Sjukdomsfri överlevnad:</w:t>
      </w:r>
      <w:r w:rsidRPr="00D06F4B">
        <w:rPr>
          <w:lang w:val="sv-SE"/>
        </w:rPr>
        <w:t xml:space="preserve"> </w:t>
      </w:r>
      <w:r w:rsidRPr="00FC77AE">
        <w:rPr>
          <w:lang w:val="sv-SE"/>
        </w:rPr>
        <w:t>Vid en uppföljning mellan 36 och 57</w:t>
      </w:r>
      <w:r w:rsidR="00435E33" w:rsidRPr="00FC77AE">
        <w:rPr>
          <w:lang w:val="sv-SE"/>
        </w:rPr>
        <w:t> </w:t>
      </w:r>
      <w:r w:rsidRPr="00FC77AE">
        <w:rPr>
          <w:lang w:val="sv-SE"/>
        </w:rPr>
        <w:t>månader låg den sjukdomsfria överlevnaden mellan 46 procent och 70 procent i de rapporterade studierna.</w:t>
      </w:r>
      <w:r w:rsidRPr="00D06F4B">
        <w:rPr>
          <w:lang w:val="sv-SE"/>
        </w:rPr>
        <w:t xml:space="preserve"> </w:t>
      </w:r>
      <w:r w:rsidRPr="00FC77AE">
        <w:rPr>
          <w:lang w:val="sv-SE"/>
        </w:rPr>
        <w:t>Med hänsyn till att alla patienter hade behandlats för solida högrisktumörer bekräftar den sjukdomsfria överlevnaden att konditioneringsbehandlingar med tiotepa efter autolog HSCT är framgångsrika behandlingsstrategier vid behandling av barn med solida tumörer.</w:t>
      </w:r>
      <w:r w:rsidRPr="00D06F4B">
        <w:rPr>
          <w:lang w:val="sv-SE"/>
        </w:rPr>
        <w:t xml:space="preserve"> </w:t>
      </w:r>
    </w:p>
    <w:p w14:paraId="2D66FC17" w14:textId="77777777" w:rsidR="00A53098" w:rsidRPr="00D06F4B" w:rsidRDefault="00A53098" w:rsidP="00524E8B">
      <w:pPr>
        <w:autoSpaceDE w:val="0"/>
        <w:autoSpaceDN w:val="0"/>
        <w:adjustRightInd w:val="0"/>
        <w:rPr>
          <w:lang w:val="sv-SE"/>
        </w:rPr>
      </w:pPr>
      <w:r w:rsidRPr="00FC77AE">
        <w:rPr>
          <w:i/>
          <w:lang w:val="sv-SE"/>
        </w:rPr>
        <w:t>Återfall</w:t>
      </w:r>
      <w:r w:rsidRPr="00FC77AE">
        <w:rPr>
          <w:lang w:val="sv-SE"/>
        </w:rPr>
        <w:t>:</w:t>
      </w:r>
      <w:r w:rsidRPr="00D06F4B">
        <w:rPr>
          <w:lang w:val="sv-SE"/>
        </w:rPr>
        <w:t xml:space="preserve"> </w:t>
      </w:r>
      <w:r w:rsidRPr="00FC77AE">
        <w:rPr>
          <w:lang w:val="sv-SE"/>
        </w:rPr>
        <w:t>I alla rapporterade konditionerings</w:t>
      </w:r>
      <w:r w:rsidR="004A1B7F" w:rsidRPr="00FC77AE">
        <w:rPr>
          <w:lang w:val="sv-SE"/>
        </w:rPr>
        <w:t>behandlingar</w:t>
      </w:r>
      <w:r w:rsidRPr="00FC77AE">
        <w:rPr>
          <w:lang w:val="sv-SE"/>
        </w:rPr>
        <w:t xml:space="preserve"> med tiotepa låg andelen återfall vid 12 till 57 månader mellan 33 procent och 57 procent.</w:t>
      </w:r>
      <w:r w:rsidRPr="00D06F4B">
        <w:rPr>
          <w:lang w:val="sv-SE"/>
        </w:rPr>
        <w:t xml:space="preserve"> </w:t>
      </w:r>
      <w:r w:rsidRPr="00FC77AE">
        <w:rPr>
          <w:lang w:val="sv-SE"/>
        </w:rPr>
        <w:t>Med hänsyn till att alla patienter lider av sjukdomsåterkomst eller solida tumörer med dålig prognos ger dessa andelar stöd för att konditioneringsregimerna som baseras på tiotepa är effektiva.</w:t>
      </w:r>
      <w:r w:rsidRPr="00D06F4B">
        <w:rPr>
          <w:lang w:val="sv-SE"/>
        </w:rPr>
        <w:t xml:space="preserve"> </w:t>
      </w:r>
    </w:p>
    <w:p w14:paraId="62E1CBAE" w14:textId="44C95748" w:rsidR="00A53098" w:rsidRPr="00D06F4B" w:rsidRDefault="00A53098" w:rsidP="00524E8B">
      <w:pPr>
        <w:autoSpaceDE w:val="0"/>
        <w:autoSpaceDN w:val="0"/>
        <w:adjustRightInd w:val="0"/>
        <w:rPr>
          <w:lang w:val="sv-SE"/>
        </w:rPr>
      </w:pPr>
      <w:r w:rsidRPr="00FC77AE">
        <w:rPr>
          <w:i/>
          <w:lang w:val="sv-SE"/>
        </w:rPr>
        <w:t>Total överlevnad:</w:t>
      </w:r>
      <w:r w:rsidRPr="00D06F4B">
        <w:rPr>
          <w:lang w:val="sv-SE"/>
        </w:rPr>
        <w:t xml:space="preserve"> </w:t>
      </w:r>
      <w:r w:rsidRPr="00FC77AE">
        <w:rPr>
          <w:lang w:val="sv-SE"/>
        </w:rPr>
        <w:t>Den totala överlevnaden var mellan 17 procent och 84 procent med en uppföljning som varierade mellan 12,3 och 99,6</w:t>
      </w:r>
      <w:r w:rsidR="00435E33" w:rsidRPr="00FC77AE">
        <w:rPr>
          <w:lang w:val="sv-SE"/>
        </w:rPr>
        <w:t> </w:t>
      </w:r>
      <w:r w:rsidRPr="00FC77AE">
        <w:rPr>
          <w:lang w:val="sv-SE"/>
        </w:rPr>
        <w:t>månader.</w:t>
      </w:r>
      <w:r w:rsidRPr="00D06F4B">
        <w:rPr>
          <w:lang w:val="sv-SE"/>
        </w:rPr>
        <w:t xml:space="preserve"> </w:t>
      </w:r>
    </w:p>
    <w:p w14:paraId="0B4FBD70" w14:textId="77777777" w:rsidR="00A53098" w:rsidRPr="00D06F4B" w:rsidRDefault="00A53098" w:rsidP="00524E8B">
      <w:pPr>
        <w:rPr>
          <w:lang w:val="sv-SE"/>
        </w:rPr>
      </w:pPr>
      <w:r w:rsidRPr="00FC77AE">
        <w:rPr>
          <w:i/>
          <w:lang w:val="sv-SE"/>
        </w:rPr>
        <w:t xml:space="preserve">Behandlingsrelaterad mortalitet (RRM) </w:t>
      </w:r>
      <w:r w:rsidRPr="00FC77AE">
        <w:rPr>
          <w:lang w:val="sv-SE"/>
        </w:rPr>
        <w:t xml:space="preserve">och </w:t>
      </w:r>
      <w:r w:rsidRPr="00FC77AE">
        <w:rPr>
          <w:i/>
          <w:lang w:val="sv-SE"/>
        </w:rPr>
        <w:t>transplantationsrelaterad mortalitet (TRM)</w:t>
      </w:r>
      <w:r w:rsidRPr="00FC77AE">
        <w:rPr>
          <w:lang w:val="sv-SE"/>
        </w:rPr>
        <w:t>:</w:t>
      </w:r>
      <w:r w:rsidRPr="00D06F4B">
        <w:rPr>
          <w:lang w:val="sv-SE"/>
        </w:rPr>
        <w:t xml:space="preserve"> </w:t>
      </w:r>
      <w:r w:rsidRPr="00FC77AE">
        <w:rPr>
          <w:lang w:val="sv-SE"/>
        </w:rPr>
        <w:t>Rapporterade värden för RRM låg mellan 0 procent och 26,7 procent.</w:t>
      </w:r>
      <w:r w:rsidRPr="00D06F4B">
        <w:rPr>
          <w:lang w:val="sv-SE"/>
        </w:rPr>
        <w:t xml:space="preserve"> </w:t>
      </w:r>
      <w:r w:rsidRPr="00FC77AE">
        <w:rPr>
          <w:lang w:val="sv-SE"/>
        </w:rPr>
        <w:t>Rapporterade värden för TRM låg mellan 0 procent och 18 procent vilket bekräftar säkerheten av konditioneringsbehandling med tiotepa för autolog HSCT hos barn med solida tumörer.</w:t>
      </w:r>
    </w:p>
    <w:p w14:paraId="0D232265" w14:textId="77777777" w:rsidR="00A53098" w:rsidRPr="00D06F4B" w:rsidRDefault="00A53098" w:rsidP="00524E8B">
      <w:pPr>
        <w:autoSpaceDE w:val="0"/>
        <w:autoSpaceDN w:val="0"/>
        <w:adjustRightInd w:val="0"/>
        <w:rPr>
          <w:i/>
          <w:lang w:val="sv-SE"/>
        </w:rPr>
      </w:pPr>
    </w:p>
    <w:p w14:paraId="17EB32B8" w14:textId="0ECD5DDC" w:rsidR="00A53098" w:rsidRPr="00FC77AE" w:rsidRDefault="00A53098" w:rsidP="00524E8B">
      <w:pPr>
        <w:autoSpaceDE w:val="0"/>
        <w:autoSpaceDN w:val="0"/>
        <w:adjustRightInd w:val="0"/>
        <w:rPr>
          <w:lang w:val="sv-SE"/>
        </w:rPr>
      </w:pPr>
      <w:r w:rsidRPr="00FC77AE">
        <w:rPr>
          <w:lang w:val="sv-SE"/>
        </w:rPr>
        <w:t>Allogen HSCT</w:t>
      </w:r>
    </w:p>
    <w:p w14:paraId="35056EE6" w14:textId="77777777" w:rsidR="005A68B3" w:rsidRPr="00D06F4B" w:rsidRDefault="005A68B3" w:rsidP="00FC77AE">
      <w:pPr>
        <w:pStyle w:val="Data"/>
        <w:rPr>
          <w:lang w:val="sv-SE"/>
        </w:rPr>
      </w:pPr>
    </w:p>
    <w:p w14:paraId="2C7C2DEB" w14:textId="77777777" w:rsidR="00A53098" w:rsidRPr="00D06F4B" w:rsidRDefault="00A53098" w:rsidP="00524E8B">
      <w:pPr>
        <w:autoSpaceDE w:val="0"/>
        <w:autoSpaceDN w:val="0"/>
        <w:adjustRightInd w:val="0"/>
        <w:rPr>
          <w:i/>
          <w:u w:val="single"/>
          <w:lang w:val="sv-SE"/>
        </w:rPr>
      </w:pPr>
      <w:r w:rsidRPr="00FC77AE">
        <w:rPr>
          <w:i/>
          <w:u w:val="single"/>
          <w:lang w:val="sv-SE"/>
        </w:rPr>
        <w:t>Hematologiska sjukdomar</w:t>
      </w:r>
    </w:p>
    <w:p w14:paraId="32FA6B56" w14:textId="77777777" w:rsidR="00A53098" w:rsidRPr="00D06F4B" w:rsidRDefault="00A53098" w:rsidP="00524E8B">
      <w:pPr>
        <w:autoSpaceDE w:val="0"/>
        <w:autoSpaceDN w:val="0"/>
        <w:adjustRightInd w:val="0"/>
        <w:rPr>
          <w:i/>
          <w:lang w:val="sv-SE"/>
        </w:rPr>
      </w:pPr>
      <w:r w:rsidRPr="00FC77AE">
        <w:rPr>
          <w:i/>
          <w:lang w:val="sv-SE"/>
        </w:rPr>
        <w:t>Engraftment:</w:t>
      </w:r>
      <w:r w:rsidRPr="00D06F4B">
        <w:rPr>
          <w:lang w:val="sv-SE"/>
        </w:rPr>
        <w:t xml:space="preserve"> </w:t>
      </w:r>
      <w:r w:rsidRPr="00FC77AE">
        <w:rPr>
          <w:lang w:val="sv-SE"/>
        </w:rPr>
        <w:t>En lyckad engraftment har uppnåtts i alla granskade konditioneringsregimer med tiotepa med en lyckandefrekvens mellan 96 procent och 100 procent.</w:t>
      </w:r>
      <w:r w:rsidRPr="00D06F4B">
        <w:rPr>
          <w:lang w:val="sv-SE"/>
        </w:rPr>
        <w:t xml:space="preserve"> </w:t>
      </w:r>
      <w:r w:rsidRPr="00FC77AE">
        <w:rPr>
          <w:lang w:val="sv-SE"/>
        </w:rPr>
        <w:t>Den hematologiska återhämtningen skedde inom förväntat tidsintervall.</w:t>
      </w:r>
      <w:r w:rsidRPr="00D06F4B">
        <w:rPr>
          <w:lang w:val="sv-SE"/>
        </w:rPr>
        <w:t xml:space="preserve"> </w:t>
      </w:r>
    </w:p>
    <w:p w14:paraId="4BF48959" w14:textId="7B263DF1" w:rsidR="00A53098" w:rsidRPr="00D06F4B" w:rsidRDefault="00A53098" w:rsidP="00524E8B">
      <w:pPr>
        <w:autoSpaceDE w:val="0"/>
        <w:autoSpaceDN w:val="0"/>
        <w:adjustRightInd w:val="0"/>
        <w:rPr>
          <w:lang w:val="sv-SE"/>
        </w:rPr>
      </w:pPr>
      <w:r w:rsidRPr="00FC77AE">
        <w:rPr>
          <w:i/>
          <w:lang w:val="sv-SE"/>
        </w:rPr>
        <w:lastRenderedPageBreak/>
        <w:t>Sjukdomsfri överlevnad:</w:t>
      </w:r>
      <w:r w:rsidRPr="00D06F4B">
        <w:rPr>
          <w:lang w:val="sv-SE"/>
        </w:rPr>
        <w:t xml:space="preserve"> </w:t>
      </w:r>
      <w:r w:rsidRPr="00FC77AE">
        <w:rPr>
          <w:lang w:val="sv-SE"/>
        </w:rPr>
        <w:t>Procentandelar mellan 40 procent och 75 procent med en uppföljning efter drygt 1</w:t>
      </w:r>
      <w:r w:rsidR="00435E33" w:rsidRPr="00FC77AE">
        <w:rPr>
          <w:lang w:val="sv-SE"/>
        </w:rPr>
        <w:t> </w:t>
      </w:r>
      <w:r w:rsidRPr="00FC77AE">
        <w:rPr>
          <w:lang w:val="sv-SE"/>
        </w:rPr>
        <w:t>år rapporterades.</w:t>
      </w:r>
      <w:r w:rsidRPr="00D06F4B">
        <w:rPr>
          <w:lang w:val="sv-SE"/>
        </w:rPr>
        <w:t xml:space="preserve"> </w:t>
      </w:r>
      <w:r w:rsidRPr="00FC77AE">
        <w:rPr>
          <w:lang w:val="sv-SE"/>
        </w:rPr>
        <w:t>Resultaten för den sjukdomsfria överlevnaden bekräftar att konditioneringsbehandling med tiotepa efter allogen HSCT är framgångsrika behandlingsstrategier vid behandling av barn med hematologiska sjukdomar.</w:t>
      </w:r>
      <w:r w:rsidRPr="00D06F4B">
        <w:rPr>
          <w:lang w:val="sv-SE"/>
        </w:rPr>
        <w:t xml:space="preserve"> </w:t>
      </w:r>
    </w:p>
    <w:p w14:paraId="7F4603A1" w14:textId="77777777" w:rsidR="00A53098" w:rsidRPr="00D06F4B" w:rsidRDefault="00A53098" w:rsidP="00524E8B">
      <w:pPr>
        <w:autoSpaceDE w:val="0"/>
        <w:autoSpaceDN w:val="0"/>
        <w:adjustRightInd w:val="0"/>
        <w:rPr>
          <w:lang w:val="sv-SE"/>
        </w:rPr>
      </w:pPr>
      <w:r w:rsidRPr="00FC77AE">
        <w:rPr>
          <w:i/>
          <w:lang w:val="sv-SE"/>
        </w:rPr>
        <w:t>Återfall:</w:t>
      </w:r>
      <w:r w:rsidRPr="00D06F4B">
        <w:rPr>
          <w:lang w:val="sv-SE"/>
        </w:rPr>
        <w:t xml:space="preserve"> </w:t>
      </w:r>
      <w:r w:rsidRPr="00FC77AE">
        <w:rPr>
          <w:lang w:val="sv-SE"/>
        </w:rPr>
        <w:t>I alla rapporterade konditionerings</w:t>
      </w:r>
      <w:r w:rsidR="004A1B7F" w:rsidRPr="00FC77AE">
        <w:rPr>
          <w:lang w:val="sv-SE"/>
        </w:rPr>
        <w:t>behandlingar</w:t>
      </w:r>
      <w:r w:rsidRPr="00FC77AE">
        <w:rPr>
          <w:lang w:val="sv-SE"/>
        </w:rPr>
        <w:t xml:space="preserve"> med tiotepa låg andelen återfall mellan 15 procent och 44 procent.</w:t>
      </w:r>
      <w:r w:rsidRPr="00D06F4B">
        <w:rPr>
          <w:lang w:val="sv-SE"/>
        </w:rPr>
        <w:t xml:space="preserve"> </w:t>
      </w:r>
      <w:r w:rsidRPr="00FC77AE">
        <w:rPr>
          <w:lang w:val="sv-SE"/>
        </w:rPr>
        <w:t>Dessa data ger stöd för att konditioneringsregimer som baseras på tiotepa är effektiva för alla hematologiska sjukdomar.</w:t>
      </w:r>
    </w:p>
    <w:p w14:paraId="3C0631B2" w14:textId="0523501F" w:rsidR="00A53098" w:rsidRPr="00D06F4B" w:rsidRDefault="00A53098" w:rsidP="00524E8B">
      <w:pPr>
        <w:autoSpaceDE w:val="0"/>
        <w:autoSpaceDN w:val="0"/>
        <w:adjustRightInd w:val="0"/>
        <w:rPr>
          <w:lang w:val="sv-SE"/>
        </w:rPr>
      </w:pPr>
      <w:r w:rsidRPr="00FC77AE">
        <w:rPr>
          <w:i/>
          <w:lang w:val="sv-SE"/>
        </w:rPr>
        <w:t>Total överlevnad:</w:t>
      </w:r>
      <w:r w:rsidRPr="00D06F4B">
        <w:rPr>
          <w:lang w:val="sv-SE"/>
        </w:rPr>
        <w:t xml:space="preserve"> </w:t>
      </w:r>
      <w:r w:rsidRPr="00FC77AE">
        <w:rPr>
          <w:lang w:val="sv-SE"/>
        </w:rPr>
        <w:t>Den totala överlevnaden var mellan 50 procent och 100 procent med en uppföljning som varierade mellan 9,4 och 121</w:t>
      </w:r>
      <w:r w:rsidR="00435E33" w:rsidRPr="00FC77AE">
        <w:rPr>
          <w:lang w:val="sv-SE"/>
        </w:rPr>
        <w:t> </w:t>
      </w:r>
      <w:r w:rsidRPr="00FC77AE">
        <w:rPr>
          <w:lang w:val="sv-SE"/>
        </w:rPr>
        <w:t>månader.</w:t>
      </w:r>
      <w:r w:rsidRPr="00D06F4B">
        <w:rPr>
          <w:lang w:val="sv-SE"/>
        </w:rPr>
        <w:t xml:space="preserve"> </w:t>
      </w:r>
    </w:p>
    <w:p w14:paraId="54AD5D65" w14:textId="77777777" w:rsidR="00A53098" w:rsidRPr="00D06F4B" w:rsidRDefault="00A53098" w:rsidP="00524E8B">
      <w:pPr>
        <w:autoSpaceDE w:val="0"/>
        <w:autoSpaceDN w:val="0"/>
        <w:adjustRightInd w:val="0"/>
        <w:rPr>
          <w:lang w:val="sv-SE"/>
        </w:rPr>
      </w:pPr>
      <w:r w:rsidRPr="00FC77AE">
        <w:rPr>
          <w:i/>
          <w:lang w:val="sv-SE"/>
        </w:rPr>
        <w:t xml:space="preserve">Behandlingsrelaterad mortalitet (RRM) </w:t>
      </w:r>
      <w:r w:rsidRPr="00FC77AE">
        <w:rPr>
          <w:lang w:val="sv-SE"/>
        </w:rPr>
        <w:t xml:space="preserve">och </w:t>
      </w:r>
      <w:r w:rsidRPr="00FC77AE">
        <w:rPr>
          <w:i/>
          <w:lang w:val="sv-SE"/>
        </w:rPr>
        <w:t>transplantationsrelaterad mortalitet (TRM)</w:t>
      </w:r>
      <w:r w:rsidRPr="00FC77AE">
        <w:rPr>
          <w:lang w:val="sv-SE"/>
        </w:rPr>
        <w:t>:</w:t>
      </w:r>
      <w:r w:rsidRPr="00D06F4B">
        <w:rPr>
          <w:lang w:val="sv-SE"/>
        </w:rPr>
        <w:t xml:space="preserve"> </w:t>
      </w:r>
      <w:r w:rsidRPr="00FC77AE">
        <w:rPr>
          <w:lang w:val="sv-SE"/>
        </w:rPr>
        <w:t>Rapporterade värden för RRM låg mellan 0 procent och 2,5 procent.</w:t>
      </w:r>
      <w:r w:rsidRPr="00D06F4B">
        <w:rPr>
          <w:lang w:val="sv-SE"/>
        </w:rPr>
        <w:t xml:space="preserve"> </w:t>
      </w:r>
      <w:r w:rsidRPr="00FC77AE">
        <w:rPr>
          <w:lang w:val="sv-SE"/>
        </w:rPr>
        <w:t>Rapporterade värden för TRM låg mellan 0 procent och 30 procent, vilket bekräftar säkerheten av konditioneringsbehandling med tiotepa för allogen HSCT hos barn med hematologiska sjukdomar.</w:t>
      </w:r>
    </w:p>
    <w:p w14:paraId="19E4BC77" w14:textId="77777777" w:rsidR="00A53098" w:rsidRPr="00D06F4B" w:rsidRDefault="00A53098" w:rsidP="00524E8B">
      <w:pPr>
        <w:pStyle w:val="testo1"/>
        <w:tabs>
          <w:tab w:val="left" w:pos="360"/>
        </w:tabs>
        <w:ind w:left="0"/>
        <w:jc w:val="left"/>
        <w:rPr>
          <w:b w:val="0"/>
          <w:sz w:val="22"/>
          <w:lang w:val="sv-SE"/>
        </w:rPr>
      </w:pPr>
    </w:p>
    <w:p w14:paraId="771EF3B9" w14:textId="77777777" w:rsidR="00A53098" w:rsidRPr="00D06F4B" w:rsidRDefault="00524E8B" w:rsidP="00716AAA">
      <w:pPr>
        <w:pStyle w:val="testo1"/>
        <w:ind w:left="567" w:hanging="567"/>
        <w:jc w:val="left"/>
        <w:rPr>
          <w:b w:val="0"/>
          <w:sz w:val="22"/>
          <w:lang w:val="sv-SE"/>
        </w:rPr>
      </w:pPr>
      <w:r w:rsidRPr="00FC77AE">
        <w:rPr>
          <w:sz w:val="22"/>
          <w:lang w:val="sv-SE"/>
        </w:rPr>
        <w:t>5.2</w:t>
      </w:r>
      <w:r w:rsidRPr="00FC77AE">
        <w:rPr>
          <w:sz w:val="22"/>
          <w:lang w:val="sv-SE"/>
        </w:rPr>
        <w:tab/>
      </w:r>
      <w:r w:rsidR="00A53098" w:rsidRPr="00FC77AE">
        <w:rPr>
          <w:sz w:val="22"/>
          <w:lang w:val="sv-SE"/>
        </w:rPr>
        <w:t>Farmakokinetiska egenskaper</w:t>
      </w:r>
      <w:r w:rsidR="00A53098" w:rsidRPr="00D06F4B">
        <w:rPr>
          <w:sz w:val="22"/>
          <w:lang w:val="sv-SE"/>
        </w:rPr>
        <w:t xml:space="preserve"> </w:t>
      </w:r>
    </w:p>
    <w:p w14:paraId="7978FFE2" w14:textId="77777777" w:rsidR="00A53098" w:rsidRPr="00D06F4B" w:rsidRDefault="00A53098" w:rsidP="00524E8B">
      <w:pPr>
        <w:pStyle w:val="testo1"/>
        <w:tabs>
          <w:tab w:val="left" w:pos="360"/>
        </w:tabs>
        <w:ind w:left="0"/>
        <w:jc w:val="left"/>
        <w:rPr>
          <w:b w:val="0"/>
          <w:sz w:val="22"/>
          <w:lang w:val="sv-SE"/>
        </w:rPr>
      </w:pPr>
    </w:p>
    <w:p w14:paraId="31FD6EB9" w14:textId="77777777" w:rsidR="00A53098" w:rsidRPr="00D06F4B" w:rsidRDefault="00A53098" w:rsidP="00524E8B">
      <w:pPr>
        <w:tabs>
          <w:tab w:val="left" w:pos="360"/>
        </w:tabs>
        <w:ind w:right="57"/>
        <w:rPr>
          <w:u w:val="single"/>
          <w:lang w:val="sv-SE"/>
        </w:rPr>
      </w:pPr>
      <w:r w:rsidRPr="00FC77AE">
        <w:rPr>
          <w:u w:val="single"/>
          <w:lang w:val="sv-SE"/>
        </w:rPr>
        <w:t>Absorption</w:t>
      </w:r>
    </w:p>
    <w:p w14:paraId="628D7F27" w14:textId="77777777" w:rsidR="00A53098" w:rsidRPr="00D06F4B" w:rsidRDefault="00A53098" w:rsidP="00524E8B">
      <w:pPr>
        <w:tabs>
          <w:tab w:val="left" w:pos="360"/>
        </w:tabs>
        <w:ind w:right="57"/>
        <w:rPr>
          <w:lang w:val="sv-SE"/>
        </w:rPr>
      </w:pPr>
      <w:r w:rsidRPr="00FC77AE">
        <w:rPr>
          <w:lang w:val="sv-SE"/>
        </w:rPr>
        <w:t>Absorptionen av tiotepa från magtarmkanalen är osäker:</w:t>
      </w:r>
      <w:r w:rsidRPr="00D06F4B">
        <w:rPr>
          <w:lang w:val="sv-SE"/>
        </w:rPr>
        <w:t xml:space="preserve"> </w:t>
      </w:r>
      <w:r w:rsidRPr="00FC77AE">
        <w:rPr>
          <w:lang w:val="sv-SE"/>
        </w:rPr>
        <w:t>instabilitet i sur miljö förhindrar oral administrering av tiotepa.</w:t>
      </w:r>
    </w:p>
    <w:p w14:paraId="6953F41A" w14:textId="77777777" w:rsidR="00A53098" w:rsidRPr="00D06F4B" w:rsidRDefault="00A53098" w:rsidP="00524E8B">
      <w:pPr>
        <w:tabs>
          <w:tab w:val="left" w:pos="360"/>
        </w:tabs>
        <w:ind w:right="57"/>
        <w:rPr>
          <w:lang w:val="sv-SE"/>
        </w:rPr>
      </w:pPr>
    </w:p>
    <w:p w14:paraId="54C869BA" w14:textId="77777777" w:rsidR="00A53098" w:rsidRPr="00D06F4B" w:rsidRDefault="00A53098" w:rsidP="00524E8B">
      <w:pPr>
        <w:tabs>
          <w:tab w:val="left" w:pos="360"/>
        </w:tabs>
        <w:ind w:right="57"/>
        <w:rPr>
          <w:lang w:val="sv-SE"/>
        </w:rPr>
      </w:pPr>
      <w:r w:rsidRPr="00FC77AE">
        <w:rPr>
          <w:u w:val="single"/>
          <w:lang w:val="sv-SE"/>
        </w:rPr>
        <w:t>Distribution</w:t>
      </w:r>
    </w:p>
    <w:p w14:paraId="278CEE12" w14:textId="51244BBE" w:rsidR="00A53098" w:rsidRPr="00D06F4B" w:rsidRDefault="00A53098" w:rsidP="00524E8B">
      <w:pPr>
        <w:tabs>
          <w:tab w:val="left" w:pos="360"/>
        </w:tabs>
        <w:ind w:right="57"/>
        <w:rPr>
          <w:lang w:val="sv-SE"/>
        </w:rPr>
      </w:pPr>
      <w:r w:rsidRPr="00FC77AE">
        <w:rPr>
          <w:lang w:val="sv-SE"/>
        </w:rPr>
        <w:t>Tiotepa är en mycket lipofil substans.</w:t>
      </w:r>
      <w:r w:rsidRPr="00D06F4B">
        <w:rPr>
          <w:lang w:val="sv-SE"/>
        </w:rPr>
        <w:t xml:space="preserve"> </w:t>
      </w:r>
      <w:r w:rsidRPr="00FC77AE">
        <w:rPr>
          <w:lang w:val="sv-SE"/>
        </w:rPr>
        <w:t>Efter intravenös administrering passar den aktiva substansens plasmakoncentrationer in på en tvåkompartmentmodell med snabb distributionsfas.</w:t>
      </w:r>
      <w:r w:rsidRPr="00D06F4B">
        <w:rPr>
          <w:lang w:val="sv-SE"/>
        </w:rPr>
        <w:t xml:space="preserve"> </w:t>
      </w:r>
      <w:r w:rsidRPr="00FC77AE">
        <w:rPr>
          <w:lang w:val="sv-SE"/>
        </w:rPr>
        <w:t>Tiotepas distributionsvolym är stor och har rapporterats ligga mellan 40,8</w:t>
      </w:r>
      <w:r w:rsidR="00435E33" w:rsidRPr="00FC77AE">
        <w:rPr>
          <w:lang w:val="sv-SE"/>
        </w:rPr>
        <w:t> </w:t>
      </w:r>
      <w:r w:rsidRPr="00FC77AE">
        <w:rPr>
          <w:lang w:val="sv-SE"/>
        </w:rPr>
        <w:t>liter/m</w:t>
      </w:r>
      <w:r w:rsidRPr="00FC77AE">
        <w:rPr>
          <w:vertAlign w:val="superscript"/>
          <w:lang w:val="sv-SE"/>
        </w:rPr>
        <w:t>2</w:t>
      </w:r>
      <w:r w:rsidRPr="00FC77AE">
        <w:rPr>
          <w:lang w:val="sv-SE"/>
        </w:rPr>
        <w:t xml:space="preserve"> och 75</w:t>
      </w:r>
      <w:r w:rsidR="00435E33" w:rsidRPr="00FC77AE">
        <w:rPr>
          <w:lang w:val="sv-SE"/>
        </w:rPr>
        <w:t> </w:t>
      </w:r>
      <w:r w:rsidRPr="00FC77AE">
        <w:rPr>
          <w:lang w:val="sv-SE"/>
        </w:rPr>
        <w:t>liter/m</w:t>
      </w:r>
      <w:r w:rsidRPr="00FC77AE">
        <w:rPr>
          <w:vertAlign w:val="superscript"/>
          <w:lang w:val="sv-SE"/>
        </w:rPr>
        <w:t>2</w:t>
      </w:r>
      <w:r w:rsidRPr="00FC77AE">
        <w:rPr>
          <w:lang w:val="sv-SE"/>
        </w:rPr>
        <w:t>, vilket indikerar distribution till totala kroppsvattnet.</w:t>
      </w:r>
      <w:r w:rsidRPr="00D06F4B">
        <w:rPr>
          <w:lang w:val="sv-SE"/>
        </w:rPr>
        <w:t xml:space="preserve"> </w:t>
      </w:r>
      <w:r w:rsidRPr="00FC77AE">
        <w:rPr>
          <w:lang w:val="sv-SE"/>
        </w:rPr>
        <w:t>Tiotepas synbara distributionsvolym tycks vara oberoende av administrerad dos.</w:t>
      </w:r>
      <w:r w:rsidRPr="00D06F4B">
        <w:rPr>
          <w:lang w:val="sv-SE"/>
        </w:rPr>
        <w:t xml:space="preserve"> </w:t>
      </w:r>
      <w:r w:rsidRPr="00FC77AE">
        <w:rPr>
          <w:lang w:val="sv-SE"/>
        </w:rPr>
        <w:t>Den andel som inte är bunden till plasmaproteiner är 70–90 procent.</w:t>
      </w:r>
      <w:r w:rsidRPr="00D06F4B">
        <w:rPr>
          <w:lang w:val="sv-SE"/>
        </w:rPr>
        <w:t xml:space="preserve"> </w:t>
      </w:r>
      <w:r w:rsidRPr="00FC77AE">
        <w:rPr>
          <w:lang w:val="sv-SE"/>
        </w:rPr>
        <w:t>Obetydlig bindning av tiotepa till gammaglobulin och minimal albuminbindning (10–30 procent) har rapporterats.</w:t>
      </w:r>
    </w:p>
    <w:p w14:paraId="6495F8C9" w14:textId="77777777" w:rsidR="00A53098" w:rsidRPr="00D06F4B" w:rsidRDefault="00A53098" w:rsidP="00524E8B">
      <w:pPr>
        <w:tabs>
          <w:tab w:val="left" w:pos="360"/>
        </w:tabs>
        <w:ind w:right="57"/>
        <w:rPr>
          <w:lang w:val="sv-SE"/>
        </w:rPr>
      </w:pPr>
      <w:r w:rsidRPr="00FC77AE">
        <w:rPr>
          <w:lang w:val="sv-SE"/>
        </w:rPr>
        <w:t>Efter intravenös administrering är läkemedelsexponeringen i cerebrospinalvätska nästan ekvivalent med den som uppnås i plasma.</w:t>
      </w:r>
      <w:r w:rsidRPr="00D06F4B">
        <w:rPr>
          <w:lang w:val="sv-SE"/>
        </w:rPr>
        <w:t xml:space="preserve"> </w:t>
      </w:r>
      <w:r w:rsidRPr="00FC77AE">
        <w:rPr>
          <w:lang w:val="sv-SE"/>
        </w:rPr>
        <w:t>Den genomsnittliga kvoten mellan AUC i cerebrospinalvätska och i plasma för tiotepa är 0,93. Koncentrationerna i cerebrospinalvätska och plasma av TEPA, den först rapporterade aktiva metaboliten av tiotepa, översteg koncentrationerna av modersubstansen.</w:t>
      </w:r>
    </w:p>
    <w:p w14:paraId="68762576" w14:textId="77777777" w:rsidR="00A53098" w:rsidRPr="00D06F4B" w:rsidRDefault="00A53098" w:rsidP="00524E8B">
      <w:pPr>
        <w:tabs>
          <w:tab w:val="left" w:pos="360"/>
        </w:tabs>
        <w:ind w:right="57"/>
        <w:rPr>
          <w:u w:val="single"/>
          <w:lang w:val="sv-SE"/>
        </w:rPr>
      </w:pPr>
    </w:p>
    <w:p w14:paraId="17881608" w14:textId="77777777" w:rsidR="00A53098" w:rsidRPr="00D06F4B" w:rsidRDefault="00A53098" w:rsidP="00524E8B">
      <w:pPr>
        <w:tabs>
          <w:tab w:val="left" w:pos="360"/>
        </w:tabs>
        <w:ind w:right="57"/>
        <w:rPr>
          <w:lang w:val="sv-SE"/>
        </w:rPr>
      </w:pPr>
      <w:r w:rsidRPr="00FC77AE">
        <w:rPr>
          <w:u w:val="single"/>
          <w:lang w:val="sv-SE"/>
        </w:rPr>
        <w:t>Metabolism</w:t>
      </w:r>
    </w:p>
    <w:p w14:paraId="5AC1F58A" w14:textId="77777777" w:rsidR="00A53098" w:rsidRPr="00D06F4B" w:rsidRDefault="00A53098" w:rsidP="00524E8B">
      <w:pPr>
        <w:tabs>
          <w:tab w:val="left" w:pos="360"/>
        </w:tabs>
        <w:ind w:right="57"/>
        <w:rPr>
          <w:lang w:val="sv-SE"/>
        </w:rPr>
      </w:pPr>
      <w:r w:rsidRPr="00FC77AE">
        <w:rPr>
          <w:lang w:val="sv-SE"/>
        </w:rPr>
        <w:t>Tiotepa genomgår snabb och omfattande levermetabolism och metaboliterna kan påvisas i urin inom 1 timme efter infusion.</w:t>
      </w:r>
      <w:r w:rsidRPr="00D06F4B">
        <w:rPr>
          <w:lang w:val="sv-SE"/>
        </w:rPr>
        <w:t xml:space="preserve"> </w:t>
      </w:r>
      <w:r w:rsidRPr="00FC77AE">
        <w:rPr>
          <w:lang w:val="sv-SE"/>
        </w:rPr>
        <w:t>Metaboliterna är aktiva alkylerande substanser, men vilken roll de spelar i tiotepas antitumöreffekt återstår att klarlägga.</w:t>
      </w:r>
      <w:r w:rsidRPr="00D06F4B">
        <w:rPr>
          <w:lang w:val="sv-SE"/>
        </w:rPr>
        <w:t xml:space="preserve"> </w:t>
      </w:r>
      <w:r w:rsidRPr="00FC77AE">
        <w:rPr>
          <w:lang w:val="sv-SE"/>
        </w:rPr>
        <w:t>Tiotepa genomgår oxidativ desulfurering via isoenzymfamiljerna cytokrom P450 CYP2B och CYP2A till den viktiga och aktiva metaboliten TEPA (trietylenfosforamid).</w:t>
      </w:r>
      <w:r w:rsidRPr="00D06F4B">
        <w:rPr>
          <w:lang w:val="sv-SE"/>
        </w:rPr>
        <w:t xml:space="preserve"> </w:t>
      </w:r>
      <w:r w:rsidRPr="00FC77AE">
        <w:rPr>
          <w:lang w:val="sv-SE"/>
        </w:rPr>
        <w:t>Den totalt utsöndrade mängden tiotepa och dess identifierade metaboliter står för 54–100 procent av den totala alkylerande aktiviteten, vilket indikerar förekomst av andra alkylerande metaboliter.</w:t>
      </w:r>
      <w:r w:rsidRPr="00D06F4B">
        <w:rPr>
          <w:lang w:val="sv-SE"/>
        </w:rPr>
        <w:t xml:space="preserve"> </w:t>
      </w:r>
      <w:r w:rsidRPr="00FC77AE">
        <w:rPr>
          <w:lang w:val="sv-SE"/>
        </w:rPr>
        <w:t>Vid omvandling av GSH-konjugat till N-acetylcysteinkonjugat bildas GSH, cysteinylglycin och cyteinkonjugat.</w:t>
      </w:r>
      <w:r w:rsidRPr="00D06F4B">
        <w:rPr>
          <w:lang w:val="sv-SE"/>
        </w:rPr>
        <w:t xml:space="preserve"> </w:t>
      </w:r>
      <w:r w:rsidRPr="00FC77AE">
        <w:rPr>
          <w:lang w:val="sv-SE"/>
        </w:rPr>
        <w:t>Dessa metaboliter återfinns inte urinen och, om de bildas, utsöndras de troligtvis i gallan eller som intermediära metaboliter som snabbt omvandlas till tiotepa</w:t>
      </w:r>
      <w:r w:rsidRPr="00FC77AE">
        <w:rPr>
          <w:lang w:val="sv-SE"/>
        </w:rPr>
        <w:noBreakHyphen/>
        <w:t>merkapturat.</w:t>
      </w:r>
    </w:p>
    <w:p w14:paraId="5DF597A8" w14:textId="77777777" w:rsidR="00A53098" w:rsidRPr="00D06F4B" w:rsidRDefault="00A53098" w:rsidP="00524E8B">
      <w:pPr>
        <w:tabs>
          <w:tab w:val="left" w:pos="360"/>
        </w:tabs>
        <w:ind w:right="57"/>
        <w:rPr>
          <w:lang w:val="sv-SE"/>
        </w:rPr>
      </w:pPr>
    </w:p>
    <w:p w14:paraId="31C7F0C8" w14:textId="77777777" w:rsidR="00A53098" w:rsidRPr="00D06F4B" w:rsidRDefault="00A53098" w:rsidP="00524E8B">
      <w:pPr>
        <w:tabs>
          <w:tab w:val="left" w:pos="360"/>
        </w:tabs>
        <w:ind w:right="57"/>
        <w:rPr>
          <w:u w:val="single"/>
          <w:lang w:val="sv-SE"/>
        </w:rPr>
      </w:pPr>
      <w:r w:rsidRPr="00FC77AE">
        <w:rPr>
          <w:u w:val="single"/>
          <w:lang w:val="sv-SE"/>
        </w:rPr>
        <w:t>Eliminering</w:t>
      </w:r>
    </w:p>
    <w:p w14:paraId="5E6CFFF2" w14:textId="7916DCFB" w:rsidR="00A53098" w:rsidRPr="00FC3ABE" w:rsidRDefault="00A53098" w:rsidP="00524E8B">
      <w:pPr>
        <w:tabs>
          <w:tab w:val="left" w:pos="360"/>
        </w:tabs>
        <w:ind w:right="57"/>
        <w:rPr>
          <w:szCs w:val="24"/>
          <w:lang w:val="sv-SE"/>
        </w:rPr>
      </w:pPr>
      <w:r w:rsidRPr="00FC77AE">
        <w:rPr>
          <w:lang w:val="sv-SE"/>
        </w:rPr>
        <w:t>Total clearance av tiotepa låg mellan 11,4 och 23,2</w:t>
      </w:r>
      <w:r w:rsidR="00435E33" w:rsidRPr="00FC77AE">
        <w:rPr>
          <w:lang w:val="sv-SE"/>
        </w:rPr>
        <w:t> </w:t>
      </w:r>
      <w:r w:rsidRPr="00FC77AE">
        <w:rPr>
          <w:lang w:val="sv-SE"/>
        </w:rPr>
        <w:t>liter/timme/m</w:t>
      </w:r>
      <w:r w:rsidRPr="00FC77AE">
        <w:rPr>
          <w:vertAlign w:val="superscript"/>
          <w:lang w:val="sv-SE"/>
        </w:rPr>
        <w:t>2</w:t>
      </w:r>
      <w:r w:rsidRPr="00FC77AE">
        <w:rPr>
          <w:lang w:val="sv-SE"/>
        </w:rPr>
        <w:t>.</w:t>
      </w:r>
      <w:r w:rsidRPr="00D06F4B">
        <w:rPr>
          <w:lang w:val="sv-SE"/>
        </w:rPr>
        <w:t xml:space="preserve"> </w:t>
      </w:r>
      <w:r w:rsidRPr="00FC77AE">
        <w:rPr>
          <w:lang w:val="sv-SE"/>
        </w:rPr>
        <w:t xml:space="preserve">Elimineringshalveringstiden </w:t>
      </w:r>
      <w:r w:rsidR="004A1B7F" w:rsidRPr="00FC77AE">
        <w:rPr>
          <w:lang w:val="sv-SE"/>
        </w:rPr>
        <w:t>varierade</w:t>
      </w:r>
      <w:r w:rsidRPr="00FC77AE">
        <w:rPr>
          <w:lang w:val="sv-SE"/>
        </w:rPr>
        <w:t xml:space="preserve"> mellan 1,5 och 4,1</w:t>
      </w:r>
      <w:r w:rsidR="00435E33" w:rsidRPr="00FC77AE">
        <w:rPr>
          <w:lang w:val="sv-SE"/>
        </w:rPr>
        <w:t> </w:t>
      </w:r>
      <w:r w:rsidRPr="00FC77AE">
        <w:rPr>
          <w:lang w:val="sv-SE"/>
        </w:rPr>
        <w:t>timmar.</w:t>
      </w:r>
      <w:r w:rsidRPr="00D06F4B">
        <w:rPr>
          <w:lang w:val="sv-SE"/>
        </w:rPr>
        <w:t xml:space="preserve"> </w:t>
      </w:r>
      <w:r w:rsidRPr="00FC77AE">
        <w:rPr>
          <w:lang w:val="sv-SE"/>
        </w:rPr>
        <w:t>Alla de identifierade metaboliterna TEPA, monoklortepa och tiotepa-merkapturat utsöndras i urinen.</w:t>
      </w:r>
      <w:r w:rsidRPr="00D06F4B">
        <w:rPr>
          <w:lang w:val="sv-SE"/>
        </w:rPr>
        <w:t xml:space="preserve"> </w:t>
      </w:r>
      <w:r w:rsidRPr="00FC77AE">
        <w:rPr>
          <w:lang w:val="sv-SE"/>
        </w:rPr>
        <w:t>Utsöndrin</w:t>
      </w:r>
      <w:r w:rsidRPr="005E0F6C">
        <w:rPr>
          <w:noProof/>
          <w:szCs w:val="24"/>
          <w:lang w:val="sv-SE"/>
        </w:rPr>
        <w:t>gen av tiotepa och TEPA i urinen är nästan fullständig efter 6 respektive 8</w:t>
      </w:r>
      <w:r w:rsidR="00435E33" w:rsidRPr="005E0F6C">
        <w:rPr>
          <w:noProof/>
          <w:szCs w:val="24"/>
          <w:lang w:val="sv-SE"/>
        </w:rPr>
        <w:t> </w:t>
      </w:r>
      <w:r w:rsidRPr="005E0F6C">
        <w:rPr>
          <w:noProof/>
          <w:szCs w:val="24"/>
          <w:lang w:val="sv-SE"/>
        </w:rPr>
        <w:t>timmar.</w:t>
      </w:r>
      <w:r w:rsidRPr="005E0F6C">
        <w:rPr>
          <w:szCs w:val="24"/>
          <w:lang w:val="sv-SE"/>
        </w:rPr>
        <w:t xml:space="preserve"> </w:t>
      </w:r>
      <w:r w:rsidRPr="005E0F6C">
        <w:rPr>
          <w:noProof/>
          <w:szCs w:val="24"/>
          <w:lang w:val="sv-SE"/>
        </w:rPr>
        <w:t xml:space="preserve">Det genomsnittliga utbytet av tiotepa och dess metaboliter i urin är 0,5 procent för oförändrat läkemedel och monoklortepa och </w:t>
      </w:r>
      <w:r w:rsidRPr="008B3AB4">
        <w:rPr>
          <w:noProof/>
          <w:szCs w:val="24"/>
          <w:lang w:val="sv-SE"/>
        </w:rPr>
        <w:t>11 procent för TEPA och tiotepa-merkapturat.</w:t>
      </w:r>
    </w:p>
    <w:p w14:paraId="16A3D835" w14:textId="77777777" w:rsidR="00A53098" w:rsidRPr="00FC3ABE" w:rsidRDefault="00A53098" w:rsidP="00524E8B">
      <w:pPr>
        <w:tabs>
          <w:tab w:val="left" w:pos="360"/>
        </w:tabs>
        <w:ind w:right="57"/>
        <w:rPr>
          <w:szCs w:val="24"/>
          <w:u w:val="single"/>
          <w:lang w:val="sv-SE"/>
        </w:rPr>
      </w:pPr>
    </w:p>
    <w:p w14:paraId="26AA354F" w14:textId="77777777" w:rsidR="00A53098" w:rsidRPr="00902AF3" w:rsidRDefault="00E973D1" w:rsidP="00524E8B">
      <w:pPr>
        <w:tabs>
          <w:tab w:val="left" w:pos="360"/>
        </w:tabs>
        <w:ind w:right="57"/>
        <w:rPr>
          <w:lang w:val="sv-SE"/>
        </w:rPr>
      </w:pPr>
      <w:r w:rsidRPr="00FC3ABE">
        <w:rPr>
          <w:noProof/>
          <w:u w:val="single"/>
          <w:lang w:val="sv-SE"/>
        </w:rPr>
        <w:t>Linjäritet/icke-linjäritet</w:t>
      </w:r>
    </w:p>
    <w:p w14:paraId="6ACBD92F" w14:textId="77777777" w:rsidR="00A53098" w:rsidRPr="00D06F4B" w:rsidRDefault="00A53098" w:rsidP="00524E8B">
      <w:pPr>
        <w:tabs>
          <w:tab w:val="left" w:pos="360"/>
        </w:tabs>
        <w:ind w:right="57"/>
        <w:rPr>
          <w:lang w:val="sv-SE"/>
        </w:rPr>
      </w:pPr>
      <w:r w:rsidRPr="00FC77AE">
        <w:rPr>
          <w:lang w:val="sv-SE"/>
        </w:rPr>
        <w:t>Det finns inga tydliga bevis för någon mättnad av de metaboliska elimineringsmekanismerna vid höga doser av tiotepa.</w:t>
      </w:r>
      <w:r w:rsidRPr="00D06F4B">
        <w:rPr>
          <w:lang w:val="sv-SE"/>
        </w:rPr>
        <w:t xml:space="preserve"> </w:t>
      </w:r>
    </w:p>
    <w:p w14:paraId="2957D6D6" w14:textId="77777777" w:rsidR="00A53098" w:rsidRPr="00D06F4B" w:rsidRDefault="00A53098" w:rsidP="00524E8B">
      <w:pPr>
        <w:tabs>
          <w:tab w:val="left" w:pos="360"/>
        </w:tabs>
        <w:ind w:right="57"/>
        <w:rPr>
          <w:b/>
          <w:u w:val="single"/>
          <w:lang w:val="sv-SE"/>
        </w:rPr>
      </w:pPr>
    </w:p>
    <w:p w14:paraId="29D9A5D6" w14:textId="77777777" w:rsidR="00A53098" w:rsidRPr="00D06F4B" w:rsidRDefault="00A53098" w:rsidP="00524E8B">
      <w:pPr>
        <w:keepNext/>
        <w:tabs>
          <w:tab w:val="left" w:pos="360"/>
        </w:tabs>
        <w:ind w:right="57"/>
        <w:rPr>
          <w:u w:val="single"/>
          <w:lang w:val="sv-SE"/>
        </w:rPr>
      </w:pPr>
      <w:r w:rsidRPr="00FC77AE">
        <w:rPr>
          <w:u w:val="single"/>
          <w:lang w:val="sv-SE"/>
        </w:rPr>
        <w:lastRenderedPageBreak/>
        <w:t>Särskilda populationer</w:t>
      </w:r>
    </w:p>
    <w:p w14:paraId="1DBBD145" w14:textId="77777777" w:rsidR="00A53098" w:rsidRPr="00D06F4B" w:rsidRDefault="00A53098" w:rsidP="00716AAA">
      <w:pPr>
        <w:keepNext/>
        <w:tabs>
          <w:tab w:val="left" w:pos="360"/>
        </w:tabs>
        <w:ind w:right="57"/>
        <w:rPr>
          <w:i/>
          <w:lang w:val="sv-SE"/>
        </w:rPr>
      </w:pPr>
    </w:p>
    <w:p w14:paraId="49580554" w14:textId="77777777" w:rsidR="00A53098" w:rsidRPr="00D06F4B" w:rsidRDefault="00A53098" w:rsidP="00524E8B">
      <w:pPr>
        <w:keepNext/>
        <w:tabs>
          <w:tab w:val="left" w:pos="360"/>
        </w:tabs>
        <w:ind w:right="57"/>
        <w:rPr>
          <w:i/>
          <w:lang w:val="sv-SE"/>
        </w:rPr>
      </w:pPr>
      <w:r w:rsidRPr="00FC77AE">
        <w:rPr>
          <w:i/>
          <w:lang w:val="sv-SE"/>
        </w:rPr>
        <w:t>Pediatrisk population</w:t>
      </w:r>
    </w:p>
    <w:p w14:paraId="50D1495F" w14:textId="18D1F9C7" w:rsidR="00A53098" w:rsidRPr="00D06F4B" w:rsidRDefault="00A53098" w:rsidP="00524E8B">
      <w:pPr>
        <w:keepNext/>
        <w:tabs>
          <w:tab w:val="left" w:pos="360"/>
        </w:tabs>
        <w:ind w:right="57"/>
        <w:rPr>
          <w:lang w:val="sv-SE"/>
        </w:rPr>
      </w:pPr>
      <w:r w:rsidRPr="00FC77AE">
        <w:rPr>
          <w:lang w:val="sv-SE"/>
        </w:rPr>
        <w:t>Farmakokinetiken för tiotepa i hög dos hos barn i åldern 2 till 12</w:t>
      </w:r>
      <w:r w:rsidR="00435E33" w:rsidRPr="00FC77AE">
        <w:rPr>
          <w:lang w:val="sv-SE"/>
        </w:rPr>
        <w:t> </w:t>
      </w:r>
      <w:r w:rsidRPr="00FC77AE">
        <w:rPr>
          <w:lang w:val="sv-SE"/>
        </w:rPr>
        <w:t>år föreföll inte skilja sig från den farmakokinetik som rapporterats hos barn som fick 75</w:t>
      </w:r>
      <w:r w:rsidR="0077134E" w:rsidRPr="00FC77AE">
        <w:rPr>
          <w:lang w:val="sv-SE"/>
        </w:rPr>
        <w:t> mg</w:t>
      </w:r>
      <w:r w:rsidRPr="00FC77AE">
        <w:rPr>
          <w:lang w:val="sv-SE"/>
        </w:rPr>
        <w:t>/m</w:t>
      </w:r>
      <w:r w:rsidRPr="00FC77AE">
        <w:rPr>
          <w:vertAlign w:val="superscript"/>
          <w:lang w:val="sv-SE"/>
        </w:rPr>
        <w:t>2</w:t>
      </w:r>
      <w:r w:rsidRPr="00FC77AE">
        <w:rPr>
          <w:lang w:val="sv-SE"/>
        </w:rPr>
        <w:t xml:space="preserve"> eller vuxna som fick liknande doser.</w:t>
      </w:r>
    </w:p>
    <w:p w14:paraId="07F8A3E5" w14:textId="77777777" w:rsidR="00A53098" w:rsidRPr="00D06F4B" w:rsidRDefault="00A53098" w:rsidP="00524E8B">
      <w:pPr>
        <w:tabs>
          <w:tab w:val="left" w:pos="360"/>
        </w:tabs>
        <w:ind w:right="57"/>
        <w:rPr>
          <w:lang w:val="sv-SE"/>
        </w:rPr>
      </w:pPr>
    </w:p>
    <w:p w14:paraId="68B44E9F" w14:textId="77777777" w:rsidR="00A53098" w:rsidRPr="00D06F4B" w:rsidRDefault="001642FA" w:rsidP="00524E8B">
      <w:pPr>
        <w:keepNext/>
        <w:tabs>
          <w:tab w:val="left" w:pos="360"/>
        </w:tabs>
        <w:ind w:right="57"/>
        <w:rPr>
          <w:i/>
          <w:lang w:val="sv-SE"/>
        </w:rPr>
      </w:pPr>
      <w:r w:rsidRPr="00FC77AE">
        <w:rPr>
          <w:i/>
          <w:lang w:val="sv-SE"/>
        </w:rPr>
        <w:t>Njurdysfunktion</w:t>
      </w:r>
    </w:p>
    <w:p w14:paraId="68392012" w14:textId="77777777" w:rsidR="00A53098" w:rsidRPr="00D06F4B" w:rsidRDefault="00A53098" w:rsidP="00524E8B">
      <w:pPr>
        <w:keepNext/>
        <w:tabs>
          <w:tab w:val="left" w:pos="360"/>
        </w:tabs>
        <w:ind w:right="57"/>
        <w:rPr>
          <w:lang w:val="sv-SE"/>
        </w:rPr>
      </w:pPr>
      <w:r w:rsidRPr="00FC77AE">
        <w:rPr>
          <w:lang w:val="sv-SE"/>
        </w:rPr>
        <w:t>Effekterna av njurdysfunktion på tiotepas eliminering har inte fastställts.</w:t>
      </w:r>
    </w:p>
    <w:p w14:paraId="72904B78" w14:textId="77777777" w:rsidR="00A53098" w:rsidRPr="00D06F4B" w:rsidRDefault="00A53098" w:rsidP="00524E8B">
      <w:pPr>
        <w:tabs>
          <w:tab w:val="left" w:pos="360"/>
        </w:tabs>
        <w:ind w:right="57"/>
        <w:rPr>
          <w:lang w:val="sv-SE"/>
        </w:rPr>
      </w:pPr>
    </w:p>
    <w:p w14:paraId="24AC413E" w14:textId="77777777" w:rsidR="00A53098" w:rsidRPr="00D06F4B" w:rsidRDefault="001642FA" w:rsidP="00524E8B">
      <w:pPr>
        <w:tabs>
          <w:tab w:val="left" w:pos="360"/>
        </w:tabs>
        <w:ind w:right="57"/>
        <w:rPr>
          <w:i/>
          <w:lang w:val="sv-SE"/>
        </w:rPr>
      </w:pPr>
      <w:r w:rsidRPr="00FC77AE">
        <w:rPr>
          <w:i/>
          <w:lang w:val="sv-SE"/>
        </w:rPr>
        <w:t>Leverdysfunktion</w:t>
      </w:r>
    </w:p>
    <w:p w14:paraId="7F4FAABB" w14:textId="77777777" w:rsidR="00A53098" w:rsidRPr="00D06F4B" w:rsidRDefault="00A53098" w:rsidP="00524E8B">
      <w:pPr>
        <w:tabs>
          <w:tab w:val="left" w:pos="360"/>
        </w:tabs>
        <w:ind w:right="57"/>
        <w:rPr>
          <w:lang w:val="sv-SE"/>
        </w:rPr>
      </w:pPr>
      <w:r w:rsidRPr="00FC77AE">
        <w:rPr>
          <w:lang w:val="sv-SE"/>
        </w:rPr>
        <w:t>Effekterna av leverdysfunktion på tiotepas metabolism och eliminering har inte fastställts.</w:t>
      </w:r>
    </w:p>
    <w:p w14:paraId="2E55C584" w14:textId="77777777" w:rsidR="00A53098" w:rsidRPr="00D06F4B" w:rsidRDefault="00A53098" w:rsidP="00524E8B">
      <w:pPr>
        <w:tabs>
          <w:tab w:val="left" w:pos="360"/>
        </w:tabs>
        <w:ind w:right="57"/>
        <w:rPr>
          <w:lang w:val="sv-SE"/>
        </w:rPr>
      </w:pPr>
    </w:p>
    <w:p w14:paraId="2B871CEA" w14:textId="77777777" w:rsidR="00A53098" w:rsidRPr="00D06F4B" w:rsidRDefault="00524E8B" w:rsidP="00716AAA">
      <w:pPr>
        <w:pStyle w:val="testo1"/>
        <w:ind w:left="567" w:hanging="567"/>
        <w:jc w:val="left"/>
        <w:rPr>
          <w:sz w:val="22"/>
          <w:lang w:val="sv-SE"/>
        </w:rPr>
      </w:pPr>
      <w:r w:rsidRPr="00FC77AE">
        <w:rPr>
          <w:sz w:val="22"/>
          <w:lang w:val="sv-SE"/>
        </w:rPr>
        <w:t>5.3</w:t>
      </w:r>
      <w:r w:rsidRPr="00FC77AE">
        <w:rPr>
          <w:sz w:val="22"/>
          <w:lang w:val="sv-SE"/>
        </w:rPr>
        <w:tab/>
      </w:r>
      <w:r w:rsidR="00A53098" w:rsidRPr="00FC77AE">
        <w:rPr>
          <w:sz w:val="22"/>
          <w:lang w:val="sv-SE"/>
        </w:rPr>
        <w:t>Prekliniska säkerhetsuppgifter</w:t>
      </w:r>
    </w:p>
    <w:p w14:paraId="796D0D2E" w14:textId="77777777" w:rsidR="00A53098" w:rsidRPr="00D06F4B" w:rsidRDefault="00A53098" w:rsidP="00524E8B">
      <w:pPr>
        <w:pStyle w:val="testo1"/>
        <w:tabs>
          <w:tab w:val="left" w:pos="360"/>
        </w:tabs>
        <w:ind w:left="0"/>
        <w:jc w:val="left"/>
        <w:rPr>
          <w:sz w:val="22"/>
          <w:lang w:val="sv-SE"/>
        </w:rPr>
      </w:pPr>
    </w:p>
    <w:p w14:paraId="679F852F" w14:textId="77777777" w:rsidR="00A53098" w:rsidRPr="00D06F4B" w:rsidRDefault="00A53098" w:rsidP="00524E8B">
      <w:pPr>
        <w:pStyle w:val="Paragrafo"/>
        <w:tabs>
          <w:tab w:val="left" w:pos="360"/>
        </w:tabs>
        <w:ind w:left="0" w:firstLine="0"/>
        <w:jc w:val="left"/>
        <w:rPr>
          <w:b w:val="0"/>
          <w:sz w:val="22"/>
          <w:lang w:val="sv-SE"/>
        </w:rPr>
      </w:pPr>
      <w:r w:rsidRPr="00FC77AE">
        <w:rPr>
          <w:b w:val="0"/>
          <w:sz w:val="22"/>
          <w:lang w:val="sv-SE"/>
        </w:rPr>
        <w:t>Inga konventionella studier avseende akut toxicitet och allmäntoxicitet har genomförts.</w:t>
      </w:r>
    </w:p>
    <w:p w14:paraId="6DC5566E" w14:textId="77777777" w:rsidR="00A53098" w:rsidRPr="00D06F4B" w:rsidRDefault="00A53098" w:rsidP="00524E8B">
      <w:pPr>
        <w:pStyle w:val="Paragrafo"/>
        <w:tabs>
          <w:tab w:val="left" w:pos="360"/>
        </w:tabs>
        <w:ind w:left="0" w:firstLine="0"/>
        <w:jc w:val="left"/>
        <w:rPr>
          <w:b w:val="0"/>
          <w:sz w:val="22"/>
          <w:lang w:val="sv-SE"/>
        </w:rPr>
      </w:pPr>
      <w:r w:rsidRPr="00FC77AE">
        <w:rPr>
          <w:b w:val="0"/>
          <w:sz w:val="22"/>
          <w:lang w:val="sv-SE"/>
        </w:rPr>
        <w:t xml:space="preserve">Tiotepa har visat sig vara genotoxiskt </w:t>
      </w:r>
      <w:r w:rsidRPr="00FC77AE">
        <w:rPr>
          <w:b w:val="0"/>
          <w:i/>
          <w:sz w:val="22"/>
          <w:lang w:val="sv-SE"/>
        </w:rPr>
        <w:t>in vitro</w:t>
      </w:r>
      <w:r w:rsidRPr="00FC77AE">
        <w:rPr>
          <w:b w:val="0"/>
          <w:sz w:val="22"/>
          <w:lang w:val="sv-SE"/>
        </w:rPr>
        <w:t xml:space="preserve"> och</w:t>
      </w:r>
      <w:r w:rsidRPr="00FC77AE">
        <w:rPr>
          <w:b w:val="0"/>
          <w:i/>
          <w:sz w:val="22"/>
          <w:lang w:val="sv-SE"/>
        </w:rPr>
        <w:t xml:space="preserve"> in vivo</w:t>
      </w:r>
      <w:r w:rsidRPr="00FC77AE">
        <w:rPr>
          <w:b w:val="0"/>
          <w:sz w:val="22"/>
          <w:lang w:val="sv-SE"/>
        </w:rPr>
        <w:t>, och karcinogent hos mus och råtta.</w:t>
      </w:r>
    </w:p>
    <w:p w14:paraId="4691AB8D" w14:textId="77777777" w:rsidR="00A53098" w:rsidRPr="00D06F4B" w:rsidRDefault="00A53098" w:rsidP="00524E8B">
      <w:pPr>
        <w:pStyle w:val="Paragrafo"/>
        <w:tabs>
          <w:tab w:val="left" w:pos="360"/>
        </w:tabs>
        <w:ind w:left="0" w:firstLine="0"/>
        <w:jc w:val="left"/>
        <w:rPr>
          <w:b w:val="0"/>
          <w:sz w:val="22"/>
          <w:lang w:val="sv-SE"/>
        </w:rPr>
      </w:pPr>
      <w:r w:rsidRPr="00FC77AE">
        <w:rPr>
          <w:b w:val="0"/>
          <w:sz w:val="22"/>
          <w:lang w:val="sv-SE"/>
        </w:rPr>
        <w:t>Tiotepa visade sig försämra fertiliteten och störa spermatogenesen hos hanmöss, samt försämra ovariefunktionen hos honmöss.</w:t>
      </w:r>
      <w:r w:rsidRPr="00D06F4B">
        <w:rPr>
          <w:b w:val="0"/>
          <w:sz w:val="22"/>
          <w:lang w:val="sv-SE"/>
        </w:rPr>
        <w:t xml:space="preserve"> </w:t>
      </w:r>
      <w:r w:rsidRPr="00FC77AE">
        <w:rPr>
          <w:b w:val="0"/>
          <w:sz w:val="22"/>
          <w:lang w:val="sv-SE"/>
        </w:rPr>
        <w:t>Det var teratogent hos mus och råtta, samt fetoletalt hos kanin.</w:t>
      </w:r>
      <w:r w:rsidRPr="00D06F4B">
        <w:rPr>
          <w:b w:val="0"/>
          <w:sz w:val="22"/>
          <w:lang w:val="sv-SE"/>
        </w:rPr>
        <w:t xml:space="preserve"> </w:t>
      </w:r>
      <w:r w:rsidRPr="00FC77AE">
        <w:rPr>
          <w:b w:val="0"/>
          <w:sz w:val="22"/>
          <w:lang w:val="sv-SE"/>
        </w:rPr>
        <w:t>Dessa effekter observerades i doser som var lägre än dem som används hos människa.</w:t>
      </w:r>
    </w:p>
    <w:p w14:paraId="5D6F2826" w14:textId="77777777" w:rsidR="00A53098" w:rsidRPr="00D06F4B" w:rsidRDefault="00A53098" w:rsidP="00524E8B">
      <w:pPr>
        <w:pStyle w:val="testo1"/>
        <w:tabs>
          <w:tab w:val="left" w:pos="360"/>
        </w:tabs>
        <w:ind w:left="0"/>
        <w:jc w:val="left"/>
        <w:rPr>
          <w:sz w:val="22"/>
          <w:lang w:val="sv-SE"/>
        </w:rPr>
      </w:pPr>
    </w:p>
    <w:p w14:paraId="0C64112D" w14:textId="77777777" w:rsidR="00A53098" w:rsidRPr="00D06F4B" w:rsidRDefault="00A53098" w:rsidP="00524E8B">
      <w:pPr>
        <w:pStyle w:val="Paragrafo"/>
        <w:tabs>
          <w:tab w:val="left" w:pos="360"/>
        </w:tabs>
        <w:ind w:left="0" w:firstLine="0"/>
        <w:jc w:val="left"/>
        <w:rPr>
          <w:sz w:val="22"/>
          <w:lang w:val="sv-SE"/>
        </w:rPr>
      </w:pPr>
    </w:p>
    <w:p w14:paraId="75F396E1" w14:textId="77777777" w:rsidR="00A53098" w:rsidRPr="00D06F4B" w:rsidRDefault="00524E8B" w:rsidP="00716AAA">
      <w:pPr>
        <w:pStyle w:val="Paragrafo"/>
        <w:ind w:left="567" w:hanging="567"/>
        <w:jc w:val="left"/>
        <w:rPr>
          <w:sz w:val="22"/>
          <w:lang w:val="sv-SE"/>
        </w:rPr>
      </w:pPr>
      <w:r w:rsidRPr="00FC77AE">
        <w:rPr>
          <w:sz w:val="22"/>
          <w:lang w:val="sv-SE"/>
        </w:rPr>
        <w:t>6.</w:t>
      </w:r>
      <w:r w:rsidRPr="00FC77AE">
        <w:rPr>
          <w:sz w:val="22"/>
          <w:lang w:val="sv-SE"/>
        </w:rPr>
        <w:tab/>
      </w:r>
      <w:r w:rsidR="00A53098" w:rsidRPr="00FC77AE">
        <w:rPr>
          <w:sz w:val="22"/>
          <w:lang w:val="sv-SE"/>
        </w:rPr>
        <w:t>FARMACEUTISKA UPPGIFTER</w:t>
      </w:r>
    </w:p>
    <w:p w14:paraId="1CF02409" w14:textId="77777777" w:rsidR="00A53098" w:rsidRPr="00D06F4B" w:rsidRDefault="00A53098" w:rsidP="00524E8B">
      <w:pPr>
        <w:pStyle w:val="Paragrafo"/>
        <w:tabs>
          <w:tab w:val="left" w:pos="360"/>
        </w:tabs>
        <w:ind w:left="0" w:firstLine="0"/>
        <w:jc w:val="left"/>
        <w:rPr>
          <w:sz w:val="22"/>
          <w:lang w:val="sv-SE"/>
        </w:rPr>
      </w:pPr>
    </w:p>
    <w:p w14:paraId="43A32F22" w14:textId="77777777" w:rsidR="00A53098" w:rsidRPr="00D06F4B" w:rsidRDefault="00524E8B" w:rsidP="00716AAA">
      <w:pPr>
        <w:pStyle w:val="Paragrafo"/>
        <w:ind w:left="567" w:hanging="567"/>
        <w:jc w:val="left"/>
        <w:rPr>
          <w:sz w:val="22"/>
          <w:lang w:val="sv-SE"/>
        </w:rPr>
      </w:pPr>
      <w:r w:rsidRPr="00FC77AE">
        <w:rPr>
          <w:sz w:val="22"/>
          <w:lang w:val="sv-SE"/>
        </w:rPr>
        <w:t>6.1</w:t>
      </w:r>
      <w:r w:rsidRPr="00FC77AE">
        <w:rPr>
          <w:sz w:val="22"/>
          <w:lang w:val="sv-SE"/>
        </w:rPr>
        <w:tab/>
      </w:r>
      <w:r w:rsidR="00A53098" w:rsidRPr="00FC77AE">
        <w:rPr>
          <w:sz w:val="22"/>
          <w:lang w:val="sv-SE"/>
        </w:rPr>
        <w:t>Förteckning över hjälpämnen</w:t>
      </w:r>
    </w:p>
    <w:p w14:paraId="6653F83A" w14:textId="77777777" w:rsidR="00A53098" w:rsidRPr="00D06F4B" w:rsidRDefault="00A53098" w:rsidP="00524E8B">
      <w:pPr>
        <w:pStyle w:val="Paragrafo"/>
        <w:tabs>
          <w:tab w:val="left" w:pos="360"/>
        </w:tabs>
        <w:ind w:left="0" w:firstLine="0"/>
        <w:jc w:val="left"/>
        <w:rPr>
          <w:sz w:val="22"/>
          <w:lang w:val="sv-SE"/>
        </w:rPr>
      </w:pPr>
    </w:p>
    <w:p w14:paraId="3E66B0D9" w14:textId="77777777" w:rsidR="00A53098" w:rsidRPr="005E0F6C" w:rsidRDefault="002109A9" w:rsidP="00524E8B">
      <w:pPr>
        <w:pStyle w:val="Paragrafo"/>
        <w:tabs>
          <w:tab w:val="left" w:pos="360"/>
        </w:tabs>
        <w:ind w:left="0" w:firstLine="0"/>
        <w:jc w:val="left"/>
        <w:rPr>
          <w:b w:val="0"/>
          <w:lang w:val="sv-SE"/>
        </w:rPr>
      </w:pPr>
      <w:r w:rsidRPr="00FC77AE">
        <w:rPr>
          <w:b w:val="0"/>
          <w:lang w:val="sv-SE"/>
        </w:rPr>
        <w:t>Inga.</w:t>
      </w:r>
    </w:p>
    <w:p w14:paraId="049B3E44" w14:textId="77777777" w:rsidR="00104E1A" w:rsidRPr="00FC77AE" w:rsidRDefault="00104E1A" w:rsidP="00524E8B">
      <w:pPr>
        <w:pStyle w:val="Paragrafo"/>
        <w:tabs>
          <w:tab w:val="left" w:pos="360"/>
        </w:tabs>
        <w:ind w:left="0" w:firstLine="0"/>
        <w:jc w:val="left"/>
        <w:rPr>
          <w:b w:val="0"/>
          <w:bCs w:val="0"/>
          <w:sz w:val="22"/>
          <w:lang w:val="sv-SE"/>
        </w:rPr>
      </w:pPr>
    </w:p>
    <w:p w14:paraId="52B06A7A" w14:textId="77777777" w:rsidR="00A53098" w:rsidRPr="005E0F6C" w:rsidRDefault="00524E8B" w:rsidP="00716AAA">
      <w:pPr>
        <w:pStyle w:val="Paragrafo"/>
        <w:ind w:left="567" w:hanging="567"/>
        <w:jc w:val="left"/>
        <w:rPr>
          <w:bCs w:val="0"/>
          <w:sz w:val="22"/>
          <w:lang w:val="sv-SE"/>
        </w:rPr>
      </w:pPr>
      <w:r w:rsidRPr="005E0F6C">
        <w:rPr>
          <w:bCs w:val="0"/>
          <w:noProof/>
          <w:sz w:val="22"/>
          <w:lang w:val="sv-SE"/>
        </w:rPr>
        <w:t>6.2</w:t>
      </w:r>
      <w:r w:rsidRPr="005E0F6C">
        <w:rPr>
          <w:bCs w:val="0"/>
          <w:noProof/>
          <w:sz w:val="22"/>
          <w:lang w:val="sv-SE"/>
        </w:rPr>
        <w:tab/>
      </w:r>
      <w:r w:rsidR="00A53098" w:rsidRPr="005E0F6C">
        <w:rPr>
          <w:bCs w:val="0"/>
          <w:noProof/>
          <w:sz w:val="22"/>
          <w:lang w:val="sv-SE"/>
        </w:rPr>
        <w:t>Inkompatibiliteter</w:t>
      </w:r>
    </w:p>
    <w:p w14:paraId="54F1B7DD" w14:textId="77777777" w:rsidR="00A53098" w:rsidRPr="005E0F6C" w:rsidRDefault="00A53098" w:rsidP="00524E8B">
      <w:pPr>
        <w:pStyle w:val="Paragrafo"/>
        <w:tabs>
          <w:tab w:val="left" w:pos="360"/>
        </w:tabs>
        <w:ind w:left="0" w:firstLine="0"/>
        <w:jc w:val="left"/>
        <w:rPr>
          <w:bCs w:val="0"/>
          <w:sz w:val="22"/>
          <w:lang w:val="sv-SE"/>
        </w:rPr>
      </w:pPr>
    </w:p>
    <w:p w14:paraId="5827888D" w14:textId="77777777" w:rsidR="00A53098" w:rsidRPr="008B3AB4" w:rsidRDefault="00A53098" w:rsidP="00524E8B">
      <w:pPr>
        <w:tabs>
          <w:tab w:val="left" w:pos="360"/>
        </w:tabs>
        <w:spacing w:line="240" w:lineRule="atLeast"/>
        <w:rPr>
          <w:szCs w:val="24"/>
          <w:lang w:val="sv-SE"/>
        </w:rPr>
      </w:pPr>
      <w:r w:rsidRPr="008B3AB4">
        <w:rPr>
          <w:noProof/>
          <w:szCs w:val="24"/>
          <w:lang w:val="sv-SE"/>
        </w:rPr>
        <w:t>TEPADINA är instabilt i surt medium.</w:t>
      </w:r>
    </w:p>
    <w:p w14:paraId="7FAE7F4E" w14:textId="4A681059" w:rsidR="00A53098" w:rsidRPr="00D06F4B" w:rsidRDefault="00A53098" w:rsidP="00524E8B">
      <w:pPr>
        <w:tabs>
          <w:tab w:val="left" w:pos="360"/>
        </w:tabs>
        <w:spacing w:line="240" w:lineRule="atLeast"/>
        <w:rPr>
          <w:lang w:val="sv-SE"/>
        </w:rPr>
      </w:pPr>
      <w:r w:rsidRPr="00FC3ABE">
        <w:rPr>
          <w:noProof/>
          <w:szCs w:val="24"/>
          <w:lang w:val="sv-SE"/>
        </w:rPr>
        <w:t>Detta läkemedel får inte blandas med andra läk</w:t>
      </w:r>
      <w:r w:rsidRPr="00FC77AE">
        <w:rPr>
          <w:lang w:val="sv-SE"/>
        </w:rPr>
        <w:t xml:space="preserve">emedel förutom de som nämns i </w:t>
      </w:r>
      <w:r w:rsidR="0040241E" w:rsidRPr="00FC77AE">
        <w:rPr>
          <w:lang w:val="sv-SE"/>
        </w:rPr>
        <w:t>avsnitt </w:t>
      </w:r>
      <w:r w:rsidRPr="00FC77AE">
        <w:rPr>
          <w:lang w:val="sv-SE"/>
        </w:rPr>
        <w:t>6.6.</w:t>
      </w:r>
    </w:p>
    <w:p w14:paraId="6456DDBA" w14:textId="77777777" w:rsidR="00A53098" w:rsidRPr="00D06F4B" w:rsidRDefault="00A53098" w:rsidP="00524E8B">
      <w:pPr>
        <w:tabs>
          <w:tab w:val="left" w:pos="360"/>
        </w:tabs>
        <w:spacing w:line="240" w:lineRule="atLeast"/>
        <w:rPr>
          <w:lang w:val="sv-SE"/>
        </w:rPr>
      </w:pPr>
    </w:p>
    <w:p w14:paraId="7385154A" w14:textId="77777777" w:rsidR="00A53098" w:rsidRPr="00D06F4B" w:rsidRDefault="00524E8B" w:rsidP="00716AAA">
      <w:pPr>
        <w:pStyle w:val="Paragrafo"/>
        <w:ind w:left="567" w:hanging="567"/>
        <w:jc w:val="left"/>
        <w:rPr>
          <w:sz w:val="22"/>
          <w:lang w:val="sv-SE"/>
        </w:rPr>
      </w:pPr>
      <w:r w:rsidRPr="00FC77AE">
        <w:rPr>
          <w:sz w:val="22"/>
          <w:lang w:val="sv-SE"/>
        </w:rPr>
        <w:t>6.3</w:t>
      </w:r>
      <w:r w:rsidRPr="00FC77AE">
        <w:rPr>
          <w:sz w:val="22"/>
          <w:lang w:val="sv-SE"/>
        </w:rPr>
        <w:tab/>
      </w:r>
      <w:r w:rsidR="00A53098" w:rsidRPr="00FC77AE">
        <w:rPr>
          <w:sz w:val="22"/>
          <w:lang w:val="sv-SE"/>
        </w:rPr>
        <w:t>Hållbarhet</w:t>
      </w:r>
    </w:p>
    <w:p w14:paraId="538EA73A" w14:textId="77777777" w:rsidR="00A53098" w:rsidRPr="00D06F4B" w:rsidRDefault="00A53098" w:rsidP="00524E8B">
      <w:pPr>
        <w:pStyle w:val="Paragrafo"/>
        <w:tabs>
          <w:tab w:val="left" w:pos="360"/>
        </w:tabs>
        <w:ind w:left="0" w:firstLine="0"/>
        <w:jc w:val="left"/>
        <w:rPr>
          <w:sz w:val="22"/>
          <w:lang w:val="sv-SE"/>
        </w:rPr>
      </w:pPr>
    </w:p>
    <w:p w14:paraId="02BFAAEC" w14:textId="77777777" w:rsidR="00D31850" w:rsidRPr="005E0F6C" w:rsidRDefault="00D31850" w:rsidP="00D31850">
      <w:pPr>
        <w:pStyle w:val="Testo"/>
        <w:tabs>
          <w:tab w:val="left" w:pos="360"/>
        </w:tabs>
        <w:ind w:left="0"/>
        <w:jc w:val="left"/>
        <w:rPr>
          <w:sz w:val="22"/>
          <w:lang w:val="sv-SE"/>
        </w:rPr>
      </w:pPr>
      <w:r w:rsidRPr="00FC77AE">
        <w:rPr>
          <w:sz w:val="22"/>
          <w:lang w:val="sv-SE"/>
        </w:rPr>
        <w:t>TEPADINA 15 mg pulver till koncentrat till infusionsvätska</w:t>
      </w:r>
      <w:r>
        <w:rPr>
          <w:noProof/>
          <w:sz w:val="22"/>
          <w:lang w:val="sv-SE"/>
        </w:rPr>
        <w:t>, lösning</w:t>
      </w:r>
    </w:p>
    <w:p w14:paraId="22B232EA" w14:textId="77777777" w:rsidR="00A53098" w:rsidRPr="00F645ED" w:rsidRDefault="00A53098" w:rsidP="00524E8B">
      <w:pPr>
        <w:tabs>
          <w:tab w:val="left" w:pos="360"/>
        </w:tabs>
        <w:spacing w:line="240" w:lineRule="atLeast"/>
        <w:rPr>
          <w:i/>
          <w:iCs/>
          <w:lang w:val="sv-SE"/>
        </w:rPr>
      </w:pPr>
      <w:r w:rsidRPr="00F645ED">
        <w:rPr>
          <w:i/>
          <w:iCs/>
          <w:lang w:val="sv-SE"/>
        </w:rPr>
        <w:t>Oöppnad injektionsflaska</w:t>
      </w:r>
    </w:p>
    <w:p w14:paraId="2958027E" w14:textId="342F30E6" w:rsidR="00A53098" w:rsidRPr="00D06F4B" w:rsidRDefault="00D31850" w:rsidP="00524E8B">
      <w:pPr>
        <w:tabs>
          <w:tab w:val="left" w:pos="360"/>
        </w:tabs>
        <w:spacing w:line="240" w:lineRule="atLeast"/>
        <w:rPr>
          <w:lang w:val="sv-SE"/>
        </w:rPr>
      </w:pPr>
      <w:r>
        <w:rPr>
          <w:lang w:val="sv-SE"/>
        </w:rPr>
        <w:t>30</w:t>
      </w:r>
      <w:r w:rsidR="00150434" w:rsidRPr="00FC77AE">
        <w:rPr>
          <w:lang w:val="sv-SE"/>
        </w:rPr>
        <w:t> </w:t>
      </w:r>
      <w:proofErr w:type="spellStart"/>
      <w:r>
        <w:t>månader</w:t>
      </w:r>
      <w:proofErr w:type="spellEnd"/>
      <w:r w:rsidR="00A53098" w:rsidRPr="00FC77AE">
        <w:rPr>
          <w:lang w:val="sv-SE"/>
        </w:rPr>
        <w:t>.</w:t>
      </w:r>
    </w:p>
    <w:p w14:paraId="30645A31" w14:textId="77777777" w:rsidR="00A53098" w:rsidRDefault="00A53098" w:rsidP="00524E8B">
      <w:pPr>
        <w:tabs>
          <w:tab w:val="left" w:pos="360"/>
        </w:tabs>
        <w:spacing w:line="240" w:lineRule="atLeast"/>
        <w:rPr>
          <w:lang w:val="sv-SE"/>
        </w:rPr>
      </w:pPr>
    </w:p>
    <w:p w14:paraId="6F25C1A0" w14:textId="5FE72A80" w:rsidR="00D31850" w:rsidRPr="005E0F6C" w:rsidRDefault="00D31850" w:rsidP="00D31850">
      <w:pPr>
        <w:pStyle w:val="Testo"/>
        <w:tabs>
          <w:tab w:val="left" w:pos="360"/>
        </w:tabs>
        <w:ind w:left="0"/>
        <w:jc w:val="left"/>
        <w:rPr>
          <w:sz w:val="22"/>
          <w:lang w:val="sv-SE"/>
        </w:rPr>
      </w:pPr>
      <w:r w:rsidRPr="00FC77AE">
        <w:rPr>
          <w:sz w:val="22"/>
          <w:lang w:val="sv-SE"/>
        </w:rPr>
        <w:t>TEPADINA 1</w:t>
      </w:r>
      <w:r>
        <w:rPr>
          <w:sz w:val="22"/>
          <w:lang w:val="sv-SE"/>
        </w:rPr>
        <w:t>00</w:t>
      </w:r>
      <w:r w:rsidRPr="00FC77AE">
        <w:rPr>
          <w:sz w:val="22"/>
          <w:lang w:val="sv-SE"/>
        </w:rPr>
        <w:t> mg pulver till koncentrat till infusionsvätska</w:t>
      </w:r>
      <w:r>
        <w:rPr>
          <w:noProof/>
          <w:sz w:val="22"/>
          <w:lang w:val="sv-SE"/>
        </w:rPr>
        <w:t>, lösning</w:t>
      </w:r>
    </w:p>
    <w:p w14:paraId="16820BD4" w14:textId="77777777" w:rsidR="00D31850" w:rsidRPr="00D40D53" w:rsidRDefault="00D31850" w:rsidP="00D31850">
      <w:pPr>
        <w:tabs>
          <w:tab w:val="left" w:pos="360"/>
        </w:tabs>
        <w:spacing w:line="240" w:lineRule="atLeast"/>
        <w:rPr>
          <w:i/>
          <w:iCs/>
          <w:lang w:val="sv-SE"/>
        </w:rPr>
      </w:pPr>
      <w:r w:rsidRPr="00D40D53">
        <w:rPr>
          <w:i/>
          <w:iCs/>
          <w:lang w:val="sv-SE"/>
        </w:rPr>
        <w:t>Oöppnad injektionsflaska</w:t>
      </w:r>
    </w:p>
    <w:p w14:paraId="160C8714" w14:textId="77777777" w:rsidR="00D31850" w:rsidRPr="00D06F4B" w:rsidRDefault="00D31850" w:rsidP="00D31850">
      <w:pPr>
        <w:tabs>
          <w:tab w:val="left" w:pos="360"/>
        </w:tabs>
        <w:spacing w:line="240" w:lineRule="atLeast"/>
        <w:rPr>
          <w:lang w:val="sv-SE"/>
        </w:rPr>
      </w:pPr>
      <w:r>
        <w:rPr>
          <w:lang w:val="sv-SE"/>
        </w:rPr>
        <w:t>3</w:t>
      </w:r>
      <w:r w:rsidRPr="00FC77AE">
        <w:rPr>
          <w:lang w:val="sv-SE"/>
        </w:rPr>
        <w:t> </w:t>
      </w:r>
      <w:r w:rsidRPr="00F31024">
        <w:rPr>
          <w:lang w:val="sv-SE"/>
        </w:rPr>
        <w:t>år</w:t>
      </w:r>
      <w:r w:rsidRPr="00FC77AE">
        <w:rPr>
          <w:lang w:val="sv-SE"/>
        </w:rPr>
        <w:t>.</w:t>
      </w:r>
    </w:p>
    <w:p w14:paraId="0E876495" w14:textId="77777777" w:rsidR="00D31850" w:rsidRPr="00D31850" w:rsidRDefault="00D31850" w:rsidP="00F645ED">
      <w:pPr>
        <w:pStyle w:val="Data"/>
        <w:rPr>
          <w:lang w:val="sv-SE"/>
        </w:rPr>
      </w:pPr>
    </w:p>
    <w:p w14:paraId="14E4C90B" w14:textId="77777777" w:rsidR="00A53098" w:rsidRPr="00D06F4B" w:rsidRDefault="00A53098" w:rsidP="00524E8B">
      <w:pPr>
        <w:tabs>
          <w:tab w:val="left" w:pos="360"/>
        </w:tabs>
        <w:spacing w:line="240" w:lineRule="atLeast"/>
        <w:rPr>
          <w:u w:val="single"/>
          <w:lang w:val="sv-SE"/>
        </w:rPr>
      </w:pPr>
      <w:r w:rsidRPr="00FC77AE">
        <w:rPr>
          <w:u w:val="single"/>
          <w:lang w:val="sv-SE"/>
        </w:rPr>
        <w:t>Efter beredning</w:t>
      </w:r>
    </w:p>
    <w:p w14:paraId="28016A2A" w14:textId="30107C2E" w:rsidR="00A53098" w:rsidRPr="00D06F4B" w:rsidRDefault="00A53098" w:rsidP="00524E8B">
      <w:pPr>
        <w:tabs>
          <w:tab w:val="left" w:pos="360"/>
        </w:tabs>
        <w:autoSpaceDE w:val="0"/>
        <w:autoSpaceDN w:val="0"/>
        <w:adjustRightInd w:val="0"/>
        <w:rPr>
          <w:lang w:val="sv-SE"/>
        </w:rPr>
      </w:pPr>
      <w:r w:rsidRPr="00FC77AE">
        <w:rPr>
          <w:lang w:val="sv-SE"/>
        </w:rPr>
        <w:t>Kemisk och fysikalisk stabilitet efter beredning har visats för 8</w:t>
      </w:r>
      <w:r w:rsidR="00874617">
        <w:rPr>
          <w:lang w:val="sv-SE"/>
        </w:rPr>
        <w:t>0</w:t>
      </w:r>
      <w:r w:rsidR="00435E33" w:rsidRPr="00FC77AE">
        <w:rPr>
          <w:lang w:val="sv-SE"/>
        </w:rPr>
        <w:t> </w:t>
      </w:r>
      <w:r w:rsidRPr="00FC77AE">
        <w:rPr>
          <w:lang w:val="sv-SE"/>
        </w:rPr>
        <w:t>timmar vid förvaring vid 2 ºC–8 °C</w:t>
      </w:r>
      <w:r w:rsidR="00B76221" w:rsidRPr="00FC77AE">
        <w:rPr>
          <w:lang w:val="sv-SE"/>
        </w:rPr>
        <w:t>.</w:t>
      </w:r>
    </w:p>
    <w:p w14:paraId="59528574" w14:textId="77777777" w:rsidR="00A53098" w:rsidRPr="00D06F4B" w:rsidRDefault="00A53098" w:rsidP="00524E8B">
      <w:pPr>
        <w:tabs>
          <w:tab w:val="left" w:pos="360"/>
        </w:tabs>
        <w:spacing w:line="240" w:lineRule="atLeast"/>
        <w:rPr>
          <w:lang w:val="sv-SE"/>
        </w:rPr>
      </w:pPr>
    </w:p>
    <w:p w14:paraId="4DD695D2" w14:textId="77777777" w:rsidR="00A53098" w:rsidRPr="00D06F4B" w:rsidRDefault="00A53098" w:rsidP="00524E8B">
      <w:pPr>
        <w:tabs>
          <w:tab w:val="left" w:pos="360"/>
        </w:tabs>
        <w:spacing w:line="240" w:lineRule="atLeast"/>
        <w:rPr>
          <w:u w:val="single"/>
          <w:lang w:val="sv-SE"/>
        </w:rPr>
      </w:pPr>
      <w:r w:rsidRPr="00FC77AE">
        <w:rPr>
          <w:u w:val="single"/>
          <w:lang w:val="sv-SE"/>
        </w:rPr>
        <w:t>Efter spädning</w:t>
      </w:r>
    </w:p>
    <w:p w14:paraId="3C3E7B98" w14:textId="0A2CF799" w:rsidR="00A53098" w:rsidRPr="00D06F4B" w:rsidRDefault="00A53098" w:rsidP="00524E8B">
      <w:pPr>
        <w:tabs>
          <w:tab w:val="left" w:pos="360"/>
        </w:tabs>
        <w:autoSpaceDE w:val="0"/>
        <w:autoSpaceDN w:val="0"/>
        <w:adjustRightInd w:val="0"/>
        <w:rPr>
          <w:lang w:val="sv-SE"/>
        </w:rPr>
      </w:pPr>
      <w:r w:rsidRPr="00FC77AE">
        <w:rPr>
          <w:lang w:val="sv-SE"/>
        </w:rPr>
        <w:t xml:space="preserve">Kemisk och fysikalisk stabilitet efter spädning har visats </w:t>
      </w:r>
      <w:r w:rsidR="00874617">
        <w:rPr>
          <w:lang w:val="sv-SE"/>
        </w:rPr>
        <w:t xml:space="preserve">i upp till 48 </w:t>
      </w:r>
      <w:r w:rsidRPr="00FC77AE">
        <w:rPr>
          <w:lang w:val="sv-SE"/>
        </w:rPr>
        <w:t>timmar vid förvaring vid 2 ºC–8 °C</w:t>
      </w:r>
      <w:r w:rsidR="00B76221" w:rsidRPr="00FC77AE">
        <w:rPr>
          <w:lang w:val="sv-SE"/>
        </w:rPr>
        <w:t xml:space="preserve"> och </w:t>
      </w:r>
      <w:r w:rsidR="00874617">
        <w:rPr>
          <w:lang w:val="sv-SE"/>
        </w:rPr>
        <w:t>i upp till</w:t>
      </w:r>
      <w:r w:rsidR="00B76221" w:rsidRPr="00FC77AE">
        <w:rPr>
          <w:lang w:val="sv-SE"/>
        </w:rPr>
        <w:t xml:space="preserve"> </w:t>
      </w:r>
      <w:r w:rsidR="00874617">
        <w:rPr>
          <w:lang w:val="sv-SE"/>
        </w:rPr>
        <w:t>6</w:t>
      </w:r>
      <w:r w:rsidR="00874617" w:rsidRPr="00FC77AE">
        <w:rPr>
          <w:lang w:val="sv-SE"/>
        </w:rPr>
        <w:t xml:space="preserve"> </w:t>
      </w:r>
      <w:r w:rsidR="00B76221" w:rsidRPr="00FC77AE">
        <w:rPr>
          <w:lang w:val="sv-SE"/>
        </w:rPr>
        <w:t>timmar vid förvaring vid 25°C.</w:t>
      </w:r>
    </w:p>
    <w:p w14:paraId="44185C0C" w14:textId="77777777" w:rsidR="00A53098" w:rsidRPr="00D06F4B" w:rsidRDefault="00A53098" w:rsidP="00524E8B">
      <w:pPr>
        <w:tabs>
          <w:tab w:val="left" w:pos="360"/>
        </w:tabs>
        <w:autoSpaceDE w:val="0"/>
        <w:autoSpaceDN w:val="0"/>
        <w:adjustRightInd w:val="0"/>
        <w:rPr>
          <w:lang w:val="sv-SE"/>
        </w:rPr>
      </w:pPr>
    </w:p>
    <w:p w14:paraId="75900C6D" w14:textId="77777777" w:rsidR="00A53098" w:rsidRPr="00D06F4B" w:rsidRDefault="00A53098" w:rsidP="00524E8B">
      <w:pPr>
        <w:tabs>
          <w:tab w:val="left" w:pos="360"/>
        </w:tabs>
        <w:autoSpaceDE w:val="0"/>
        <w:autoSpaceDN w:val="0"/>
        <w:adjustRightInd w:val="0"/>
        <w:rPr>
          <w:lang w:val="sv-SE"/>
        </w:rPr>
      </w:pPr>
      <w:r w:rsidRPr="00FC77AE">
        <w:rPr>
          <w:lang w:val="sv-SE"/>
        </w:rPr>
        <w:t>Ur mikrobiologisk synvinkel ska produkten användas omedelbart efter spädning.</w:t>
      </w:r>
      <w:r w:rsidRPr="00D06F4B">
        <w:rPr>
          <w:lang w:val="sv-SE"/>
        </w:rPr>
        <w:t xml:space="preserve"> </w:t>
      </w:r>
      <w:r w:rsidRPr="00FC77AE">
        <w:rPr>
          <w:lang w:val="sv-SE"/>
        </w:rPr>
        <w:t>Om den inte används omedelbart, är förvaringstider och förvaringsförhållanden före användning användarens ansvar, och ska normalt inte vara längre än vad som nämns ovan om spädning har skett under kontrollerade och validerade aseptiska förhållanden.</w:t>
      </w:r>
    </w:p>
    <w:p w14:paraId="3239AA29" w14:textId="5F3F1FC7" w:rsidR="00A53098" w:rsidRDefault="00A53098" w:rsidP="00524E8B">
      <w:pPr>
        <w:tabs>
          <w:tab w:val="left" w:pos="360"/>
        </w:tabs>
        <w:spacing w:line="240" w:lineRule="atLeast"/>
        <w:rPr>
          <w:lang w:val="sv-SE"/>
        </w:rPr>
      </w:pPr>
    </w:p>
    <w:p w14:paraId="6941A469" w14:textId="6584BCFE" w:rsidR="00A53098" w:rsidRPr="00D06F4B" w:rsidRDefault="00524E8B" w:rsidP="00716AAA">
      <w:pPr>
        <w:pStyle w:val="Paragrafo"/>
        <w:ind w:left="567" w:hanging="567"/>
        <w:jc w:val="left"/>
        <w:rPr>
          <w:sz w:val="22"/>
          <w:lang w:val="sv-SE"/>
        </w:rPr>
      </w:pPr>
      <w:r w:rsidRPr="00FC77AE">
        <w:rPr>
          <w:sz w:val="22"/>
          <w:lang w:val="sv-SE"/>
        </w:rPr>
        <w:t>6.4</w:t>
      </w:r>
      <w:r w:rsidRPr="00FC77AE">
        <w:rPr>
          <w:sz w:val="22"/>
          <w:lang w:val="sv-SE"/>
        </w:rPr>
        <w:tab/>
      </w:r>
      <w:r w:rsidR="00A53098" w:rsidRPr="00FC77AE">
        <w:rPr>
          <w:sz w:val="22"/>
          <w:lang w:val="sv-SE"/>
        </w:rPr>
        <w:t>Särskilda förvaringsanvisningar</w:t>
      </w:r>
    </w:p>
    <w:p w14:paraId="164D2EDB" w14:textId="77777777" w:rsidR="00A53098" w:rsidRPr="00D06F4B" w:rsidRDefault="00A53098" w:rsidP="00524E8B">
      <w:pPr>
        <w:pStyle w:val="Paragrafo"/>
        <w:tabs>
          <w:tab w:val="left" w:pos="360"/>
        </w:tabs>
        <w:ind w:left="0" w:firstLine="0"/>
        <w:jc w:val="left"/>
        <w:rPr>
          <w:sz w:val="22"/>
          <w:lang w:val="sv-SE"/>
        </w:rPr>
      </w:pPr>
    </w:p>
    <w:p w14:paraId="2A0B51D0" w14:textId="77777777" w:rsidR="00A53098" w:rsidRPr="00D06F4B" w:rsidRDefault="00A53098" w:rsidP="00524E8B">
      <w:pPr>
        <w:pStyle w:val="Paragrafo"/>
        <w:tabs>
          <w:tab w:val="left" w:pos="360"/>
        </w:tabs>
        <w:ind w:left="0" w:firstLine="0"/>
        <w:jc w:val="left"/>
        <w:rPr>
          <w:b w:val="0"/>
          <w:sz w:val="22"/>
          <w:u w:val="single"/>
          <w:lang w:val="sv-SE"/>
        </w:rPr>
      </w:pPr>
      <w:bookmarkStart w:id="10" w:name="OLE_LINK3"/>
      <w:r w:rsidRPr="00FC77AE">
        <w:rPr>
          <w:b w:val="0"/>
          <w:sz w:val="22"/>
          <w:u w:val="single"/>
          <w:lang w:val="sv-SE"/>
        </w:rPr>
        <w:t>Oöppnad injektionsflaska</w:t>
      </w:r>
    </w:p>
    <w:bookmarkEnd w:id="10"/>
    <w:p w14:paraId="0F4E72A1" w14:textId="77777777" w:rsidR="00A53098" w:rsidRPr="005E0F6C" w:rsidRDefault="00A53098" w:rsidP="00524E8B">
      <w:pPr>
        <w:pStyle w:val="Paragrafo"/>
        <w:tabs>
          <w:tab w:val="left" w:pos="360"/>
        </w:tabs>
        <w:ind w:left="0" w:firstLine="0"/>
        <w:jc w:val="left"/>
        <w:rPr>
          <w:b w:val="0"/>
          <w:bCs w:val="0"/>
          <w:sz w:val="22"/>
          <w:lang w:val="sv-SE"/>
        </w:rPr>
      </w:pPr>
      <w:r w:rsidRPr="00FC77AE">
        <w:rPr>
          <w:b w:val="0"/>
          <w:sz w:val="22"/>
          <w:lang w:val="sv-SE"/>
        </w:rPr>
        <w:lastRenderedPageBreak/>
        <w:t>Förvaras och transporteras kallt (2</w:t>
      </w:r>
      <w:r w:rsidR="00003C28" w:rsidRPr="00FC77AE">
        <w:rPr>
          <w:lang w:val="sv-SE"/>
        </w:rPr>
        <w:t xml:space="preserve"> </w:t>
      </w:r>
      <w:r w:rsidR="00003C28" w:rsidRPr="00FC77AE">
        <w:rPr>
          <w:b w:val="0"/>
          <w:lang w:val="sv-SE"/>
        </w:rPr>
        <w:t>ºC</w:t>
      </w:r>
      <w:r w:rsidRPr="00FC77AE">
        <w:rPr>
          <w:b w:val="0"/>
          <w:sz w:val="22"/>
          <w:lang w:val="sv-SE"/>
        </w:rPr>
        <w:t>–8 </w:t>
      </w:r>
      <w:r w:rsidRPr="005E0F6C">
        <w:rPr>
          <w:b w:val="0"/>
          <w:bCs w:val="0"/>
          <w:noProof/>
          <w:sz w:val="22"/>
          <w:szCs w:val="22"/>
          <w:lang w:val="sv-SE"/>
        </w:rPr>
        <w:sym w:font="Symbol" w:char="F0B0"/>
      </w:r>
      <w:r w:rsidRPr="005E0F6C">
        <w:rPr>
          <w:b w:val="0"/>
          <w:bCs w:val="0"/>
          <w:noProof/>
          <w:sz w:val="22"/>
          <w:lang w:val="sv-SE"/>
        </w:rPr>
        <w:t>C).</w:t>
      </w:r>
    </w:p>
    <w:p w14:paraId="4F904AB4" w14:textId="77777777" w:rsidR="00A53098" w:rsidRPr="005E0F6C" w:rsidRDefault="00A53098" w:rsidP="00524E8B">
      <w:pPr>
        <w:pStyle w:val="Paragrafo"/>
        <w:tabs>
          <w:tab w:val="left" w:pos="360"/>
        </w:tabs>
        <w:ind w:left="0" w:firstLine="0"/>
        <w:jc w:val="left"/>
        <w:rPr>
          <w:bCs w:val="0"/>
          <w:sz w:val="22"/>
          <w:lang w:val="sv-SE"/>
        </w:rPr>
      </w:pPr>
      <w:r w:rsidRPr="005E0F6C">
        <w:rPr>
          <w:b w:val="0"/>
          <w:bCs w:val="0"/>
          <w:noProof/>
          <w:sz w:val="22"/>
          <w:lang w:val="sv-SE"/>
        </w:rPr>
        <w:t>Får ej frysas.</w:t>
      </w:r>
      <w:r w:rsidRPr="005E0F6C">
        <w:rPr>
          <w:bCs w:val="0"/>
          <w:sz w:val="22"/>
          <w:lang w:val="sv-SE"/>
        </w:rPr>
        <w:t xml:space="preserve"> </w:t>
      </w:r>
    </w:p>
    <w:p w14:paraId="6D8EA86A" w14:textId="77777777" w:rsidR="00A53098" w:rsidRPr="005E0F6C" w:rsidRDefault="00A53098" w:rsidP="00524E8B">
      <w:pPr>
        <w:tabs>
          <w:tab w:val="left" w:pos="360"/>
        </w:tabs>
        <w:rPr>
          <w:szCs w:val="24"/>
          <w:lang w:val="sv-SE"/>
        </w:rPr>
      </w:pPr>
    </w:p>
    <w:p w14:paraId="14DFE039" w14:textId="77777777" w:rsidR="00A53098" w:rsidRPr="008B3AB4" w:rsidRDefault="00A53098" w:rsidP="00524E8B">
      <w:pPr>
        <w:pStyle w:val="Paragrafo"/>
        <w:tabs>
          <w:tab w:val="left" w:pos="360"/>
        </w:tabs>
        <w:ind w:left="0" w:firstLine="0"/>
        <w:jc w:val="left"/>
        <w:rPr>
          <w:b w:val="0"/>
          <w:bCs w:val="0"/>
          <w:sz w:val="22"/>
          <w:u w:val="single"/>
          <w:lang w:val="sv-SE"/>
        </w:rPr>
      </w:pPr>
      <w:r w:rsidRPr="008B3AB4">
        <w:rPr>
          <w:b w:val="0"/>
          <w:bCs w:val="0"/>
          <w:noProof/>
          <w:sz w:val="22"/>
          <w:u w:val="single"/>
          <w:lang w:val="sv-SE"/>
        </w:rPr>
        <w:t>Efter beredning och spädning</w:t>
      </w:r>
    </w:p>
    <w:p w14:paraId="04E9DC13" w14:textId="5D139685" w:rsidR="00CD7EA5" w:rsidRDefault="00CD7EA5" w:rsidP="00CD7EA5">
      <w:pPr>
        <w:rPr>
          <w:lang w:val="sv-SE"/>
        </w:rPr>
      </w:pPr>
      <w:r w:rsidRPr="0055180E">
        <w:rPr>
          <w:lang w:val="sv-SE"/>
        </w:rPr>
        <w:t>Förvaringsanvisningar för läkemedlet efter beredning oc</w:t>
      </w:r>
      <w:r>
        <w:rPr>
          <w:lang w:val="sv-SE"/>
        </w:rPr>
        <w:t xml:space="preserve">h </w:t>
      </w:r>
      <w:r w:rsidRPr="0055180E">
        <w:rPr>
          <w:lang w:val="sv-SE"/>
        </w:rPr>
        <w:t>spädning</w:t>
      </w:r>
      <w:r>
        <w:rPr>
          <w:lang w:val="sv-SE"/>
        </w:rPr>
        <w:t>,</w:t>
      </w:r>
      <w:r w:rsidRPr="0055180E">
        <w:rPr>
          <w:lang w:val="sv-SE"/>
        </w:rPr>
        <w:t xml:space="preserve"> finns i avsnitt 6.3.</w:t>
      </w:r>
    </w:p>
    <w:p w14:paraId="5382567D" w14:textId="77777777" w:rsidR="002738ED" w:rsidRPr="0055180E" w:rsidRDefault="002738ED" w:rsidP="0055180E">
      <w:pPr>
        <w:pStyle w:val="Data"/>
        <w:rPr>
          <w:lang w:val="sv-SE" w:eastAsia="zh-CN"/>
        </w:rPr>
      </w:pPr>
    </w:p>
    <w:p w14:paraId="4A778ECF" w14:textId="77777777" w:rsidR="00A53098" w:rsidRPr="00D06F4B" w:rsidRDefault="00524E8B" w:rsidP="00716AAA">
      <w:pPr>
        <w:pStyle w:val="Paragrafo"/>
        <w:ind w:left="567" w:hanging="567"/>
        <w:jc w:val="left"/>
        <w:rPr>
          <w:sz w:val="22"/>
          <w:lang w:val="sv-SE"/>
        </w:rPr>
      </w:pPr>
      <w:r w:rsidRPr="00FC77AE">
        <w:rPr>
          <w:sz w:val="22"/>
          <w:lang w:val="sv-SE"/>
        </w:rPr>
        <w:t>6.5</w:t>
      </w:r>
      <w:r w:rsidRPr="00FC77AE">
        <w:rPr>
          <w:sz w:val="22"/>
          <w:lang w:val="sv-SE"/>
        </w:rPr>
        <w:tab/>
      </w:r>
      <w:r w:rsidR="00A53098" w:rsidRPr="00FC77AE">
        <w:rPr>
          <w:sz w:val="22"/>
          <w:lang w:val="sv-SE"/>
        </w:rPr>
        <w:t>Förpackningstyp och innehåll</w:t>
      </w:r>
    </w:p>
    <w:p w14:paraId="67AE6F91" w14:textId="77777777" w:rsidR="00A53098" w:rsidRPr="00D06F4B" w:rsidRDefault="00A53098" w:rsidP="00524E8B">
      <w:pPr>
        <w:pStyle w:val="Paragrafo"/>
        <w:tabs>
          <w:tab w:val="left" w:pos="360"/>
        </w:tabs>
        <w:ind w:left="0" w:firstLine="0"/>
        <w:jc w:val="left"/>
        <w:rPr>
          <w:sz w:val="22"/>
          <w:lang w:val="sv-SE"/>
        </w:rPr>
      </w:pPr>
    </w:p>
    <w:p w14:paraId="29FAFBBF" w14:textId="77777777" w:rsidR="00BF522C" w:rsidRPr="005E0F6C" w:rsidRDefault="00BF522C" w:rsidP="00FC77AE">
      <w:pPr>
        <w:pStyle w:val="Testo"/>
        <w:tabs>
          <w:tab w:val="left" w:pos="360"/>
        </w:tabs>
        <w:ind w:left="0"/>
        <w:jc w:val="left"/>
        <w:rPr>
          <w:sz w:val="22"/>
          <w:lang w:val="sv-SE"/>
        </w:rPr>
      </w:pPr>
      <w:r w:rsidRPr="00FC77AE">
        <w:rPr>
          <w:sz w:val="22"/>
          <w:lang w:val="sv-SE"/>
        </w:rPr>
        <w:t>TEPADINA 15 mg pulver till koncentrat till infusionsvätska</w:t>
      </w:r>
      <w:r w:rsidR="00D24ECD">
        <w:rPr>
          <w:noProof/>
          <w:sz w:val="22"/>
          <w:lang w:val="sv-SE"/>
        </w:rPr>
        <w:t>, lösning</w:t>
      </w:r>
    </w:p>
    <w:p w14:paraId="1C98A1B6" w14:textId="77777777" w:rsidR="00A53098" w:rsidRPr="005E0F6C" w:rsidRDefault="00A53098" w:rsidP="00524E8B">
      <w:pPr>
        <w:tabs>
          <w:tab w:val="left" w:pos="360"/>
        </w:tabs>
        <w:spacing w:line="240" w:lineRule="atLeast"/>
        <w:rPr>
          <w:szCs w:val="24"/>
          <w:lang w:val="sv-SE"/>
        </w:rPr>
      </w:pPr>
      <w:r w:rsidRPr="005E0F6C">
        <w:rPr>
          <w:noProof/>
          <w:szCs w:val="24"/>
          <w:lang w:val="sv-SE"/>
        </w:rPr>
        <w:t xml:space="preserve">Klar injektionsflaska av typ I-glas med en </w:t>
      </w:r>
      <w:r w:rsidR="00A33853" w:rsidRPr="005E0F6C">
        <w:rPr>
          <w:noProof/>
          <w:szCs w:val="24"/>
          <w:lang w:val="sv-SE"/>
        </w:rPr>
        <w:t>gummipropp (klorbutyl)</w:t>
      </w:r>
      <w:r w:rsidRPr="005E0F6C">
        <w:rPr>
          <w:noProof/>
          <w:szCs w:val="24"/>
          <w:lang w:val="sv-SE"/>
        </w:rPr>
        <w:t>, innehållande 15 mg tiotepa.</w:t>
      </w:r>
    </w:p>
    <w:p w14:paraId="268075FF" w14:textId="6BFD146B" w:rsidR="00BF522C" w:rsidRPr="00FC3ABE" w:rsidRDefault="00A53098" w:rsidP="00902AF3">
      <w:pPr>
        <w:numPr>
          <w:ilvl w:val="12"/>
          <w:numId w:val="0"/>
        </w:numPr>
        <w:tabs>
          <w:tab w:val="left" w:pos="360"/>
        </w:tabs>
        <w:ind w:right="-2"/>
        <w:rPr>
          <w:noProof/>
          <w:szCs w:val="24"/>
          <w:lang w:val="sv-SE"/>
        </w:rPr>
      </w:pPr>
      <w:r w:rsidRPr="008B3AB4">
        <w:rPr>
          <w:noProof/>
          <w:szCs w:val="24"/>
          <w:lang w:val="sv-SE"/>
        </w:rPr>
        <w:t xml:space="preserve">Förpackningsstorlek </w:t>
      </w:r>
      <w:r w:rsidR="004A1B7F" w:rsidRPr="008B3AB4">
        <w:rPr>
          <w:noProof/>
          <w:szCs w:val="24"/>
          <w:lang w:val="sv-SE"/>
        </w:rPr>
        <w:t>är</w:t>
      </w:r>
      <w:r w:rsidRPr="00FC3ABE">
        <w:rPr>
          <w:noProof/>
          <w:szCs w:val="24"/>
          <w:lang w:val="sv-SE"/>
        </w:rPr>
        <w:t xml:space="preserve"> 1</w:t>
      </w:r>
      <w:r w:rsidR="00435E33" w:rsidRPr="00FC3ABE">
        <w:rPr>
          <w:noProof/>
          <w:szCs w:val="24"/>
          <w:lang w:val="sv-SE"/>
        </w:rPr>
        <w:t> </w:t>
      </w:r>
      <w:r w:rsidRPr="00FC3ABE">
        <w:rPr>
          <w:noProof/>
          <w:szCs w:val="24"/>
          <w:lang w:val="sv-SE"/>
        </w:rPr>
        <w:t>injektionsflaska.</w:t>
      </w:r>
    </w:p>
    <w:p w14:paraId="69749317" w14:textId="77777777" w:rsidR="00BF522C" w:rsidRPr="00FC77AE" w:rsidRDefault="00BF522C" w:rsidP="00BF522C">
      <w:pPr>
        <w:tabs>
          <w:tab w:val="left" w:pos="360"/>
        </w:tabs>
        <w:spacing w:line="240" w:lineRule="atLeast"/>
        <w:rPr>
          <w:lang w:val="sv-SE"/>
        </w:rPr>
      </w:pPr>
    </w:p>
    <w:p w14:paraId="383BCAF3" w14:textId="77777777" w:rsidR="00BF522C" w:rsidRPr="00FC77AE" w:rsidRDefault="00BF522C" w:rsidP="00FC77AE">
      <w:pPr>
        <w:pStyle w:val="Testo"/>
        <w:tabs>
          <w:tab w:val="left" w:pos="360"/>
        </w:tabs>
        <w:ind w:left="0"/>
        <w:jc w:val="left"/>
        <w:rPr>
          <w:lang w:val="sv-SE"/>
        </w:rPr>
      </w:pPr>
      <w:r w:rsidRPr="00FC77AE">
        <w:rPr>
          <w:noProof/>
          <w:sz w:val="22"/>
          <w:lang w:val="sv-SE"/>
        </w:rPr>
        <w:t>TEPADINA 100 mg pulver till koncentrat till infusionsvätska</w:t>
      </w:r>
      <w:r w:rsidR="00D24ECD">
        <w:rPr>
          <w:noProof/>
          <w:sz w:val="22"/>
          <w:lang w:val="sv-SE"/>
        </w:rPr>
        <w:t>, lösning</w:t>
      </w:r>
    </w:p>
    <w:p w14:paraId="68E58DD6" w14:textId="4710542D" w:rsidR="00BF522C" w:rsidRPr="008B3AB4" w:rsidRDefault="00BF522C" w:rsidP="00BF522C">
      <w:pPr>
        <w:tabs>
          <w:tab w:val="left" w:pos="360"/>
        </w:tabs>
        <w:spacing w:line="240" w:lineRule="atLeast"/>
        <w:rPr>
          <w:szCs w:val="24"/>
          <w:lang w:val="sv-SE"/>
        </w:rPr>
      </w:pPr>
      <w:r w:rsidRPr="005E0F6C">
        <w:rPr>
          <w:noProof/>
          <w:szCs w:val="24"/>
          <w:lang w:val="sv-SE"/>
        </w:rPr>
        <w:t>Klar injektionsflaska av typ I-glas med en gummipropp (butyl</w:t>
      </w:r>
      <w:r w:rsidR="00483BAE" w:rsidRPr="00483BAE">
        <w:rPr>
          <w:noProof/>
          <w:szCs w:val="24"/>
          <w:lang w:val="sv-SE"/>
        </w:rPr>
        <w:t xml:space="preserve"> </w:t>
      </w:r>
      <w:r w:rsidR="00483BAE">
        <w:rPr>
          <w:noProof/>
          <w:szCs w:val="24"/>
          <w:lang w:val="sv-SE"/>
        </w:rPr>
        <w:t xml:space="preserve">eller </w:t>
      </w:r>
      <w:r w:rsidR="00483BAE" w:rsidRPr="00A33853">
        <w:rPr>
          <w:noProof/>
          <w:szCs w:val="24"/>
          <w:lang w:val="sv-SE"/>
        </w:rPr>
        <w:t>klorbutyl</w:t>
      </w:r>
      <w:r w:rsidRPr="005E0F6C">
        <w:rPr>
          <w:noProof/>
          <w:szCs w:val="24"/>
          <w:lang w:val="sv-SE"/>
        </w:rPr>
        <w:t>), innehållande 1</w:t>
      </w:r>
      <w:r w:rsidR="00AA0E4E" w:rsidRPr="005E0F6C">
        <w:rPr>
          <w:noProof/>
          <w:szCs w:val="24"/>
          <w:lang w:val="sv-SE"/>
        </w:rPr>
        <w:t>00</w:t>
      </w:r>
      <w:r w:rsidRPr="005E0F6C">
        <w:rPr>
          <w:noProof/>
          <w:szCs w:val="24"/>
          <w:lang w:val="sv-SE"/>
        </w:rPr>
        <w:t>mg tiotepa.</w:t>
      </w:r>
    </w:p>
    <w:p w14:paraId="497F4879" w14:textId="4E45C7DC" w:rsidR="00BF522C" w:rsidRPr="00FC3ABE" w:rsidRDefault="00BF522C" w:rsidP="00BF522C">
      <w:pPr>
        <w:numPr>
          <w:ilvl w:val="12"/>
          <w:numId w:val="0"/>
        </w:numPr>
        <w:tabs>
          <w:tab w:val="left" w:pos="360"/>
        </w:tabs>
        <w:ind w:right="-2"/>
        <w:rPr>
          <w:noProof/>
          <w:szCs w:val="24"/>
          <w:lang w:val="sv-SE"/>
        </w:rPr>
      </w:pPr>
      <w:r w:rsidRPr="008B3AB4">
        <w:rPr>
          <w:noProof/>
          <w:szCs w:val="24"/>
          <w:lang w:val="sv-SE"/>
        </w:rPr>
        <w:t>Förpackningsstorlek är 1</w:t>
      </w:r>
      <w:r w:rsidR="00435E33" w:rsidRPr="00FC3ABE">
        <w:rPr>
          <w:noProof/>
          <w:szCs w:val="24"/>
          <w:lang w:val="sv-SE"/>
        </w:rPr>
        <w:t> </w:t>
      </w:r>
      <w:r w:rsidRPr="00FC3ABE">
        <w:rPr>
          <w:noProof/>
          <w:szCs w:val="24"/>
          <w:lang w:val="sv-SE"/>
        </w:rPr>
        <w:t>injektionsflaska.</w:t>
      </w:r>
    </w:p>
    <w:p w14:paraId="7295687D" w14:textId="77777777" w:rsidR="00BF522C" w:rsidRPr="00D06F4B" w:rsidRDefault="00BF522C" w:rsidP="00FC77AE">
      <w:pPr>
        <w:pStyle w:val="Data"/>
        <w:rPr>
          <w:lang w:val="sv-SE"/>
        </w:rPr>
      </w:pPr>
    </w:p>
    <w:p w14:paraId="68D66BA2" w14:textId="77777777" w:rsidR="00A53098" w:rsidRPr="00D06F4B" w:rsidRDefault="00524E8B" w:rsidP="00716AAA">
      <w:pPr>
        <w:spacing w:line="240" w:lineRule="atLeast"/>
        <w:ind w:left="567" w:hanging="567"/>
        <w:rPr>
          <w:b/>
          <w:lang w:val="sv-SE"/>
        </w:rPr>
      </w:pPr>
      <w:r w:rsidRPr="00FC77AE">
        <w:rPr>
          <w:b/>
          <w:lang w:val="sv-SE"/>
        </w:rPr>
        <w:t>6.6</w:t>
      </w:r>
      <w:r w:rsidRPr="00FC77AE">
        <w:rPr>
          <w:b/>
          <w:lang w:val="sv-SE"/>
        </w:rPr>
        <w:tab/>
      </w:r>
      <w:r w:rsidR="00A53098" w:rsidRPr="00FC77AE">
        <w:rPr>
          <w:b/>
          <w:lang w:val="sv-SE"/>
        </w:rPr>
        <w:t>Särskilda anvisningar för destruktion och övrig hantering</w:t>
      </w:r>
    </w:p>
    <w:p w14:paraId="04EC192C" w14:textId="77777777" w:rsidR="00A53098" w:rsidRPr="00D06F4B" w:rsidRDefault="00A53098" w:rsidP="00524E8B">
      <w:pPr>
        <w:tabs>
          <w:tab w:val="left" w:pos="360"/>
        </w:tabs>
        <w:spacing w:line="240" w:lineRule="atLeast"/>
        <w:rPr>
          <w:b/>
          <w:lang w:val="sv-SE"/>
        </w:rPr>
      </w:pPr>
    </w:p>
    <w:p w14:paraId="708E4F00" w14:textId="77777777" w:rsidR="00A53098" w:rsidRPr="00D06F4B" w:rsidRDefault="00A53098" w:rsidP="00524E8B">
      <w:pPr>
        <w:tabs>
          <w:tab w:val="left" w:pos="360"/>
        </w:tabs>
        <w:spacing w:line="240" w:lineRule="atLeast"/>
        <w:rPr>
          <w:u w:val="single"/>
          <w:lang w:val="sv-SE"/>
        </w:rPr>
      </w:pPr>
      <w:r w:rsidRPr="00FC77AE">
        <w:rPr>
          <w:u w:val="single"/>
          <w:lang w:val="sv-SE"/>
        </w:rPr>
        <w:t>Iordningställande av TEPADINA</w:t>
      </w:r>
    </w:p>
    <w:p w14:paraId="1E799EAD" w14:textId="77777777" w:rsidR="00A53098" w:rsidRPr="00D06F4B" w:rsidRDefault="00A53098" w:rsidP="00524E8B">
      <w:pPr>
        <w:tabs>
          <w:tab w:val="left" w:pos="360"/>
        </w:tabs>
        <w:spacing w:line="240" w:lineRule="atLeast"/>
        <w:rPr>
          <w:b/>
          <w:lang w:val="sv-SE"/>
        </w:rPr>
      </w:pPr>
      <w:r w:rsidRPr="00FC77AE">
        <w:rPr>
          <w:lang w:val="sv-SE"/>
        </w:rPr>
        <w:t>Metoder för rätt hantering och kassering av cancerläkemedel måste beaktas.</w:t>
      </w:r>
      <w:r w:rsidRPr="00D06F4B">
        <w:rPr>
          <w:lang w:val="sv-SE"/>
        </w:rPr>
        <w:t xml:space="preserve"> </w:t>
      </w:r>
      <w:r w:rsidRPr="00FC77AE">
        <w:rPr>
          <w:lang w:val="sv-SE"/>
        </w:rPr>
        <w:t>Alla överföringsförfaranden kräver att aseptiska tekniker noggrant följs, helst användning av en säkerhetshuv med laminärt luftflöde.</w:t>
      </w:r>
    </w:p>
    <w:p w14:paraId="3AC90713" w14:textId="77777777" w:rsidR="00A53098" w:rsidRPr="00FC3ABE" w:rsidRDefault="00A53098" w:rsidP="00524E8B">
      <w:pPr>
        <w:tabs>
          <w:tab w:val="left" w:pos="360"/>
        </w:tabs>
        <w:rPr>
          <w:szCs w:val="24"/>
          <w:lang w:val="sv-SE"/>
        </w:rPr>
      </w:pPr>
      <w:r w:rsidRPr="00FC77AE">
        <w:rPr>
          <w:lang w:val="sv-SE"/>
        </w:rPr>
        <w:t>Liksom när det gäller andra cytotoxiska substanser, måste försiktighet iakttas vid hantering och beredning av lösningar av TEPADINA för att undvika oavsiktlig kontakt med hud eller slemhinnor.</w:t>
      </w:r>
      <w:r w:rsidRPr="00D06F4B">
        <w:rPr>
          <w:lang w:val="sv-SE"/>
        </w:rPr>
        <w:t xml:space="preserve"> </w:t>
      </w:r>
      <w:r w:rsidRPr="00FC77AE">
        <w:rPr>
          <w:lang w:val="sv-SE"/>
        </w:rPr>
        <w:t>Lokala reaktioner associerade med oavsiktlig exponering för tiotepa kan förekomma.</w:t>
      </w:r>
      <w:r w:rsidRPr="00D06F4B">
        <w:rPr>
          <w:lang w:val="sv-SE"/>
        </w:rPr>
        <w:t xml:space="preserve"> </w:t>
      </w:r>
      <w:r w:rsidRPr="00FC77AE">
        <w:rPr>
          <w:lang w:val="sv-SE"/>
        </w:rPr>
        <w:t>Användning av handskar rekommenderas vid beredning av in</w:t>
      </w:r>
      <w:r w:rsidR="00D341E4" w:rsidRPr="00FC77AE">
        <w:rPr>
          <w:lang w:val="sv-SE"/>
        </w:rPr>
        <w:t>fusions</w:t>
      </w:r>
      <w:r w:rsidRPr="00FC77AE">
        <w:rPr>
          <w:lang w:val="sv-SE"/>
        </w:rPr>
        <w:t>vätskan.</w:t>
      </w:r>
      <w:r w:rsidRPr="00D06F4B">
        <w:rPr>
          <w:lang w:val="sv-SE"/>
        </w:rPr>
        <w:t xml:space="preserve"> </w:t>
      </w:r>
      <w:r w:rsidRPr="00FC77AE">
        <w:rPr>
          <w:lang w:val="sv-SE"/>
        </w:rPr>
        <w:t>Om tiotepalösningen oavsiktligt kommer i kontakt med huden, måste huden omedelbart och noggrant tvättas m</w:t>
      </w:r>
      <w:r w:rsidRPr="005E0F6C">
        <w:rPr>
          <w:noProof/>
          <w:szCs w:val="24"/>
          <w:lang w:val="sv-SE"/>
        </w:rPr>
        <w:t>ed tvål och vatten.</w:t>
      </w:r>
      <w:r w:rsidRPr="008B3AB4">
        <w:rPr>
          <w:szCs w:val="24"/>
          <w:lang w:val="sv-SE"/>
        </w:rPr>
        <w:t xml:space="preserve"> </w:t>
      </w:r>
      <w:r w:rsidRPr="008B3AB4">
        <w:rPr>
          <w:noProof/>
          <w:szCs w:val="24"/>
          <w:lang w:val="sv-SE"/>
        </w:rPr>
        <w:t>Om tiotepa oavsiktligt kommer i kontakt med slemhinnor, måste de spolas med riklig</w:t>
      </w:r>
      <w:r w:rsidRPr="00FC3ABE">
        <w:rPr>
          <w:noProof/>
          <w:szCs w:val="24"/>
          <w:lang w:val="sv-SE"/>
        </w:rPr>
        <w:t>t med vatten.</w:t>
      </w:r>
    </w:p>
    <w:p w14:paraId="4D212E88" w14:textId="77777777" w:rsidR="00A53098" w:rsidRPr="00FC3ABE" w:rsidRDefault="00A53098" w:rsidP="00524E8B">
      <w:pPr>
        <w:tabs>
          <w:tab w:val="left" w:pos="360"/>
        </w:tabs>
        <w:spacing w:line="240" w:lineRule="atLeast"/>
        <w:rPr>
          <w:szCs w:val="24"/>
          <w:u w:val="single"/>
          <w:lang w:val="sv-SE"/>
        </w:rPr>
      </w:pPr>
    </w:p>
    <w:p w14:paraId="0D02EDF4" w14:textId="77777777" w:rsidR="00A53098" w:rsidRPr="00D06F4B" w:rsidRDefault="00A53098" w:rsidP="00524E8B">
      <w:pPr>
        <w:tabs>
          <w:tab w:val="left" w:pos="360"/>
        </w:tabs>
        <w:spacing w:line="240" w:lineRule="atLeast"/>
        <w:rPr>
          <w:u w:val="single"/>
          <w:lang w:val="sv-SE"/>
        </w:rPr>
      </w:pPr>
      <w:r w:rsidRPr="00FC3ABE">
        <w:rPr>
          <w:noProof/>
          <w:szCs w:val="24"/>
          <w:u w:val="single"/>
          <w:lang w:val="sv-SE"/>
        </w:rPr>
        <w:t>Beredning</w:t>
      </w:r>
      <w:r w:rsidR="00AA0E4E" w:rsidRPr="00FC77AE">
        <w:rPr>
          <w:u w:val="single"/>
          <w:lang w:val="sv-SE"/>
        </w:rPr>
        <w:t xml:space="preserve"> av TEPADINA 15mg</w:t>
      </w:r>
    </w:p>
    <w:p w14:paraId="446F5540" w14:textId="3AF64617" w:rsidR="00A53098" w:rsidRPr="00D06F4B" w:rsidRDefault="00A53098" w:rsidP="00524E8B">
      <w:pPr>
        <w:tabs>
          <w:tab w:val="left" w:pos="360"/>
        </w:tabs>
        <w:rPr>
          <w:lang w:val="sv-SE"/>
        </w:rPr>
      </w:pPr>
      <w:r w:rsidRPr="00FC77AE">
        <w:rPr>
          <w:lang w:val="sv-SE"/>
        </w:rPr>
        <w:t xml:space="preserve">TEPADINA måste </w:t>
      </w:r>
      <w:r w:rsidR="004A1B7F" w:rsidRPr="00FC77AE">
        <w:rPr>
          <w:lang w:val="sv-SE"/>
        </w:rPr>
        <w:t>blandas</w:t>
      </w:r>
      <w:r w:rsidRPr="00FC77AE">
        <w:rPr>
          <w:lang w:val="sv-SE"/>
        </w:rPr>
        <w:t xml:space="preserve"> med 1,5 </w:t>
      </w:r>
      <w:r w:rsidR="00435E33" w:rsidRPr="00FC77AE">
        <w:rPr>
          <w:lang w:val="sv-SE"/>
        </w:rPr>
        <w:t>ml</w:t>
      </w:r>
      <w:r w:rsidRPr="00FC77AE">
        <w:rPr>
          <w:lang w:val="sv-SE"/>
        </w:rPr>
        <w:t xml:space="preserve"> sterilt vatten för injektionsvätskor.</w:t>
      </w:r>
    </w:p>
    <w:p w14:paraId="7E264725" w14:textId="2E8FED29" w:rsidR="00A53098" w:rsidRPr="00D06F4B" w:rsidRDefault="00A53098" w:rsidP="00524E8B">
      <w:pPr>
        <w:tabs>
          <w:tab w:val="left" w:pos="360"/>
        </w:tabs>
        <w:rPr>
          <w:lang w:val="sv-SE"/>
        </w:rPr>
      </w:pPr>
      <w:r w:rsidRPr="00FC77AE">
        <w:rPr>
          <w:lang w:val="sv-SE"/>
        </w:rPr>
        <w:t>Med hjälp av en spruta med fastsatt nål dras 1,5</w:t>
      </w:r>
      <w:r w:rsidR="0077134E" w:rsidRPr="00FC77AE">
        <w:rPr>
          <w:lang w:val="sv-SE"/>
        </w:rPr>
        <w:t> ml</w:t>
      </w:r>
      <w:r w:rsidRPr="00FC77AE">
        <w:rPr>
          <w:lang w:val="sv-SE"/>
        </w:rPr>
        <w:t xml:space="preserve"> sterilt vatten för injektionsvätskor upp med aseptisk teknik.</w:t>
      </w:r>
    </w:p>
    <w:p w14:paraId="1D8460E9" w14:textId="77777777" w:rsidR="00A53098" w:rsidRPr="00D06F4B" w:rsidRDefault="00A53098" w:rsidP="00524E8B">
      <w:pPr>
        <w:tabs>
          <w:tab w:val="left" w:pos="360"/>
        </w:tabs>
        <w:rPr>
          <w:lang w:val="sv-SE"/>
        </w:rPr>
      </w:pPr>
      <w:r w:rsidRPr="00FC77AE">
        <w:rPr>
          <w:lang w:val="sv-SE"/>
        </w:rPr>
        <w:t>Injicera innehållet i sprutan i injektionsflaskan genom gummiproppen.</w:t>
      </w:r>
    </w:p>
    <w:p w14:paraId="7A8697E4" w14:textId="77777777" w:rsidR="00A53098" w:rsidRPr="00D06F4B" w:rsidRDefault="00A53098" w:rsidP="00524E8B">
      <w:pPr>
        <w:tabs>
          <w:tab w:val="left" w:pos="360"/>
        </w:tabs>
        <w:rPr>
          <w:lang w:val="sv-SE"/>
        </w:rPr>
      </w:pPr>
      <w:r w:rsidRPr="00FC77AE">
        <w:rPr>
          <w:lang w:val="sv-SE"/>
        </w:rPr>
        <w:t>Avlägsna sprutan och nålen och blanda manuellt genom att vända injektionsflaskan upp och ned upprepade gånger.</w:t>
      </w:r>
    </w:p>
    <w:p w14:paraId="187E1073" w14:textId="4020DAC0" w:rsidR="00A53098" w:rsidRPr="00FC77AE" w:rsidRDefault="00A53098" w:rsidP="00524E8B">
      <w:pPr>
        <w:tabs>
          <w:tab w:val="left" w:pos="360"/>
        </w:tabs>
        <w:rPr>
          <w:lang w:val="sv-SE"/>
        </w:rPr>
      </w:pPr>
      <w:r w:rsidRPr="00FC77AE">
        <w:rPr>
          <w:lang w:val="sv-SE"/>
        </w:rPr>
        <w:t>Endast färglösa lösningar utan partiklar får användas.</w:t>
      </w:r>
      <w:r w:rsidR="00DE7537" w:rsidRPr="00FC77AE">
        <w:rPr>
          <w:lang w:val="sv-SE"/>
        </w:rPr>
        <w:t xml:space="preserve"> Beredd lösning kan ibland se </w:t>
      </w:r>
      <w:r w:rsidR="003F4D91">
        <w:t>opalescent</w:t>
      </w:r>
      <w:r w:rsidR="00DE7537" w:rsidRPr="00FC77AE">
        <w:rPr>
          <w:lang w:val="sv-SE"/>
        </w:rPr>
        <w:t xml:space="preserve"> ut, vilket är helt i sin ordning. Sådan lösning kan fortfarande administreras.</w:t>
      </w:r>
    </w:p>
    <w:p w14:paraId="3749C0C1" w14:textId="77777777" w:rsidR="00AA0E4E" w:rsidRPr="00FC77AE" w:rsidRDefault="00AA0E4E" w:rsidP="00902AF3">
      <w:pPr>
        <w:pStyle w:val="Data"/>
        <w:rPr>
          <w:lang w:val="sv-SE"/>
        </w:rPr>
      </w:pPr>
    </w:p>
    <w:p w14:paraId="23746FB3" w14:textId="77777777" w:rsidR="00AA0E4E" w:rsidRPr="00D06F4B" w:rsidRDefault="00AA0E4E" w:rsidP="00AA0E4E">
      <w:pPr>
        <w:tabs>
          <w:tab w:val="left" w:pos="360"/>
        </w:tabs>
        <w:spacing w:line="240" w:lineRule="atLeast"/>
        <w:rPr>
          <w:u w:val="single"/>
          <w:lang w:val="sv-SE"/>
        </w:rPr>
      </w:pPr>
      <w:r w:rsidRPr="00FC77AE">
        <w:rPr>
          <w:u w:val="single"/>
          <w:lang w:val="sv-SE"/>
        </w:rPr>
        <w:t>Beredning av TEPADINA 100</w:t>
      </w:r>
      <w:r w:rsidR="00435E33" w:rsidRPr="00FC77AE">
        <w:rPr>
          <w:u w:val="single"/>
          <w:lang w:val="sv-SE"/>
        </w:rPr>
        <w:t> </w:t>
      </w:r>
      <w:r w:rsidRPr="00FC77AE">
        <w:rPr>
          <w:u w:val="single"/>
          <w:lang w:val="sv-SE"/>
        </w:rPr>
        <w:t>mg</w:t>
      </w:r>
    </w:p>
    <w:p w14:paraId="44EDF9B9" w14:textId="6697FAA6" w:rsidR="00AA0E4E" w:rsidRPr="00D06F4B" w:rsidRDefault="00AA0E4E" w:rsidP="00AA0E4E">
      <w:pPr>
        <w:tabs>
          <w:tab w:val="left" w:pos="360"/>
        </w:tabs>
        <w:rPr>
          <w:lang w:val="sv-SE"/>
        </w:rPr>
      </w:pPr>
      <w:r w:rsidRPr="00FC77AE">
        <w:rPr>
          <w:lang w:val="sv-SE"/>
        </w:rPr>
        <w:t>TEPADINA måste blandas med 1</w:t>
      </w:r>
      <w:r w:rsidR="00E70F54" w:rsidRPr="00FC77AE">
        <w:rPr>
          <w:lang w:val="sv-SE"/>
        </w:rPr>
        <w:t>0</w:t>
      </w:r>
      <w:r w:rsidRPr="00FC77AE">
        <w:rPr>
          <w:lang w:val="sv-SE"/>
        </w:rPr>
        <w:t> m</w:t>
      </w:r>
      <w:r w:rsidR="00435E33" w:rsidRPr="00FC77AE">
        <w:rPr>
          <w:lang w:val="sv-SE"/>
        </w:rPr>
        <w:t>l</w:t>
      </w:r>
      <w:r w:rsidRPr="00FC77AE">
        <w:rPr>
          <w:lang w:val="sv-SE"/>
        </w:rPr>
        <w:t xml:space="preserve"> sterilt vatten för injektionsvätskor.</w:t>
      </w:r>
    </w:p>
    <w:p w14:paraId="789203EC" w14:textId="5A7E7FA3" w:rsidR="00AA0E4E" w:rsidRPr="00D06F4B" w:rsidRDefault="00AA0E4E" w:rsidP="00AA0E4E">
      <w:pPr>
        <w:tabs>
          <w:tab w:val="left" w:pos="360"/>
        </w:tabs>
        <w:rPr>
          <w:lang w:val="sv-SE"/>
        </w:rPr>
      </w:pPr>
      <w:r w:rsidRPr="00FC77AE">
        <w:rPr>
          <w:lang w:val="sv-SE"/>
        </w:rPr>
        <w:t>Med hjälp av en spruta med fastsatt nål dras 1</w:t>
      </w:r>
      <w:r w:rsidR="00E70F54" w:rsidRPr="00FC77AE">
        <w:rPr>
          <w:lang w:val="sv-SE"/>
        </w:rPr>
        <w:t>0</w:t>
      </w:r>
      <w:r w:rsidR="0077134E" w:rsidRPr="00FC77AE">
        <w:rPr>
          <w:lang w:val="sv-SE"/>
        </w:rPr>
        <w:t> ml</w:t>
      </w:r>
      <w:r w:rsidRPr="00FC77AE">
        <w:rPr>
          <w:lang w:val="sv-SE"/>
        </w:rPr>
        <w:t xml:space="preserve"> sterilt vatten för injektionsvätskor upp med aseptisk teknik.</w:t>
      </w:r>
    </w:p>
    <w:p w14:paraId="14AD6D26" w14:textId="77777777" w:rsidR="00AA0E4E" w:rsidRPr="00D06F4B" w:rsidRDefault="00AA0E4E" w:rsidP="00AA0E4E">
      <w:pPr>
        <w:tabs>
          <w:tab w:val="left" w:pos="360"/>
        </w:tabs>
        <w:rPr>
          <w:lang w:val="sv-SE"/>
        </w:rPr>
      </w:pPr>
      <w:r w:rsidRPr="00FC77AE">
        <w:rPr>
          <w:lang w:val="sv-SE"/>
        </w:rPr>
        <w:t>Injicera innehållet i sprutan i injektionsflaskan genom gummiproppen.</w:t>
      </w:r>
    </w:p>
    <w:p w14:paraId="5C40FA62" w14:textId="77777777" w:rsidR="00AA0E4E" w:rsidRPr="00D06F4B" w:rsidRDefault="00AA0E4E" w:rsidP="00AA0E4E">
      <w:pPr>
        <w:tabs>
          <w:tab w:val="left" w:pos="360"/>
        </w:tabs>
        <w:rPr>
          <w:lang w:val="sv-SE"/>
        </w:rPr>
      </w:pPr>
      <w:r w:rsidRPr="00FC77AE">
        <w:rPr>
          <w:lang w:val="sv-SE"/>
        </w:rPr>
        <w:t>Avlägsna sprutan och nålen och blanda manuellt genom att vända injektionsflaskan upp och ned upprepade gånger.</w:t>
      </w:r>
    </w:p>
    <w:p w14:paraId="43D2688E" w14:textId="69B00778" w:rsidR="00AA0E4E" w:rsidRPr="00D06F4B" w:rsidRDefault="00AA0E4E" w:rsidP="00AA0E4E">
      <w:pPr>
        <w:tabs>
          <w:tab w:val="left" w:pos="360"/>
        </w:tabs>
        <w:rPr>
          <w:lang w:val="sv-SE"/>
        </w:rPr>
      </w:pPr>
      <w:r w:rsidRPr="00FC77AE">
        <w:rPr>
          <w:lang w:val="sv-SE"/>
        </w:rPr>
        <w:t xml:space="preserve">Endast färglösa lösningar utan partiklar får användas. Beredd lösning kan ibland se </w:t>
      </w:r>
      <w:r w:rsidR="003F4D91">
        <w:t>opalescent</w:t>
      </w:r>
      <w:r w:rsidR="003F4D91" w:rsidRPr="00FC77AE" w:rsidDel="003F4D91">
        <w:rPr>
          <w:lang w:val="sv-SE"/>
        </w:rPr>
        <w:t xml:space="preserve"> </w:t>
      </w:r>
      <w:r w:rsidRPr="00FC77AE">
        <w:rPr>
          <w:lang w:val="sv-SE"/>
        </w:rPr>
        <w:t>ut, vilket är helt i sin ordning. Sådan lösning kan fortfarande administreras.</w:t>
      </w:r>
    </w:p>
    <w:p w14:paraId="33F22877" w14:textId="77777777" w:rsidR="00A53098" w:rsidRPr="00D06F4B" w:rsidRDefault="00A53098" w:rsidP="00524E8B">
      <w:pPr>
        <w:tabs>
          <w:tab w:val="left" w:pos="360"/>
        </w:tabs>
        <w:autoSpaceDE w:val="0"/>
        <w:autoSpaceDN w:val="0"/>
        <w:adjustRightInd w:val="0"/>
        <w:rPr>
          <w:lang w:val="sv-SE"/>
        </w:rPr>
      </w:pPr>
    </w:p>
    <w:p w14:paraId="6C07204A" w14:textId="77777777" w:rsidR="00A53098" w:rsidRPr="00D06F4B" w:rsidRDefault="00A53098" w:rsidP="00524E8B">
      <w:pPr>
        <w:tabs>
          <w:tab w:val="left" w:pos="360"/>
        </w:tabs>
        <w:autoSpaceDE w:val="0"/>
        <w:autoSpaceDN w:val="0"/>
        <w:adjustRightInd w:val="0"/>
        <w:rPr>
          <w:u w:val="single"/>
          <w:lang w:val="sv-SE"/>
        </w:rPr>
      </w:pPr>
      <w:r w:rsidRPr="00FC77AE">
        <w:rPr>
          <w:u w:val="single"/>
          <w:lang w:val="sv-SE"/>
        </w:rPr>
        <w:t>Ytterligare spädning i infusionspåsen</w:t>
      </w:r>
    </w:p>
    <w:p w14:paraId="686EA686" w14:textId="517CC17D" w:rsidR="00A53098" w:rsidRPr="00D06F4B" w:rsidRDefault="00A53098" w:rsidP="00524E8B">
      <w:pPr>
        <w:tabs>
          <w:tab w:val="left" w:pos="360"/>
        </w:tabs>
        <w:autoSpaceDE w:val="0"/>
        <w:autoSpaceDN w:val="0"/>
        <w:adjustRightInd w:val="0"/>
        <w:rPr>
          <w:lang w:val="sv-SE"/>
        </w:rPr>
      </w:pPr>
      <w:r w:rsidRPr="00FC77AE">
        <w:rPr>
          <w:lang w:val="sv-SE"/>
        </w:rPr>
        <w:t>Den färdigberedda lösningen är hypoton och innan den administreras måste den spädas ytterligare med 500 ml natriumklorid 9 mg/ml (0,9 procent) lösning för injektionsvätskor</w:t>
      </w:r>
      <w:r w:rsidR="009A3802" w:rsidRPr="00FC77AE">
        <w:rPr>
          <w:lang w:val="sv-SE"/>
        </w:rPr>
        <w:t xml:space="preserve"> (1000</w:t>
      </w:r>
      <w:r w:rsidR="0077134E" w:rsidRPr="00FC77AE">
        <w:rPr>
          <w:lang w:val="sv-SE"/>
        </w:rPr>
        <w:t> ml</w:t>
      </w:r>
      <w:r w:rsidR="009A3802" w:rsidRPr="00FC77AE">
        <w:rPr>
          <w:lang w:val="sv-SE"/>
        </w:rPr>
        <w:t xml:space="preserve"> om dosen överstiger 500</w:t>
      </w:r>
      <w:r w:rsidR="0077134E" w:rsidRPr="00FC77AE">
        <w:rPr>
          <w:lang w:val="sv-SE"/>
        </w:rPr>
        <w:t> mg</w:t>
      </w:r>
      <w:r w:rsidR="009A3802" w:rsidRPr="00FC77AE">
        <w:rPr>
          <w:lang w:val="sv-SE"/>
        </w:rPr>
        <w:t>) eller med en lämplig volym av natriumklorid 9 mg/ml (0,9 procent) för att uppnå en slutlig TEPADINA-koncentration mellan 0,5 och 1</w:t>
      </w:r>
      <w:r w:rsidR="0077134E" w:rsidRPr="00FC77AE">
        <w:rPr>
          <w:lang w:val="sv-SE"/>
        </w:rPr>
        <w:t> mg</w:t>
      </w:r>
      <w:r w:rsidR="009A3802" w:rsidRPr="00FC77AE">
        <w:rPr>
          <w:lang w:val="sv-SE"/>
        </w:rPr>
        <w:t>/ml</w:t>
      </w:r>
      <w:r w:rsidRPr="00FC77AE">
        <w:rPr>
          <w:lang w:val="sv-SE"/>
        </w:rPr>
        <w:t>.</w:t>
      </w:r>
      <w:r w:rsidRPr="00D06F4B">
        <w:rPr>
          <w:lang w:val="sv-SE"/>
        </w:rPr>
        <w:t xml:space="preserve"> </w:t>
      </w:r>
    </w:p>
    <w:p w14:paraId="77F75564" w14:textId="77777777" w:rsidR="00A53098" w:rsidRPr="00D06F4B" w:rsidRDefault="00A53098" w:rsidP="00524E8B">
      <w:pPr>
        <w:tabs>
          <w:tab w:val="left" w:pos="360"/>
        </w:tabs>
        <w:autoSpaceDE w:val="0"/>
        <w:autoSpaceDN w:val="0"/>
        <w:adjustRightInd w:val="0"/>
        <w:rPr>
          <w:lang w:val="sv-SE"/>
        </w:rPr>
      </w:pPr>
    </w:p>
    <w:p w14:paraId="6693E10D" w14:textId="77777777" w:rsidR="00A53098" w:rsidRPr="00D06F4B" w:rsidRDefault="00A53098" w:rsidP="00524E8B">
      <w:pPr>
        <w:tabs>
          <w:tab w:val="left" w:pos="360"/>
        </w:tabs>
        <w:autoSpaceDE w:val="0"/>
        <w:autoSpaceDN w:val="0"/>
        <w:adjustRightInd w:val="0"/>
        <w:rPr>
          <w:lang w:val="sv-SE"/>
        </w:rPr>
      </w:pPr>
      <w:r w:rsidRPr="00FC77AE">
        <w:rPr>
          <w:u w:val="single"/>
          <w:lang w:val="sv-SE"/>
        </w:rPr>
        <w:t>Administrering</w:t>
      </w:r>
      <w:r w:rsidRPr="00D06F4B">
        <w:rPr>
          <w:u w:val="single"/>
          <w:lang w:val="sv-SE"/>
        </w:rPr>
        <w:t xml:space="preserve"> </w:t>
      </w:r>
    </w:p>
    <w:p w14:paraId="522D9626" w14:textId="77777777" w:rsidR="00DE7537" w:rsidRPr="00D06F4B" w:rsidRDefault="00DE7537" w:rsidP="00524E8B">
      <w:pPr>
        <w:tabs>
          <w:tab w:val="left" w:pos="360"/>
        </w:tabs>
        <w:autoSpaceDE w:val="0"/>
        <w:autoSpaceDN w:val="0"/>
        <w:adjustRightInd w:val="0"/>
        <w:rPr>
          <w:lang w:val="sv-SE"/>
        </w:rPr>
      </w:pPr>
      <w:r w:rsidRPr="00FC77AE">
        <w:rPr>
          <w:lang w:val="sv-SE"/>
        </w:rPr>
        <w:lastRenderedPageBreak/>
        <w:t>Infusionslösningen med TEPADINA ska inspekteras visuellt för kontroll av partiklar eller missfärgning före administrering.</w:t>
      </w:r>
      <w:r w:rsidRPr="00D06F4B">
        <w:rPr>
          <w:lang w:val="sv-SE"/>
        </w:rPr>
        <w:t xml:space="preserve"> </w:t>
      </w:r>
      <w:r w:rsidRPr="00FC77AE">
        <w:rPr>
          <w:lang w:val="sv-SE"/>
        </w:rPr>
        <w:t>Lösningar som innehåller utfällning ska kasseras.</w:t>
      </w:r>
    </w:p>
    <w:p w14:paraId="39E61542" w14:textId="77777777" w:rsidR="00A53098" w:rsidRPr="00D06F4B" w:rsidRDefault="00A53098" w:rsidP="00524E8B">
      <w:pPr>
        <w:tabs>
          <w:tab w:val="left" w:pos="360"/>
        </w:tabs>
        <w:autoSpaceDE w:val="0"/>
        <w:autoSpaceDN w:val="0"/>
        <w:adjustRightInd w:val="0"/>
        <w:rPr>
          <w:lang w:val="sv-SE"/>
        </w:rPr>
      </w:pPr>
      <w:r w:rsidRPr="00FC77AE">
        <w:rPr>
          <w:lang w:val="sv-SE"/>
        </w:rPr>
        <w:t>Före och efter varje infusion ska kvarkatetern spolas med ungefär 5 ml natriumklorid 9 mg/ml (0,9 procent) lösning för injektionsvätskor.</w:t>
      </w:r>
    </w:p>
    <w:p w14:paraId="4ACA5C91" w14:textId="3A17AC08" w:rsidR="00A53098" w:rsidRPr="00D06F4B" w:rsidRDefault="00DE7537" w:rsidP="00524E8B">
      <w:pPr>
        <w:tabs>
          <w:tab w:val="left" w:pos="360"/>
        </w:tabs>
        <w:autoSpaceDE w:val="0"/>
        <w:autoSpaceDN w:val="0"/>
        <w:adjustRightInd w:val="0"/>
        <w:rPr>
          <w:lang w:val="sv-SE"/>
        </w:rPr>
      </w:pPr>
      <w:r w:rsidRPr="00FC77AE">
        <w:rPr>
          <w:lang w:val="sv-SE"/>
        </w:rPr>
        <w:t>I</w:t>
      </w:r>
      <w:r w:rsidR="00A53098" w:rsidRPr="00FC77AE">
        <w:rPr>
          <w:lang w:val="sv-SE"/>
        </w:rPr>
        <w:t xml:space="preserve">nfusionslösningen </w:t>
      </w:r>
      <w:r w:rsidRPr="00FC77AE">
        <w:rPr>
          <w:lang w:val="sv-SE"/>
        </w:rPr>
        <w:t xml:space="preserve">måste </w:t>
      </w:r>
      <w:r w:rsidR="00A53098" w:rsidRPr="00FC77AE">
        <w:rPr>
          <w:lang w:val="sv-SE"/>
        </w:rPr>
        <w:t>administreras till patienterna med hjälp av ett infusionsaggregat som är utrustat med ett 0,2 µm ”in</w:t>
      </w:r>
      <w:r w:rsidR="00A53098" w:rsidRPr="00FC77AE">
        <w:rPr>
          <w:lang w:val="sv-SE"/>
        </w:rPr>
        <w:noBreakHyphen/>
        <w:t>line”-filter.</w:t>
      </w:r>
      <w:r w:rsidRPr="00FC77AE">
        <w:rPr>
          <w:lang w:val="sv-SE"/>
        </w:rPr>
        <w:t xml:space="preserve"> Filtrering förändrar inte lösningens verkningsförmåga.</w:t>
      </w:r>
    </w:p>
    <w:p w14:paraId="504E0D7A" w14:textId="77777777" w:rsidR="00A53098" w:rsidRPr="00D06F4B" w:rsidRDefault="00A53098" w:rsidP="00524E8B">
      <w:pPr>
        <w:tabs>
          <w:tab w:val="left" w:pos="360"/>
        </w:tabs>
        <w:autoSpaceDE w:val="0"/>
        <w:autoSpaceDN w:val="0"/>
        <w:adjustRightInd w:val="0"/>
        <w:rPr>
          <w:u w:val="single"/>
          <w:lang w:val="sv-SE"/>
        </w:rPr>
      </w:pPr>
    </w:p>
    <w:p w14:paraId="5D67E340" w14:textId="77777777" w:rsidR="00A53098" w:rsidRPr="00D06F4B" w:rsidRDefault="00A53098" w:rsidP="00524E8B">
      <w:pPr>
        <w:tabs>
          <w:tab w:val="left" w:pos="360"/>
        </w:tabs>
        <w:autoSpaceDE w:val="0"/>
        <w:autoSpaceDN w:val="0"/>
        <w:adjustRightInd w:val="0"/>
        <w:rPr>
          <w:u w:val="single"/>
          <w:lang w:val="sv-SE"/>
        </w:rPr>
      </w:pPr>
      <w:r w:rsidRPr="00FC77AE">
        <w:rPr>
          <w:u w:val="single"/>
          <w:lang w:val="sv-SE"/>
        </w:rPr>
        <w:t>Destruktion</w:t>
      </w:r>
    </w:p>
    <w:p w14:paraId="7585F799" w14:textId="77777777" w:rsidR="00A53098" w:rsidRPr="00D06F4B" w:rsidRDefault="00A53098" w:rsidP="00524E8B">
      <w:pPr>
        <w:tabs>
          <w:tab w:val="left" w:pos="360"/>
        </w:tabs>
        <w:rPr>
          <w:lang w:val="sv-SE"/>
        </w:rPr>
      </w:pPr>
      <w:r w:rsidRPr="00FC77AE">
        <w:rPr>
          <w:lang w:val="sv-SE"/>
        </w:rPr>
        <w:t>TEPADINA är enbart avsett för engångsbruk.</w:t>
      </w:r>
      <w:r w:rsidRPr="00D06F4B">
        <w:rPr>
          <w:lang w:val="sv-SE"/>
        </w:rPr>
        <w:t xml:space="preserve"> </w:t>
      </w:r>
    </w:p>
    <w:p w14:paraId="2F789142" w14:textId="77777777" w:rsidR="00A53098" w:rsidRPr="00D06F4B" w:rsidRDefault="00A53098" w:rsidP="00524E8B">
      <w:pPr>
        <w:tabs>
          <w:tab w:val="left" w:pos="360"/>
        </w:tabs>
        <w:rPr>
          <w:lang w:val="sv-SE"/>
        </w:rPr>
      </w:pPr>
      <w:r w:rsidRPr="00FC77AE">
        <w:rPr>
          <w:lang w:val="sv-SE"/>
        </w:rPr>
        <w:t>Ej använt läkemedel och avfall ska kasseras enligt gällande anvisningar.</w:t>
      </w:r>
    </w:p>
    <w:p w14:paraId="3F696160" w14:textId="77777777" w:rsidR="00A53098" w:rsidRPr="00D06F4B" w:rsidRDefault="00A53098" w:rsidP="00524E8B">
      <w:pPr>
        <w:tabs>
          <w:tab w:val="left" w:pos="360"/>
        </w:tabs>
        <w:autoSpaceDE w:val="0"/>
        <w:autoSpaceDN w:val="0"/>
        <w:adjustRightInd w:val="0"/>
        <w:rPr>
          <w:lang w:val="sv-SE"/>
        </w:rPr>
      </w:pPr>
    </w:p>
    <w:p w14:paraId="48C975E4" w14:textId="77777777" w:rsidR="00A53098" w:rsidRPr="00D06F4B" w:rsidRDefault="00A53098" w:rsidP="00524E8B">
      <w:pPr>
        <w:tabs>
          <w:tab w:val="left" w:pos="360"/>
        </w:tabs>
        <w:autoSpaceDE w:val="0"/>
        <w:autoSpaceDN w:val="0"/>
        <w:adjustRightInd w:val="0"/>
        <w:rPr>
          <w:u w:val="single"/>
          <w:lang w:val="sv-SE"/>
        </w:rPr>
      </w:pPr>
    </w:p>
    <w:p w14:paraId="73BC99BF" w14:textId="77777777" w:rsidR="00A53098" w:rsidRPr="00D06F4B" w:rsidRDefault="00524E8B" w:rsidP="00716AAA">
      <w:pPr>
        <w:pStyle w:val="Paragrafo"/>
        <w:ind w:left="567" w:hanging="567"/>
        <w:jc w:val="left"/>
        <w:rPr>
          <w:sz w:val="22"/>
          <w:lang w:val="sv-SE"/>
        </w:rPr>
      </w:pPr>
      <w:r w:rsidRPr="00FC77AE">
        <w:rPr>
          <w:sz w:val="22"/>
          <w:lang w:val="sv-SE"/>
        </w:rPr>
        <w:t>7.</w:t>
      </w:r>
      <w:r w:rsidRPr="00FC77AE">
        <w:rPr>
          <w:sz w:val="22"/>
          <w:lang w:val="sv-SE"/>
        </w:rPr>
        <w:tab/>
      </w:r>
      <w:r w:rsidR="00A53098" w:rsidRPr="00FC77AE">
        <w:rPr>
          <w:sz w:val="22"/>
          <w:lang w:val="sv-SE"/>
        </w:rPr>
        <w:t>INNEHAVARE AV GODKÄNNANDE FÖR FÖRSÄLJNING</w:t>
      </w:r>
    </w:p>
    <w:p w14:paraId="25632023" w14:textId="77777777" w:rsidR="00A53098" w:rsidRPr="00D06F4B" w:rsidRDefault="00A53098" w:rsidP="00524E8B">
      <w:pPr>
        <w:pStyle w:val="Paragrafo"/>
        <w:tabs>
          <w:tab w:val="left" w:pos="360"/>
        </w:tabs>
        <w:ind w:left="0" w:firstLine="0"/>
        <w:jc w:val="left"/>
        <w:rPr>
          <w:sz w:val="22"/>
          <w:lang w:val="sv-SE"/>
        </w:rPr>
      </w:pPr>
    </w:p>
    <w:p w14:paraId="66D499FB" w14:textId="77777777" w:rsidR="00A53098" w:rsidRPr="00902AF3" w:rsidRDefault="00C50B1B" w:rsidP="00524E8B">
      <w:pPr>
        <w:tabs>
          <w:tab w:val="left" w:pos="360"/>
        </w:tabs>
        <w:rPr>
          <w:lang w:val="sv-SE"/>
        </w:rPr>
      </w:pPr>
      <w:r w:rsidRPr="00902AF3">
        <w:rPr>
          <w:lang w:val="sv-SE"/>
        </w:rPr>
        <w:t>ADIENNE S.r.l.</w:t>
      </w:r>
      <w:r w:rsidRPr="00FC77AE">
        <w:rPr>
          <w:lang w:val="sv-SE"/>
        </w:rPr>
        <w:t xml:space="preserve"> S.U.</w:t>
      </w:r>
    </w:p>
    <w:p w14:paraId="05242607" w14:textId="77777777" w:rsidR="0070322E" w:rsidRPr="00902AF3" w:rsidRDefault="00A53098" w:rsidP="00524E8B">
      <w:pPr>
        <w:tabs>
          <w:tab w:val="left" w:pos="360"/>
        </w:tabs>
        <w:rPr>
          <w:lang w:val="sv-SE"/>
        </w:rPr>
      </w:pPr>
      <w:r w:rsidRPr="00902AF3">
        <w:rPr>
          <w:lang w:val="sv-SE"/>
        </w:rPr>
        <w:t xml:space="preserve">Via </w:t>
      </w:r>
      <w:r w:rsidR="0070322E" w:rsidRPr="00902AF3">
        <w:rPr>
          <w:lang w:val="sv-SE"/>
        </w:rPr>
        <w:t>Galileo Galilei, 19</w:t>
      </w:r>
    </w:p>
    <w:p w14:paraId="56D386F9" w14:textId="77777777" w:rsidR="00A53098" w:rsidRPr="00902AF3" w:rsidRDefault="0070322E" w:rsidP="00524E8B">
      <w:pPr>
        <w:tabs>
          <w:tab w:val="left" w:pos="360"/>
        </w:tabs>
        <w:rPr>
          <w:lang w:val="sv-SE"/>
        </w:rPr>
      </w:pPr>
      <w:r w:rsidRPr="00902AF3">
        <w:rPr>
          <w:lang w:val="sv-SE"/>
        </w:rPr>
        <w:t>20867 Caponago (MB)</w:t>
      </w:r>
      <w:r w:rsidR="001B63E6" w:rsidRPr="00902AF3">
        <w:rPr>
          <w:lang w:val="sv-SE"/>
        </w:rPr>
        <w:t xml:space="preserve"> </w:t>
      </w:r>
      <w:r w:rsidR="00A53098" w:rsidRPr="00902AF3">
        <w:rPr>
          <w:lang w:val="sv-SE"/>
        </w:rPr>
        <w:t>Italien</w:t>
      </w:r>
    </w:p>
    <w:p w14:paraId="0BEDF3A6" w14:textId="77777777" w:rsidR="00921960" w:rsidRPr="00902AF3" w:rsidRDefault="00921960" w:rsidP="00524E8B">
      <w:pPr>
        <w:pStyle w:val="Data"/>
        <w:rPr>
          <w:lang w:val="sv-SE"/>
        </w:rPr>
      </w:pPr>
      <w:r w:rsidRPr="00902AF3">
        <w:rPr>
          <w:lang w:val="sv-SE"/>
        </w:rPr>
        <w:t>Tel. +39-02 40700445</w:t>
      </w:r>
    </w:p>
    <w:p w14:paraId="42A8DE14" w14:textId="77777777" w:rsidR="00A53098" w:rsidRPr="00D06F4B" w:rsidRDefault="00921960" w:rsidP="00524E8B">
      <w:pPr>
        <w:rPr>
          <w:lang w:val="sv-SE"/>
        </w:rPr>
      </w:pPr>
      <w:r w:rsidRPr="00902AF3">
        <w:rPr>
          <w:lang w:val="sv-SE"/>
        </w:rPr>
        <w:t>adienne@adienne.com</w:t>
      </w:r>
    </w:p>
    <w:p w14:paraId="635C76A3" w14:textId="2AB1211A" w:rsidR="00A53098" w:rsidRDefault="00A53098" w:rsidP="00524E8B">
      <w:pPr>
        <w:tabs>
          <w:tab w:val="left" w:pos="360"/>
        </w:tabs>
        <w:spacing w:line="240" w:lineRule="atLeast"/>
        <w:rPr>
          <w:lang w:val="sv-SE"/>
        </w:rPr>
      </w:pPr>
    </w:p>
    <w:p w14:paraId="684FAD4C" w14:textId="77777777" w:rsidR="00A55D03" w:rsidRPr="0055180E" w:rsidRDefault="00A55D03" w:rsidP="0055180E">
      <w:pPr>
        <w:pStyle w:val="Data"/>
        <w:rPr>
          <w:lang w:val="sv-SE" w:eastAsia="zh-CN"/>
        </w:rPr>
      </w:pPr>
    </w:p>
    <w:p w14:paraId="6D402F18" w14:textId="30244DE5" w:rsidR="00A53098" w:rsidRPr="005E0F6C" w:rsidRDefault="00524E8B" w:rsidP="00716AAA">
      <w:pPr>
        <w:pStyle w:val="Paragrafo"/>
        <w:keepNext/>
        <w:ind w:left="567" w:hanging="567"/>
        <w:jc w:val="left"/>
        <w:rPr>
          <w:bCs w:val="0"/>
          <w:sz w:val="22"/>
          <w:lang w:val="sv-SE"/>
        </w:rPr>
      </w:pPr>
      <w:r w:rsidRPr="00FC77AE">
        <w:rPr>
          <w:sz w:val="22"/>
          <w:lang w:val="sv-SE"/>
        </w:rPr>
        <w:t>8.</w:t>
      </w:r>
      <w:r w:rsidRPr="00FC77AE">
        <w:rPr>
          <w:sz w:val="22"/>
          <w:lang w:val="sv-SE"/>
        </w:rPr>
        <w:tab/>
      </w:r>
      <w:r w:rsidR="00A53098" w:rsidRPr="00FC77AE">
        <w:rPr>
          <w:sz w:val="22"/>
          <w:lang w:val="sv-SE"/>
        </w:rPr>
        <w:t>NUMMER PÅ GODKÄNNANDE FÖR FÖRSÄLJNING</w:t>
      </w:r>
    </w:p>
    <w:p w14:paraId="525B8A6D" w14:textId="77777777" w:rsidR="00A53098" w:rsidRPr="008B3AB4" w:rsidRDefault="00A53098" w:rsidP="00524E8B">
      <w:pPr>
        <w:pStyle w:val="Paragrafo"/>
        <w:keepNext/>
        <w:tabs>
          <w:tab w:val="left" w:pos="360"/>
        </w:tabs>
        <w:ind w:left="0" w:firstLine="0"/>
        <w:jc w:val="left"/>
        <w:rPr>
          <w:bCs w:val="0"/>
          <w:sz w:val="22"/>
          <w:lang w:val="sv-SE"/>
        </w:rPr>
      </w:pPr>
    </w:p>
    <w:p w14:paraId="1CDA6838" w14:textId="77777777" w:rsidR="00CB44BF" w:rsidRPr="00FC3ABE" w:rsidRDefault="00CB44BF" w:rsidP="00524E8B">
      <w:pPr>
        <w:tabs>
          <w:tab w:val="left" w:pos="360"/>
        </w:tabs>
        <w:rPr>
          <w:lang w:val="sv-SE"/>
        </w:rPr>
      </w:pPr>
      <w:r w:rsidRPr="008B3AB4">
        <w:rPr>
          <w:lang w:val="sv-SE"/>
        </w:rPr>
        <w:t>EU/1/10/622/001</w:t>
      </w:r>
    </w:p>
    <w:p w14:paraId="01DCE00C" w14:textId="77777777" w:rsidR="00EA0C07" w:rsidRPr="00902AF3" w:rsidRDefault="00EA0C07" w:rsidP="00EA0C07">
      <w:pPr>
        <w:tabs>
          <w:tab w:val="left" w:pos="360"/>
        </w:tabs>
        <w:rPr>
          <w:lang w:val="sv-SE"/>
        </w:rPr>
      </w:pPr>
      <w:r w:rsidRPr="00FC3ABE">
        <w:rPr>
          <w:lang w:val="sv-SE"/>
        </w:rPr>
        <w:t>EU/1/10/622/002</w:t>
      </w:r>
    </w:p>
    <w:p w14:paraId="3FFF906E" w14:textId="53B8280E" w:rsidR="00A53098" w:rsidRDefault="00A53098" w:rsidP="00716AAA">
      <w:pPr>
        <w:pStyle w:val="Paragrafo"/>
        <w:tabs>
          <w:tab w:val="left" w:pos="360"/>
        </w:tabs>
        <w:ind w:left="0" w:firstLine="0"/>
        <w:jc w:val="left"/>
        <w:rPr>
          <w:sz w:val="22"/>
          <w:lang w:val="sv-SE"/>
        </w:rPr>
      </w:pPr>
    </w:p>
    <w:p w14:paraId="5AE58D0E" w14:textId="77777777" w:rsidR="00A55D03" w:rsidRPr="00902AF3" w:rsidRDefault="00A55D03" w:rsidP="00716AAA">
      <w:pPr>
        <w:pStyle w:val="Paragrafo"/>
        <w:tabs>
          <w:tab w:val="left" w:pos="360"/>
        </w:tabs>
        <w:ind w:left="0" w:firstLine="0"/>
        <w:jc w:val="left"/>
        <w:rPr>
          <w:sz w:val="22"/>
          <w:lang w:val="sv-SE"/>
        </w:rPr>
      </w:pPr>
    </w:p>
    <w:p w14:paraId="4A54B250" w14:textId="77777777" w:rsidR="00A53098" w:rsidRPr="00D06F4B" w:rsidRDefault="00524E8B" w:rsidP="00716AAA">
      <w:pPr>
        <w:pStyle w:val="Paragrafo"/>
        <w:ind w:left="567" w:hanging="567"/>
        <w:jc w:val="left"/>
        <w:rPr>
          <w:sz w:val="22"/>
          <w:lang w:val="sv-SE"/>
        </w:rPr>
      </w:pPr>
      <w:r w:rsidRPr="00FC77AE">
        <w:rPr>
          <w:sz w:val="22"/>
          <w:lang w:val="sv-SE"/>
        </w:rPr>
        <w:t>9.</w:t>
      </w:r>
      <w:r w:rsidRPr="00FC77AE">
        <w:rPr>
          <w:sz w:val="22"/>
          <w:lang w:val="sv-SE"/>
        </w:rPr>
        <w:tab/>
      </w:r>
      <w:r w:rsidR="00A53098" w:rsidRPr="00FC77AE">
        <w:rPr>
          <w:sz w:val="22"/>
          <w:lang w:val="sv-SE"/>
        </w:rPr>
        <w:t>DATUM FÖR FÖRSTA GODKÄNNANDE/FÖRNYAT GODKÄNNANDE</w:t>
      </w:r>
    </w:p>
    <w:p w14:paraId="2E49858C" w14:textId="77777777" w:rsidR="00A53098" w:rsidRPr="00D06F4B" w:rsidRDefault="00A53098" w:rsidP="00524E8B">
      <w:pPr>
        <w:tabs>
          <w:tab w:val="left" w:pos="360"/>
        </w:tabs>
        <w:spacing w:line="240" w:lineRule="atLeast"/>
        <w:rPr>
          <w:b/>
          <w:lang w:val="sv-SE"/>
        </w:rPr>
      </w:pPr>
    </w:p>
    <w:p w14:paraId="55952792" w14:textId="77777777" w:rsidR="00A53098" w:rsidRPr="00FC77AE" w:rsidRDefault="00016576" w:rsidP="00524E8B">
      <w:pPr>
        <w:rPr>
          <w:lang w:val="sv-SE"/>
        </w:rPr>
      </w:pPr>
      <w:r w:rsidRPr="00FC77AE">
        <w:rPr>
          <w:lang w:val="sv-SE"/>
        </w:rPr>
        <w:t>Datum för det första godkännandet</w:t>
      </w:r>
      <w:r w:rsidR="00106E42" w:rsidRPr="00FC77AE">
        <w:rPr>
          <w:lang w:val="sv-SE"/>
        </w:rPr>
        <w:t xml:space="preserve">: </w:t>
      </w:r>
      <w:r w:rsidR="00CB44BF" w:rsidRPr="00FC77AE">
        <w:rPr>
          <w:lang w:val="sv-SE"/>
        </w:rPr>
        <w:t>15</w:t>
      </w:r>
      <w:r w:rsidRPr="00FC77AE">
        <w:rPr>
          <w:lang w:val="sv-SE"/>
        </w:rPr>
        <w:t xml:space="preserve"> mars </w:t>
      </w:r>
      <w:r w:rsidR="00CB44BF" w:rsidRPr="00FC77AE">
        <w:rPr>
          <w:lang w:val="sv-SE"/>
        </w:rPr>
        <w:t>2010</w:t>
      </w:r>
    </w:p>
    <w:p w14:paraId="561BF277" w14:textId="6E43A69B" w:rsidR="00016576" w:rsidRPr="00FC77AE" w:rsidRDefault="00016576" w:rsidP="00524E8B">
      <w:pPr>
        <w:pStyle w:val="Data"/>
        <w:rPr>
          <w:lang w:val="sv-SE"/>
        </w:rPr>
      </w:pPr>
      <w:r w:rsidRPr="00FC77AE">
        <w:rPr>
          <w:lang w:val="sv-SE"/>
        </w:rPr>
        <w:t>Datum för den senaste förnyelsen</w:t>
      </w:r>
      <w:r w:rsidR="00AA6F34" w:rsidRPr="00FC77AE">
        <w:rPr>
          <w:lang w:val="sv-SE"/>
        </w:rPr>
        <w:t>:</w:t>
      </w:r>
      <w:r w:rsidR="00315AB5" w:rsidRPr="00FC77AE">
        <w:rPr>
          <w:lang w:val="sv-SE"/>
        </w:rPr>
        <w:t xml:space="preserve"> </w:t>
      </w:r>
      <w:r w:rsidR="00987155" w:rsidRPr="00FC77AE">
        <w:rPr>
          <w:lang w:val="sv-SE"/>
        </w:rPr>
        <w:t>1</w:t>
      </w:r>
      <w:r w:rsidR="00987155">
        <w:rPr>
          <w:lang w:val="sv-SE"/>
        </w:rPr>
        <w:t>7</w:t>
      </w:r>
      <w:r w:rsidR="00987155" w:rsidRPr="00FC77AE">
        <w:rPr>
          <w:lang w:val="sv-SE"/>
        </w:rPr>
        <w:t xml:space="preserve"> </w:t>
      </w:r>
      <w:r w:rsidR="00987155" w:rsidRPr="00987155">
        <w:rPr>
          <w:lang w:val="sv-SE"/>
        </w:rPr>
        <w:t>novembre</w:t>
      </w:r>
      <w:r w:rsidR="00315AB5" w:rsidRPr="00FC77AE">
        <w:rPr>
          <w:lang w:val="sv-SE"/>
        </w:rPr>
        <w:t xml:space="preserve"> </w:t>
      </w:r>
      <w:r w:rsidR="00987155" w:rsidRPr="00FC77AE">
        <w:rPr>
          <w:lang w:val="sv-SE"/>
        </w:rPr>
        <w:t>201</w:t>
      </w:r>
      <w:r w:rsidR="00987155">
        <w:rPr>
          <w:lang w:val="sv-SE"/>
        </w:rPr>
        <w:t>4</w:t>
      </w:r>
    </w:p>
    <w:p w14:paraId="0931A4B0" w14:textId="33614879" w:rsidR="001B63E6" w:rsidRDefault="001B63E6" w:rsidP="00524E8B">
      <w:pPr>
        <w:pStyle w:val="Data"/>
        <w:rPr>
          <w:lang w:val="sv-SE"/>
        </w:rPr>
      </w:pPr>
    </w:p>
    <w:p w14:paraId="3626237F" w14:textId="77777777" w:rsidR="00A55D03" w:rsidRPr="0055180E" w:rsidRDefault="00A55D03" w:rsidP="0055180E">
      <w:pPr>
        <w:rPr>
          <w:lang w:val="sv-SE" w:eastAsia="x-none"/>
        </w:rPr>
      </w:pPr>
    </w:p>
    <w:p w14:paraId="5087A52A" w14:textId="77777777" w:rsidR="00A53098" w:rsidRPr="00D06F4B" w:rsidRDefault="00524E8B" w:rsidP="00716AAA">
      <w:pPr>
        <w:keepNext/>
        <w:spacing w:line="240" w:lineRule="atLeast"/>
        <w:ind w:left="567" w:hanging="567"/>
        <w:rPr>
          <w:lang w:val="sv-SE"/>
        </w:rPr>
      </w:pPr>
      <w:r w:rsidRPr="00FC77AE">
        <w:rPr>
          <w:b/>
          <w:lang w:val="sv-SE"/>
        </w:rPr>
        <w:t>10.</w:t>
      </w:r>
      <w:r w:rsidRPr="00FC77AE">
        <w:rPr>
          <w:b/>
          <w:lang w:val="sv-SE"/>
        </w:rPr>
        <w:tab/>
      </w:r>
      <w:r w:rsidR="00A53098" w:rsidRPr="00FC77AE">
        <w:rPr>
          <w:b/>
          <w:lang w:val="sv-SE"/>
        </w:rPr>
        <w:t>DATUM FÖR ÖVERSYN AV PRODUKTRESUMÉN</w:t>
      </w:r>
    </w:p>
    <w:p w14:paraId="7ED8230E" w14:textId="77777777" w:rsidR="000B265A" w:rsidRPr="00902AF3" w:rsidRDefault="000B265A" w:rsidP="00524E8B">
      <w:pPr>
        <w:rPr>
          <w:lang w:val="sv-SE"/>
        </w:rPr>
      </w:pPr>
    </w:p>
    <w:p w14:paraId="44C5D861" w14:textId="77777777" w:rsidR="001E7253" w:rsidRPr="00FC77AE" w:rsidRDefault="00FC0B42" w:rsidP="00524E8B">
      <w:pPr>
        <w:keepNext/>
        <w:tabs>
          <w:tab w:val="left" w:pos="360"/>
        </w:tabs>
        <w:rPr>
          <w:lang w:val="sv-SE"/>
        </w:rPr>
      </w:pPr>
      <w:r w:rsidRPr="00FC77AE">
        <w:rPr>
          <w:lang w:val="sv-SE"/>
        </w:rPr>
        <w:t xml:space="preserve">Ytterligare </w:t>
      </w:r>
      <w:r w:rsidR="00A53098" w:rsidRPr="00FC77AE">
        <w:rPr>
          <w:lang w:val="sv-SE"/>
        </w:rPr>
        <w:t xml:space="preserve">information om detta läkemedel finns tillgänglig på Europeiska läkemedelsmyndighetens hemsida </w:t>
      </w:r>
      <w:r w:rsidR="00A50564" w:rsidRPr="00FC77AE">
        <w:rPr>
          <w:rStyle w:val="Collegamentoipertestuale"/>
          <w:rFonts w:ascii="FAIAPO+TimesNewRoman" w:hAnsi="FAIAPO+TimesNewRoman"/>
          <w:sz w:val="24"/>
          <w:lang w:val="sv-SE"/>
        </w:rPr>
        <w:t>http://www.ema.europa.eu</w:t>
      </w:r>
      <w:r w:rsidR="0073098B" w:rsidRPr="00FC77AE">
        <w:rPr>
          <w:rStyle w:val="Collegamentoipertestuale"/>
          <w:rFonts w:ascii="FAIAPO+TimesNewRoman" w:hAnsi="FAIAPO+TimesNewRoman"/>
          <w:sz w:val="24"/>
          <w:lang w:val="sv-SE"/>
        </w:rPr>
        <w:t>.</w:t>
      </w:r>
    </w:p>
    <w:p w14:paraId="750AEAA9" w14:textId="77777777" w:rsidR="00580FBF" w:rsidRPr="00D06F4B" w:rsidRDefault="00580FBF" w:rsidP="00524E8B">
      <w:pPr>
        <w:jc w:val="center"/>
        <w:rPr>
          <w:lang w:val="sv-SE"/>
        </w:rPr>
      </w:pPr>
    </w:p>
    <w:p w14:paraId="3ED9450A" w14:textId="77777777" w:rsidR="00580FBF" w:rsidRPr="00D06F4B" w:rsidRDefault="00012E06" w:rsidP="00716AAA">
      <w:pPr>
        <w:pStyle w:val="Paragrafo"/>
        <w:ind w:left="567" w:hanging="567"/>
        <w:jc w:val="left"/>
        <w:rPr>
          <w:sz w:val="22"/>
          <w:lang w:val="sv-SE"/>
        </w:rPr>
      </w:pPr>
      <w:r w:rsidRPr="00FC77AE">
        <w:rPr>
          <w:sz w:val="22"/>
          <w:lang w:val="sv-SE"/>
        </w:rPr>
        <w:br w:type="page"/>
      </w:r>
      <w:r w:rsidR="00524E8B" w:rsidRPr="00FC77AE">
        <w:rPr>
          <w:sz w:val="22"/>
          <w:lang w:val="sv-SE"/>
        </w:rPr>
        <w:lastRenderedPageBreak/>
        <w:t>1.</w:t>
      </w:r>
      <w:r w:rsidR="00524E8B" w:rsidRPr="00FC77AE">
        <w:rPr>
          <w:sz w:val="22"/>
          <w:lang w:val="sv-SE"/>
        </w:rPr>
        <w:tab/>
      </w:r>
      <w:r w:rsidR="00580FBF" w:rsidRPr="00FC77AE">
        <w:rPr>
          <w:sz w:val="22"/>
          <w:lang w:val="sv-SE"/>
        </w:rPr>
        <w:t>LÄKEMEDLETS NAMN</w:t>
      </w:r>
    </w:p>
    <w:p w14:paraId="303A5CFC" w14:textId="77777777" w:rsidR="00580FBF" w:rsidRPr="00902AF3" w:rsidRDefault="00580FBF" w:rsidP="00716AAA">
      <w:pPr>
        <w:pStyle w:val="Testo"/>
        <w:tabs>
          <w:tab w:val="left" w:pos="360"/>
        </w:tabs>
        <w:ind w:left="0"/>
        <w:jc w:val="left"/>
        <w:rPr>
          <w:sz w:val="22"/>
          <w:lang w:val="sv-SE"/>
        </w:rPr>
      </w:pPr>
    </w:p>
    <w:p w14:paraId="4D51C0FE" w14:textId="5C867D55" w:rsidR="009B3C44" w:rsidRPr="005E0F6C" w:rsidRDefault="009B3C44" w:rsidP="009B3C44">
      <w:pPr>
        <w:pStyle w:val="Testo"/>
        <w:tabs>
          <w:tab w:val="left" w:pos="360"/>
        </w:tabs>
        <w:ind w:left="0"/>
        <w:jc w:val="left"/>
        <w:rPr>
          <w:noProof/>
          <w:sz w:val="22"/>
          <w:lang w:val="sv-SE"/>
        </w:rPr>
      </w:pPr>
      <w:r w:rsidRPr="00FC77AE">
        <w:rPr>
          <w:sz w:val="22"/>
          <w:lang w:val="sv-SE"/>
        </w:rPr>
        <w:t xml:space="preserve">TEPADINA </w:t>
      </w:r>
      <w:r>
        <w:rPr>
          <w:sz w:val="22"/>
          <w:lang w:val="sv-SE"/>
        </w:rPr>
        <w:t>2</w:t>
      </w:r>
      <w:r w:rsidRPr="00FC77AE">
        <w:rPr>
          <w:sz w:val="22"/>
          <w:lang w:val="sv-SE"/>
        </w:rPr>
        <w:t xml:space="preserve">00 mg pulver </w:t>
      </w:r>
      <w:r>
        <w:rPr>
          <w:sz w:val="22"/>
          <w:lang w:val="sv-SE"/>
        </w:rPr>
        <w:t>och vätska</w:t>
      </w:r>
      <w:r w:rsidRPr="00FC77AE">
        <w:rPr>
          <w:sz w:val="22"/>
          <w:lang w:val="sv-SE"/>
        </w:rPr>
        <w:t xml:space="preserve"> till infusionsvätska</w:t>
      </w:r>
      <w:r>
        <w:rPr>
          <w:noProof/>
          <w:sz w:val="22"/>
          <w:lang w:val="sv-SE"/>
        </w:rPr>
        <w:t>, lösning</w:t>
      </w:r>
    </w:p>
    <w:p w14:paraId="4A0E0CE8" w14:textId="54E7B605" w:rsidR="00580FBF" w:rsidRPr="005E0F6C" w:rsidRDefault="00580FBF" w:rsidP="00716AAA">
      <w:pPr>
        <w:pStyle w:val="Testo"/>
        <w:tabs>
          <w:tab w:val="left" w:pos="360"/>
        </w:tabs>
        <w:ind w:left="0"/>
        <w:jc w:val="left"/>
        <w:rPr>
          <w:noProof/>
          <w:sz w:val="22"/>
          <w:lang w:val="sv-SE"/>
        </w:rPr>
      </w:pPr>
      <w:r w:rsidRPr="00FC77AE">
        <w:rPr>
          <w:sz w:val="22"/>
          <w:lang w:val="sv-SE"/>
        </w:rPr>
        <w:t xml:space="preserve">TEPADINA </w:t>
      </w:r>
      <w:r w:rsidR="009D26C8" w:rsidRPr="00FC77AE">
        <w:rPr>
          <w:sz w:val="22"/>
          <w:lang w:val="sv-SE"/>
        </w:rPr>
        <w:t xml:space="preserve">400 </w:t>
      </w:r>
      <w:r w:rsidRPr="00FC77AE">
        <w:rPr>
          <w:sz w:val="22"/>
          <w:lang w:val="sv-SE"/>
        </w:rPr>
        <w:t xml:space="preserve">mg pulver </w:t>
      </w:r>
      <w:r w:rsidR="009727BA">
        <w:rPr>
          <w:sz w:val="22"/>
          <w:lang w:val="sv-SE"/>
        </w:rPr>
        <w:t>och vätska</w:t>
      </w:r>
      <w:r w:rsidRPr="00FC77AE">
        <w:rPr>
          <w:sz w:val="22"/>
          <w:lang w:val="sv-SE"/>
        </w:rPr>
        <w:t xml:space="preserve"> till infusionsvätska</w:t>
      </w:r>
      <w:r w:rsidR="00D24ECD">
        <w:rPr>
          <w:noProof/>
          <w:sz w:val="22"/>
          <w:lang w:val="sv-SE"/>
        </w:rPr>
        <w:t>, lösning</w:t>
      </w:r>
    </w:p>
    <w:p w14:paraId="18120690" w14:textId="77777777" w:rsidR="00471164" w:rsidRPr="005E0F6C" w:rsidRDefault="00471164" w:rsidP="00716AAA">
      <w:pPr>
        <w:pStyle w:val="Testo"/>
        <w:tabs>
          <w:tab w:val="left" w:pos="360"/>
        </w:tabs>
        <w:ind w:left="0"/>
        <w:jc w:val="left"/>
        <w:rPr>
          <w:sz w:val="22"/>
          <w:lang w:val="sv-SE"/>
        </w:rPr>
      </w:pPr>
    </w:p>
    <w:p w14:paraId="06927378" w14:textId="77777777" w:rsidR="00580FBF" w:rsidRPr="005E0F6C" w:rsidRDefault="00580FBF" w:rsidP="00716AAA">
      <w:pPr>
        <w:tabs>
          <w:tab w:val="left" w:pos="360"/>
        </w:tabs>
        <w:spacing w:line="240" w:lineRule="atLeast"/>
        <w:rPr>
          <w:szCs w:val="24"/>
          <w:lang w:val="sv-SE"/>
        </w:rPr>
      </w:pPr>
    </w:p>
    <w:p w14:paraId="3B647C10" w14:textId="77777777" w:rsidR="00580FBF" w:rsidRPr="005E0F6C" w:rsidRDefault="00524E8B" w:rsidP="00716AAA">
      <w:pPr>
        <w:pStyle w:val="Paragrafo"/>
        <w:ind w:left="567" w:hanging="567"/>
        <w:jc w:val="left"/>
        <w:rPr>
          <w:bCs w:val="0"/>
          <w:lang w:val="sv-SE"/>
        </w:rPr>
      </w:pPr>
      <w:r w:rsidRPr="005E0F6C">
        <w:rPr>
          <w:bCs w:val="0"/>
          <w:noProof/>
          <w:sz w:val="22"/>
          <w:lang w:val="sv-SE"/>
        </w:rPr>
        <w:t>2.</w:t>
      </w:r>
      <w:r w:rsidRPr="005E0F6C">
        <w:rPr>
          <w:bCs w:val="0"/>
          <w:noProof/>
          <w:sz w:val="22"/>
          <w:lang w:val="sv-SE"/>
        </w:rPr>
        <w:tab/>
      </w:r>
      <w:r w:rsidR="00580FBF" w:rsidRPr="005E0F6C">
        <w:rPr>
          <w:bCs w:val="0"/>
          <w:noProof/>
          <w:sz w:val="22"/>
          <w:lang w:val="sv-SE"/>
        </w:rPr>
        <w:t>KVALITATIV OCH KVANTITATIV SAMMANSÄTTNING</w:t>
      </w:r>
      <w:r w:rsidR="00580FBF" w:rsidRPr="005E0F6C">
        <w:rPr>
          <w:bCs w:val="0"/>
          <w:sz w:val="22"/>
          <w:lang w:val="sv-SE"/>
        </w:rPr>
        <w:t xml:space="preserve"> </w:t>
      </w:r>
    </w:p>
    <w:p w14:paraId="18F857DE" w14:textId="77777777" w:rsidR="00580FBF" w:rsidRPr="008B3AB4" w:rsidRDefault="00580FBF" w:rsidP="00716AAA">
      <w:pPr>
        <w:pStyle w:val="Paragrafo"/>
        <w:tabs>
          <w:tab w:val="left" w:pos="360"/>
        </w:tabs>
        <w:ind w:left="0" w:firstLine="0"/>
        <w:jc w:val="left"/>
        <w:rPr>
          <w:b w:val="0"/>
          <w:bCs w:val="0"/>
          <w:sz w:val="22"/>
          <w:lang w:val="sv-SE"/>
        </w:rPr>
      </w:pPr>
    </w:p>
    <w:p w14:paraId="470CBCF2" w14:textId="77777777" w:rsidR="009B3C44" w:rsidRPr="005E0F6C" w:rsidRDefault="009B3C44" w:rsidP="009B3C44">
      <w:pPr>
        <w:pStyle w:val="Testo"/>
        <w:tabs>
          <w:tab w:val="left" w:pos="360"/>
        </w:tabs>
        <w:ind w:left="0"/>
        <w:jc w:val="left"/>
        <w:rPr>
          <w:noProof/>
          <w:sz w:val="22"/>
          <w:lang w:val="sv-SE"/>
        </w:rPr>
      </w:pPr>
      <w:bookmarkStart w:id="11" w:name="_Hlk62469293"/>
      <w:r w:rsidRPr="00FC77AE">
        <w:rPr>
          <w:sz w:val="22"/>
          <w:lang w:val="sv-SE"/>
        </w:rPr>
        <w:t xml:space="preserve">TEPADINA </w:t>
      </w:r>
      <w:r>
        <w:rPr>
          <w:sz w:val="22"/>
          <w:lang w:val="sv-SE"/>
        </w:rPr>
        <w:t>2</w:t>
      </w:r>
      <w:r w:rsidRPr="00FC77AE">
        <w:rPr>
          <w:sz w:val="22"/>
          <w:lang w:val="sv-SE"/>
        </w:rPr>
        <w:t xml:space="preserve">00 mg pulver </w:t>
      </w:r>
      <w:r>
        <w:rPr>
          <w:sz w:val="22"/>
          <w:lang w:val="sv-SE"/>
        </w:rPr>
        <w:t>och vätska</w:t>
      </w:r>
      <w:r w:rsidRPr="00FC77AE">
        <w:rPr>
          <w:sz w:val="22"/>
          <w:lang w:val="sv-SE"/>
        </w:rPr>
        <w:t xml:space="preserve"> till infusionsvätska</w:t>
      </w:r>
      <w:r>
        <w:rPr>
          <w:noProof/>
          <w:sz w:val="22"/>
          <w:lang w:val="sv-SE"/>
        </w:rPr>
        <w:t>, lösning</w:t>
      </w:r>
    </w:p>
    <w:p w14:paraId="6DE07697" w14:textId="38C7B20C" w:rsidR="009B3C44" w:rsidRPr="00FC77AE" w:rsidRDefault="009B3C44" w:rsidP="009B3C44">
      <w:pPr>
        <w:tabs>
          <w:tab w:val="left" w:pos="567"/>
        </w:tabs>
        <w:rPr>
          <w:strike/>
          <w:lang w:val="sv-SE" w:eastAsia="en-US"/>
        </w:rPr>
      </w:pPr>
      <w:r w:rsidRPr="00FC77AE">
        <w:rPr>
          <w:lang w:val="sv-SE" w:eastAsia="en-US"/>
        </w:rPr>
        <w:t xml:space="preserve">En påse innehåller </w:t>
      </w:r>
      <w:r>
        <w:rPr>
          <w:lang w:val="sv-SE" w:eastAsia="en-US"/>
        </w:rPr>
        <w:t>2</w:t>
      </w:r>
      <w:r w:rsidRPr="00FC77AE">
        <w:rPr>
          <w:lang w:val="sv-SE" w:eastAsia="en-US"/>
        </w:rPr>
        <w:t>00 mg tiotepa.</w:t>
      </w:r>
    </w:p>
    <w:p w14:paraId="57327DB5" w14:textId="77777777" w:rsidR="009B3C44" w:rsidRPr="00FC77AE" w:rsidRDefault="009B3C44" w:rsidP="009B3C44">
      <w:pPr>
        <w:tabs>
          <w:tab w:val="left" w:pos="567"/>
        </w:tabs>
        <w:rPr>
          <w:lang w:val="sv-SE" w:eastAsia="en-US"/>
        </w:rPr>
      </w:pPr>
      <w:r w:rsidRPr="00FC77AE">
        <w:rPr>
          <w:lang w:val="sv-SE" w:eastAsia="en-US"/>
        </w:rPr>
        <w:t>Efter beredning med lösningen innehåller varje ml lösning 1 mg tiotepa.</w:t>
      </w:r>
    </w:p>
    <w:p w14:paraId="470D7686" w14:textId="77777777" w:rsidR="009B3C44" w:rsidRPr="00FC77AE" w:rsidRDefault="009B3C44" w:rsidP="009B3C44">
      <w:pPr>
        <w:autoSpaceDE w:val="0"/>
        <w:autoSpaceDN w:val="0"/>
        <w:adjustRightInd w:val="0"/>
        <w:jc w:val="both"/>
        <w:rPr>
          <w:highlight w:val="yellow"/>
          <w:lang w:val="sv-SE" w:eastAsia="en-US"/>
        </w:rPr>
      </w:pPr>
    </w:p>
    <w:p w14:paraId="6A88D07D" w14:textId="77777777" w:rsidR="009B3C44" w:rsidRPr="005E0F6C" w:rsidRDefault="009B3C44" w:rsidP="009B3C44">
      <w:pPr>
        <w:pStyle w:val="EMEAEnBodyText"/>
        <w:autoSpaceDE w:val="0"/>
        <w:autoSpaceDN w:val="0"/>
        <w:adjustRightInd w:val="0"/>
        <w:spacing w:before="0" w:after="0"/>
        <w:jc w:val="left"/>
      </w:pPr>
      <w:r w:rsidRPr="005E0F6C">
        <w:rPr>
          <w:u w:val="single"/>
        </w:rPr>
        <w:t>Hjälpämne med känd effekt</w:t>
      </w:r>
    </w:p>
    <w:p w14:paraId="1DB33523" w14:textId="4532789F" w:rsidR="009B3C44" w:rsidRPr="00FC77AE" w:rsidRDefault="009B3C44" w:rsidP="009B3C44">
      <w:pPr>
        <w:tabs>
          <w:tab w:val="left" w:pos="567"/>
        </w:tabs>
        <w:rPr>
          <w:sz w:val="24"/>
          <w:szCs w:val="20"/>
          <w:lang w:val="sv-SE" w:eastAsia="en-US"/>
        </w:rPr>
      </w:pPr>
      <w:r w:rsidRPr="00FC77AE">
        <w:rPr>
          <w:u w:val="single"/>
          <w:lang w:val="sv-SE" w:eastAsia="en-US"/>
        </w:rPr>
        <w:t xml:space="preserve">Efter beredning innehåller varje påse </w:t>
      </w:r>
      <w:r>
        <w:rPr>
          <w:u w:val="single"/>
          <w:lang w:val="sv-SE" w:eastAsia="en-US"/>
        </w:rPr>
        <w:t>709</w:t>
      </w:r>
      <w:r w:rsidRPr="00FC77AE">
        <w:rPr>
          <w:u w:val="single"/>
          <w:lang w:val="sv-SE" w:eastAsia="en-US"/>
        </w:rPr>
        <w:t> mg (</w:t>
      </w:r>
      <w:r>
        <w:rPr>
          <w:u w:val="single"/>
          <w:lang w:val="sv-SE" w:eastAsia="en-US"/>
        </w:rPr>
        <w:t>30</w:t>
      </w:r>
      <w:r w:rsidRPr="00FC77AE">
        <w:rPr>
          <w:u w:val="single"/>
          <w:lang w:val="sv-SE" w:eastAsia="en-US"/>
        </w:rPr>
        <w:t>,</w:t>
      </w:r>
      <w:r>
        <w:rPr>
          <w:u w:val="single"/>
          <w:lang w:val="sv-SE" w:eastAsia="en-US"/>
        </w:rPr>
        <w:t>8</w:t>
      </w:r>
      <w:r w:rsidRPr="00FC77AE">
        <w:rPr>
          <w:u w:val="single"/>
          <w:lang w:val="sv-SE" w:eastAsia="en-US"/>
        </w:rPr>
        <w:t> mmol) natrium.</w:t>
      </w:r>
    </w:p>
    <w:p w14:paraId="6B511C71" w14:textId="77777777" w:rsidR="009B3C44" w:rsidRDefault="009B3C44" w:rsidP="00787170">
      <w:pPr>
        <w:tabs>
          <w:tab w:val="left" w:pos="567"/>
        </w:tabs>
        <w:rPr>
          <w:lang w:val="sv-SE" w:eastAsia="en-US"/>
        </w:rPr>
      </w:pPr>
    </w:p>
    <w:p w14:paraId="0890B44B" w14:textId="5B4C8B42" w:rsidR="009B3C44" w:rsidRPr="005E0F6C" w:rsidRDefault="009B3C44" w:rsidP="009B3C44">
      <w:pPr>
        <w:pStyle w:val="Testo"/>
        <w:tabs>
          <w:tab w:val="left" w:pos="360"/>
        </w:tabs>
        <w:ind w:left="0"/>
        <w:jc w:val="left"/>
        <w:rPr>
          <w:noProof/>
          <w:sz w:val="22"/>
          <w:lang w:val="sv-SE"/>
        </w:rPr>
      </w:pPr>
      <w:r w:rsidRPr="00FC77AE">
        <w:rPr>
          <w:sz w:val="22"/>
          <w:lang w:val="sv-SE"/>
        </w:rPr>
        <w:t xml:space="preserve">TEPADINA </w:t>
      </w:r>
      <w:r>
        <w:rPr>
          <w:sz w:val="22"/>
          <w:lang w:val="sv-SE"/>
        </w:rPr>
        <w:t>4</w:t>
      </w:r>
      <w:r w:rsidRPr="00FC77AE">
        <w:rPr>
          <w:sz w:val="22"/>
          <w:lang w:val="sv-SE"/>
        </w:rPr>
        <w:t xml:space="preserve">00 mg pulver </w:t>
      </w:r>
      <w:r>
        <w:rPr>
          <w:sz w:val="22"/>
          <w:lang w:val="sv-SE"/>
        </w:rPr>
        <w:t>och vätska</w:t>
      </w:r>
      <w:r w:rsidRPr="00FC77AE">
        <w:rPr>
          <w:sz w:val="22"/>
          <w:lang w:val="sv-SE"/>
        </w:rPr>
        <w:t xml:space="preserve"> till infusionsvätska</w:t>
      </w:r>
      <w:r>
        <w:rPr>
          <w:noProof/>
          <w:sz w:val="22"/>
          <w:lang w:val="sv-SE"/>
        </w:rPr>
        <w:t>, lösning</w:t>
      </w:r>
    </w:p>
    <w:p w14:paraId="0A4FA243" w14:textId="6006434F" w:rsidR="00787170" w:rsidRPr="00FC77AE" w:rsidRDefault="009D26C8" w:rsidP="00787170">
      <w:pPr>
        <w:tabs>
          <w:tab w:val="left" w:pos="567"/>
        </w:tabs>
        <w:rPr>
          <w:strike/>
          <w:lang w:val="sv-SE" w:eastAsia="en-US"/>
        </w:rPr>
      </w:pPr>
      <w:r w:rsidRPr="00FC77AE">
        <w:rPr>
          <w:lang w:val="sv-SE" w:eastAsia="en-US"/>
        </w:rPr>
        <w:t xml:space="preserve">En påse innehåller </w:t>
      </w:r>
      <w:r w:rsidR="00787170" w:rsidRPr="00FC77AE">
        <w:rPr>
          <w:lang w:val="sv-SE" w:eastAsia="en-US"/>
        </w:rPr>
        <w:t xml:space="preserve">400 mg </w:t>
      </w:r>
      <w:r w:rsidRPr="00FC77AE">
        <w:rPr>
          <w:lang w:val="sv-SE" w:eastAsia="en-US"/>
        </w:rPr>
        <w:t>t</w:t>
      </w:r>
      <w:r w:rsidR="00787170" w:rsidRPr="00FC77AE">
        <w:rPr>
          <w:lang w:val="sv-SE" w:eastAsia="en-US"/>
        </w:rPr>
        <w:t>iotepa.</w:t>
      </w:r>
    </w:p>
    <w:p w14:paraId="2C10AA2D" w14:textId="583EC165" w:rsidR="00787170" w:rsidRPr="00FC77AE" w:rsidRDefault="009D26C8" w:rsidP="00787170">
      <w:pPr>
        <w:tabs>
          <w:tab w:val="left" w:pos="567"/>
        </w:tabs>
        <w:rPr>
          <w:lang w:val="sv-SE" w:eastAsia="en-US"/>
        </w:rPr>
      </w:pPr>
      <w:bookmarkStart w:id="12" w:name="_Hlk39488993"/>
      <w:r w:rsidRPr="00FC77AE">
        <w:rPr>
          <w:lang w:val="sv-SE" w:eastAsia="en-US"/>
        </w:rPr>
        <w:t>E</w:t>
      </w:r>
      <w:r w:rsidR="00787170" w:rsidRPr="00FC77AE">
        <w:rPr>
          <w:lang w:val="sv-SE" w:eastAsia="en-US"/>
        </w:rPr>
        <w:t xml:space="preserve">fter </w:t>
      </w:r>
      <w:r w:rsidRPr="00FC77AE">
        <w:rPr>
          <w:lang w:val="sv-SE" w:eastAsia="en-US"/>
        </w:rPr>
        <w:t>beredning med lösningen innehåller varje</w:t>
      </w:r>
      <w:r w:rsidR="0077134E" w:rsidRPr="00FC77AE">
        <w:rPr>
          <w:lang w:val="sv-SE" w:eastAsia="en-US"/>
        </w:rPr>
        <w:t> ml</w:t>
      </w:r>
      <w:r w:rsidR="00787170" w:rsidRPr="00FC77AE">
        <w:rPr>
          <w:lang w:val="sv-SE" w:eastAsia="en-US"/>
        </w:rPr>
        <w:t xml:space="preserve"> </w:t>
      </w:r>
      <w:r w:rsidRPr="00FC77AE">
        <w:rPr>
          <w:lang w:val="sv-SE" w:eastAsia="en-US"/>
        </w:rPr>
        <w:t>lösning</w:t>
      </w:r>
      <w:r w:rsidR="00787170" w:rsidRPr="00FC77AE">
        <w:rPr>
          <w:lang w:val="sv-SE" w:eastAsia="en-US"/>
        </w:rPr>
        <w:t xml:space="preserve"> 1 mg tiotepa.</w:t>
      </w:r>
    </w:p>
    <w:bookmarkEnd w:id="12"/>
    <w:p w14:paraId="165D3EEA" w14:textId="77777777" w:rsidR="00787170" w:rsidRPr="00FC77AE" w:rsidRDefault="00787170" w:rsidP="00787170">
      <w:pPr>
        <w:autoSpaceDE w:val="0"/>
        <w:autoSpaceDN w:val="0"/>
        <w:adjustRightInd w:val="0"/>
        <w:jc w:val="both"/>
        <w:rPr>
          <w:highlight w:val="yellow"/>
          <w:lang w:val="sv-SE" w:eastAsia="en-US"/>
        </w:rPr>
      </w:pPr>
    </w:p>
    <w:p w14:paraId="12436430" w14:textId="7A8E28E3" w:rsidR="00806FA0" w:rsidRPr="005E0F6C" w:rsidRDefault="00806FA0" w:rsidP="00806FA0">
      <w:pPr>
        <w:pStyle w:val="EMEAEnBodyText"/>
        <w:autoSpaceDE w:val="0"/>
        <w:autoSpaceDN w:val="0"/>
        <w:adjustRightInd w:val="0"/>
        <w:spacing w:before="0" w:after="0"/>
        <w:jc w:val="left"/>
      </w:pPr>
      <w:r w:rsidRPr="005E0F6C">
        <w:rPr>
          <w:u w:val="single"/>
        </w:rPr>
        <w:t>Hjälpämne med känd effekt</w:t>
      </w:r>
    </w:p>
    <w:p w14:paraId="3E673C5C" w14:textId="77777777" w:rsidR="00787170" w:rsidRPr="00FC77AE" w:rsidRDefault="009D26C8" w:rsidP="00FC77AE">
      <w:pPr>
        <w:tabs>
          <w:tab w:val="left" w:pos="567"/>
        </w:tabs>
        <w:rPr>
          <w:sz w:val="24"/>
          <w:szCs w:val="20"/>
          <w:lang w:val="sv-SE" w:eastAsia="en-US"/>
        </w:rPr>
      </w:pPr>
      <w:r w:rsidRPr="00FC77AE">
        <w:rPr>
          <w:u w:val="single"/>
          <w:lang w:val="sv-SE" w:eastAsia="en-US"/>
        </w:rPr>
        <w:t>Efter beredning innehåller varje påse 1 418</w:t>
      </w:r>
      <w:r w:rsidR="002673A7" w:rsidRPr="00FC77AE">
        <w:rPr>
          <w:u w:val="single"/>
          <w:lang w:val="sv-SE" w:eastAsia="en-US"/>
        </w:rPr>
        <w:t> mg (61,6 mmol) natrium.</w:t>
      </w:r>
    </w:p>
    <w:bookmarkEnd w:id="11"/>
    <w:p w14:paraId="198374BC" w14:textId="77777777" w:rsidR="00580FBF" w:rsidRPr="005E0F6C" w:rsidRDefault="00580FBF" w:rsidP="00716AAA">
      <w:pPr>
        <w:pStyle w:val="Tabella"/>
        <w:tabs>
          <w:tab w:val="left" w:pos="360"/>
        </w:tabs>
        <w:ind w:left="0"/>
        <w:jc w:val="left"/>
        <w:rPr>
          <w:sz w:val="22"/>
          <w:lang w:val="sv-SE"/>
        </w:rPr>
      </w:pPr>
    </w:p>
    <w:p w14:paraId="63220592" w14:textId="77777777" w:rsidR="00580FBF" w:rsidRPr="005E0F6C" w:rsidRDefault="00FC0B42" w:rsidP="00716AAA">
      <w:pPr>
        <w:pStyle w:val="Tabella"/>
        <w:tabs>
          <w:tab w:val="left" w:pos="360"/>
        </w:tabs>
        <w:ind w:left="0"/>
        <w:jc w:val="left"/>
        <w:rPr>
          <w:sz w:val="22"/>
          <w:lang w:val="sv-SE"/>
        </w:rPr>
      </w:pPr>
      <w:r w:rsidRPr="005E0F6C">
        <w:rPr>
          <w:noProof/>
          <w:sz w:val="22"/>
          <w:lang w:val="sv-SE"/>
        </w:rPr>
        <w:t xml:space="preserve">För </w:t>
      </w:r>
      <w:r w:rsidR="00580FBF" w:rsidRPr="005E0F6C">
        <w:rPr>
          <w:noProof/>
          <w:sz w:val="22"/>
          <w:lang w:val="sv-SE"/>
        </w:rPr>
        <w:t>fullständig förteckning över hjälpämnen</w:t>
      </w:r>
      <w:r w:rsidRPr="005E0F6C">
        <w:rPr>
          <w:noProof/>
          <w:sz w:val="22"/>
          <w:lang w:val="sv-SE"/>
        </w:rPr>
        <w:t>, se</w:t>
      </w:r>
      <w:r w:rsidR="00580FBF" w:rsidRPr="005E0F6C">
        <w:rPr>
          <w:noProof/>
          <w:sz w:val="22"/>
          <w:lang w:val="sv-SE"/>
        </w:rPr>
        <w:t xml:space="preserve"> </w:t>
      </w:r>
      <w:r w:rsidR="0040241E" w:rsidRPr="005E0F6C">
        <w:rPr>
          <w:noProof/>
          <w:sz w:val="22"/>
          <w:lang w:val="sv-SE"/>
        </w:rPr>
        <w:t>avsnitt </w:t>
      </w:r>
      <w:r w:rsidR="00580FBF" w:rsidRPr="005E0F6C">
        <w:rPr>
          <w:noProof/>
          <w:sz w:val="22"/>
          <w:lang w:val="sv-SE"/>
        </w:rPr>
        <w:t>6.1.</w:t>
      </w:r>
    </w:p>
    <w:p w14:paraId="2B3C9180" w14:textId="77777777" w:rsidR="00580FBF" w:rsidRPr="008B3AB4" w:rsidRDefault="00580FBF" w:rsidP="00716AAA">
      <w:pPr>
        <w:pStyle w:val="Tabella"/>
        <w:tabs>
          <w:tab w:val="left" w:pos="360"/>
        </w:tabs>
        <w:ind w:left="0"/>
        <w:jc w:val="left"/>
        <w:rPr>
          <w:sz w:val="22"/>
          <w:lang w:val="sv-SE"/>
        </w:rPr>
      </w:pPr>
    </w:p>
    <w:p w14:paraId="4DA69EB6" w14:textId="77777777" w:rsidR="00580FBF" w:rsidRPr="008B3AB4" w:rsidRDefault="00580FBF" w:rsidP="00716AAA">
      <w:pPr>
        <w:pStyle w:val="Tabella"/>
        <w:tabs>
          <w:tab w:val="left" w:pos="360"/>
        </w:tabs>
        <w:ind w:left="0"/>
        <w:jc w:val="left"/>
        <w:rPr>
          <w:sz w:val="22"/>
          <w:lang w:val="sv-SE"/>
        </w:rPr>
      </w:pPr>
    </w:p>
    <w:p w14:paraId="0C238356" w14:textId="77777777" w:rsidR="00580FBF" w:rsidRPr="00D06F4B" w:rsidRDefault="00524E8B" w:rsidP="00716AAA">
      <w:pPr>
        <w:pStyle w:val="Paragrafo"/>
        <w:ind w:left="567" w:hanging="567"/>
        <w:jc w:val="left"/>
        <w:rPr>
          <w:sz w:val="22"/>
          <w:lang w:val="sv-SE"/>
        </w:rPr>
      </w:pPr>
      <w:r w:rsidRPr="00FC3ABE">
        <w:rPr>
          <w:bCs w:val="0"/>
          <w:noProof/>
          <w:sz w:val="22"/>
          <w:lang w:val="sv-SE"/>
        </w:rPr>
        <w:t>3.</w:t>
      </w:r>
      <w:r w:rsidRPr="00FC3ABE">
        <w:rPr>
          <w:bCs w:val="0"/>
          <w:noProof/>
          <w:sz w:val="22"/>
          <w:lang w:val="sv-SE"/>
        </w:rPr>
        <w:tab/>
      </w:r>
      <w:r w:rsidR="00580FBF" w:rsidRPr="00FC3ABE">
        <w:rPr>
          <w:bCs w:val="0"/>
          <w:noProof/>
          <w:sz w:val="22"/>
          <w:lang w:val="sv-SE"/>
        </w:rPr>
        <w:t>LÄKEMED</w:t>
      </w:r>
      <w:r w:rsidR="00580FBF" w:rsidRPr="00FC77AE">
        <w:rPr>
          <w:sz w:val="22"/>
          <w:lang w:val="sv-SE"/>
        </w:rPr>
        <w:t>ELSFORM</w:t>
      </w:r>
    </w:p>
    <w:p w14:paraId="49723E34" w14:textId="77777777" w:rsidR="00580FBF" w:rsidRPr="00D06F4B" w:rsidRDefault="00580FBF" w:rsidP="00716AAA">
      <w:pPr>
        <w:tabs>
          <w:tab w:val="left" w:pos="360"/>
        </w:tabs>
        <w:spacing w:line="240" w:lineRule="atLeast"/>
        <w:rPr>
          <w:lang w:val="sv-SE"/>
        </w:rPr>
      </w:pPr>
    </w:p>
    <w:p w14:paraId="3EC92110" w14:textId="0D4F1BAE" w:rsidR="00787170" w:rsidRPr="00FC77AE" w:rsidRDefault="00806FA0" w:rsidP="00787170">
      <w:pPr>
        <w:shd w:val="clear" w:color="auto" w:fill="FFFFFF"/>
        <w:tabs>
          <w:tab w:val="left" w:pos="360"/>
          <w:tab w:val="left" w:pos="567"/>
        </w:tabs>
        <w:rPr>
          <w:noProof/>
          <w:lang w:val="sv-SE" w:eastAsia="en-US"/>
        </w:rPr>
      </w:pPr>
      <w:r w:rsidRPr="00FC77AE">
        <w:rPr>
          <w:lang w:val="sv-SE"/>
        </w:rPr>
        <w:t xml:space="preserve">Pulver </w:t>
      </w:r>
      <w:r w:rsidR="009727BA">
        <w:rPr>
          <w:lang w:val="sv-SE"/>
        </w:rPr>
        <w:t>och vätska</w:t>
      </w:r>
      <w:r w:rsidRPr="00FC77AE">
        <w:rPr>
          <w:lang w:val="sv-SE"/>
        </w:rPr>
        <w:t xml:space="preserve"> till infusionsvätska</w:t>
      </w:r>
      <w:r w:rsidR="00D24ECD">
        <w:rPr>
          <w:noProof/>
          <w:lang w:val="sv-SE"/>
        </w:rPr>
        <w:t>, lösning</w:t>
      </w:r>
      <w:r w:rsidR="00787170" w:rsidRPr="00FC77AE">
        <w:rPr>
          <w:noProof/>
          <w:lang w:val="sv-SE" w:eastAsia="en-US"/>
        </w:rPr>
        <w:t>.</w:t>
      </w:r>
    </w:p>
    <w:p w14:paraId="45064A4A" w14:textId="77777777" w:rsidR="00787170" w:rsidRPr="00FC77AE" w:rsidRDefault="00787170" w:rsidP="00787170">
      <w:pPr>
        <w:shd w:val="clear" w:color="auto" w:fill="FFFFFF"/>
        <w:tabs>
          <w:tab w:val="left" w:pos="360"/>
          <w:tab w:val="left" w:pos="567"/>
        </w:tabs>
        <w:rPr>
          <w:noProof/>
          <w:lang w:val="sv-SE" w:eastAsia="en-US"/>
        </w:rPr>
      </w:pPr>
    </w:p>
    <w:p w14:paraId="1D5CCCCE" w14:textId="77777777" w:rsidR="00787170" w:rsidRPr="00FC77AE" w:rsidRDefault="00787170" w:rsidP="00787170">
      <w:pPr>
        <w:numPr>
          <w:ilvl w:val="12"/>
          <w:numId w:val="0"/>
        </w:numPr>
        <w:tabs>
          <w:tab w:val="left" w:pos="360"/>
          <w:tab w:val="left" w:pos="567"/>
        </w:tabs>
        <w:ind w:right="-2"/>
        <w:rPr>
          <w:noProof/>
          <w:lang w:val="sv-SE" w:eastAsia="en-US"/>
        </w:rPr>
      </w:pPr>
      <w:r w:rsidRPr="00FC77AE">
        <w:rPr>
          <w:noProof/>
          <w:lang w:val="sv-SE" w:eastAsia="en-US"/>
        </w:rPr>
        <w:t>P</w:t>
      </w:r>
      <w:r w:rsidR="00806FA0" w:rsidRPr="00FC77AE">
        <w:rPr>
          <w:noProof/>
          <w:lang w:val="sv-SE" w:eastAsia="en-US"/>
        </w:rPr>
        <w:t>ulver: vitt pulver</w:t>
      </w:r>
    </w:p>
    <w:p w14:paraId="0C29BF19" w14:textId="2EE59158" w:rsidR="00787170" w:rsidRPr="00FC77AE" w:rsidRDefault="00821F7C" w:rsidP="00787170">
      <w:pPr>
        <w:numPr>
          <w:ilvl w:val="12"/>
          <w:numId w:val="0"/>
        </w:numPr>
        <w:tabs>
          <w:tab w:val="left" w:pos="360"/>
          <w:tab w:val="left" w:pos="567"/>
        </w:tabs>
        <w:ind w:right="-2"/>
        <w:rPr>
          <w:lang w:val="sv-SE" w:eastAsia="en-US"/>
        </w:rPr>
      </w:pPr>
      <w:r>
        <w:rPr>
          <w:lang w:val="sv-SE" w:eastAsia="en-US"/>
        </w:rPr>
        <w:t>Vätska</w:t>
      </w:r>
      <w:r w:rsidR="00806FA0" w:rsidRPr="00FC77AE">
        <w:rPr>
          <w:lang w:val="sv-SE" w:eastAsia="en-US"/>
        </w:rPr>
        <w:t xml:space="preserve">: klar lösning, </w:t>
      </w:r>
      <w:r w:rsidR="00806FA0" w:rsidRPr="00FC77AE">
        <w:rPr>
          <w:rStyle w:val="Enfasigrassetto"/>
          <w:b w:val="0"/>
          <w:bCs w:val="0"/>
          <w:lang w:val="sv-SE"/>
        </w:rPr>
        <w:t>väsentligen fri från synliga partiklar</w:t>
      </w:r>
      <w:r w:rsidR="00787170" w:rsidRPr="00FC77AE">
        <w:rPr>
          <w:lang w:val="sv-SE" w:eastAsia="en-US"/>
        </w:rPr>
        <w:t>, pH 4</w:t>
      </w:r>
      <w:r w:rsidR="00806FA0" w:rsidRPr="00FC77AE">
        <w:rPr>
          <w:lang w:val="sv-SE" w:eastAsia="en-US"/>
        </w:rPr>
        <w:t>,</w:t>
      </w:r>
      <w:r w:rsidR="00787170" w:rsidRPr="00FC77AE">
        <w:rPr>
          <w:lang w:val="sv-SE" w:eastAsia="en-US"/>
        </w:rPr>
        <w:t>5</w:t>
      </w:r>
      <w:r w:rsidR="00787170" w:rsidRPr="00FC77AE">
        <w:rPr>
          <w:lang w:val="sv-SE" w:eastAsia="en-US"/>
        </w:rPr>
        <w:noBreakHyphen/>
        <w:t>7</w:t>
      </w:r>
      <w:r w:rsidR="00806FA0" w:rsidRPr="00FC77AE">
        <w:rPr>
          <w:lang w:val="sv-SE" w:eastAsia="en-US"/>
        </w:rPr>
        <w:t>,</w:t>
      </w:r>
      <w:r w:rsidR="00787170" w:rsidRPr="00FC77AE">
        <w:rPr>
          <w:lang w:val="sv-SE" w:eastAsia="en-US"/>
        </w:rPr>
        <w:t>0.</w:t>
      </w:r>
    </w:p>
    <w:p w14:paraId="3894E7C4" w14:textId="77777777" w:rsidR="00580FBF" w:rsidRPr="005E0F6C" w:rsidRDefault="00580FBF" w:rsidP="00716AAA">
      <w:pPr>
        <w:tabs>
          <w:tab w:val="left" w:pos="360"/>
        </w:tabs>
        <w:spacing w:line="240" w:lineRule="atLeast"/>
        <w:rPr>
          <w:szCs w:val="24"/>
          <w:lang w:val="sv-SE"/>
        </w:rPr>
      </w:pPr>
    </w:p>
    <w:p w14:paraId="438C2132" w14:textId="77777777" w:rsidR="00580FBF" w:rsidRPr="005E0F6C" w:rsidRDefault="00580FBF" w:rsidP="00716AAA">
      <w:pPr>
        <w:tabs>
          <w:tab w:val="left" w:pos="360"/>
        </w:tabs>
        <w:spacing w:line="240" w:lineRule="atLeast"/>
        <w:rPr>
          <w:szCs w:val="24"/>
          <w:lang w:val="sv-SE"/>
        </w:rPr>
      </w:pPr>
    </w:p>
    <w:p w14:paraId="71E25094" w14:textId="77777777" w:rsidR="00580FBF" w:rsidRPr="005E0F6C" w:rsidRDefault="00524E8B" w:rsidP="00716AAA">
      <w:pPr>
        <w:pStyle w:val="Paragrafo"/>
        <w:ind w:left="567" w:hanging="567"/>
        <w:jc w:val="left"/>
        <w:rPr>
          <w:bCs w:val="0"/>
          <w:sz w:val="22"/>
          <w:lang w:val="sv-SE"/>
        </w:rPr>
      </w:pPr>
      <w:r w:rsidRPr="005E0F6C">
        <w:rPr>
          <w:bCs w:val="0"/>
          <w:noProof/>
          <w:sz w:val="22"/>
          <w:lang w:val="sv-SE"/>
        </w:rPr>
        <w:t>4.</w:t>
      </w:r>
      <w:r w:rsidRPr="005E0F6C">
        <w:rPr>
          <w:bCs w:val="0"/>
          <w:noProof/>
          <w:sz w:val="22"/>
          <w:lang w:val="sv-SE"/>
        </w:rPr>
        <w:tab/>
      </w:r>
      <w:r w:rsidR="00580FBF" w:rsidRPr="005E0F6C">
        <w:rPr>
          <w:bCs w:val="0"/>
          <w:noProof/>
          <w:sz w:val="22"/>
          <w:lang w:val="sv-SE"/>
        </w:rPr>
        <w:t>KLINISKA UPPGIFTER</w:t>
      </w:r>
    </w:p>
    <w:p w14:paraId="123A40AB" w14:textId="77777777" w:rsidR="00580FBF" w:rsidRPr="005E0F6C" w:rsidRDefault="00580FBF" w:rsidP="00716AAA">
      <w:pPr>
        <w:pStyle w:val="Paragrafo"/>
        <w:tabs>
          <w:tab w:val="left" w:pos="360"/>
        </w:tabs>
        <w:ind w:left="0" w:firstLine="0"/>
        <w:jc w:val="left"/>
        <w:rPr>
          <w:bCs w:val="0"/>
          <w:sz w:val="22"/>
          <w:lang w:val="sv-SE"/>
        </w:rPr>
      </w:pPr>
    </w:p>
    <w:p w14:paraId="5FCFA02F" w14:textId="77777777" w:rsidR="00580FBF" w:rsidRPr="005E0F6C" w:rsidRDefault="00580FBF" w:rsidP="00716AAA">
      <w:pPr>
        <w:pStyle w:val="Paragrafo"/>
        <w:ind w:left="567" w:hanging="567"/>
        <w:jc w:val="left"/>
        <w:rPr>
          <w:bCs w:val="0"/>
          <w:sz w:val="22"/>
          <w:lang w:val="sv-SE"/>
        </w:rPr>
      </w:pPr>
      <w:r w:rsidRPr="005E0F6C">
        <w:rPr>
          <w:bCs w:val="0"/>
          <w:sz w:val="22"/>
          <w:lang w:val="sv-SE"/>
        </w:rPr>
        <w:t>4.1</w:t>
      </w:r>
      <w:r w:rsidRPr="005E0F6C">
        <w:rPr>
          <w:bCs w:val="0"/>
          <w:sz w:val="22"/>
          <w:lang w:val="sv-SE"/>
        </w:rPr>
        <w:tab/>
      </w:r>
      <w:r w:rsidRPr="005E0F6C">
        <w:rPr>
          <w:bCs w:val="0"/>
          <w:noProof/>
          <w:sz w:val="22"/>
          <w:lang w:val="sv-SE"/>
        </w:rPr>
        <w:t>Terapeutiska indikationer</w:t>
      </w:r>
    </w:p>
    <w:p w14:paraId="3B411087" w14:textId="77777777" w:rsidR="00580FBF" w:rsidRPr="008B3AB4" w:rsidRDefault="00580FBF" w:rsidP="00716AAA">
      <w:pPr>
        <w:tabs>
          <w:tab w:val="left" w:pos="360"/>
        </w:tabs>
        <w:autoSpaceDE w:val="0"/>
        <w:autoSpaceDN w:val="0"/>
        <w:adjustRightInd w:val="0"/>
        <w:rPr>
          <w:szCs w:val="24"/>
          <w:lang w:val="sv-SE"/>
        </w:rPr>
      </w:pPr>
    </w:p>
    <w:p w14:paraId="4A23E2A2" w14:textId="345B7E66" w:rsidR="00580FBF" w:rsidRPr="00FC3ABE" w:rsidRDefault="00580FBF" w:rsidP="00716AAA">
      <w:pPr>
        <w:tabs>
          <w:tab w:val="left" w:pos="360"/>
        </w:tabs>
        <w:autoSpaceDE w:val="0"/>
        <w:autoSpaceDN w:val="0"/>
        <w:adjustRightInd w:val="0"/>
        <w:rPr>
          <w:szCs w:val="24"/>
          <w:lang w:val="sv-SE"/>
        </w:rPr>
      </w:pPr>
      <w:r w:rsidRPr="008B3AB4">
        <w:rPr>
          <w:noProof/>
          <w:szCs w:val="24"/>
          <w:lang w:val="sv-SE"/>
        </w:rPr>
        <w:t>TEPADINA är indicerat, tillsammans med andra kemoterapeutiska läkemedel:</w:t>
      </w:r>
      <w:r w:rsidRPr="00FC3ABE">
        <w:rPr>
          <w:szCs w:val="24"/>
          <w:lang w:val="sv-SE"/>
        </w:rPr>
        <w:t xml:space="preserve"> </w:t>
      </w:r>
    </w:p>
    <w:p w14:paraId="5DBA47A7" w14:textId="77777777" w:rsidR="00580FBF" w:rsidRPr="00FC77AE" w:rsidRDefault="00580FBF" w:rsidP="00716AAA">
      <w:pPr>
        <w:numPr>
          <w:ilvl w:val="0"/>
          <w:numId w:val="49"/>
        </w:numPr>
        <w:tabs>
          <w:tab w:val="clear" w:pos="567"/>
        </w:tabs>
        <w:autoSpaceDE w:val="0"/>
        <w:autoSpaceDN w:val="0"/>
        <w:adjustRightInd w:val="0"/>
        <w:ind w:left="567" w:hanging="567"/>
        <w:rPr>
          <w:lang w:val="sv-SE"/>
        </w:rPr>
      </w:pPr>
      <w:r w:rsidRPr="00FC3ABE">
        <w:rPr>
          <w:lang w:val="sv-SE" w:eastAsia="it-IT"/>
        </w:rPr>
        <w:t>med eller utan helkroppsbestrålning, som konditioneringsbehandling före allogen eller autolog hemato</w:t>
      </w:r>
      <w:r w:rsidRPr="00FC77AE">
        <w:rPr>
          <w:lang w:val="sv-SE"/>
        </w:rPr>
        <w:t>poetisk stamcellstransplantation (HSCT) till vuxna eller barn med hematologiska sjukdomar</w:t>
      </w:r>
    </w:p>
    <w:p w14:paraId="4E5BB399" w14:textId="77777777" w:rsidR="00580FBF" w:rsidRPr="00FC77AE" w:rsidRDefault="00580FBF" w:rsidP="00716AAA">
      <w:pPr>
        <w:numPr>
          <w:ilvl w:val="0"/>
          <w:numId w:val="49"/>
        </w:numPr>
        <w:tabs>
          <w:tab w:val="clear" w:pos="567"/>
        </w:tabs>
        <w:autoSpaceDE w:val="0"/>
        <w:autoSpaceDN w:val="0"/>
        <w:adjustRightInd w:val="0"/>
        <w:ind w:left="567" w:hanging="567"/>
        <w:rPr>
          <w:lang w:val="sv-SE"/>
        </w:rPr>
      </w:pPr>
      <w:r w:rsidRPr="00FC77AE">
        <w:rPr>
          <w:lang w:val="sv-SE"/>
        </w:rPr>
        <w:t>när högdoskemoterapi med HSCT anses vara en lämplig behandling av solida tumörer hos vuxna och barn.</w:t>
      </w:r>
    </w:p>
    <w:p w14:paraId="2F05DDEF" w14:textId="77777777" w:rsidR="00580FBF" w:rsidRPr="00D06F4B" w:rsidRDefault="00580FBF" w:rsidP="00716AAA">
      <w:pPr>
        <w:tabs>
          <w:tab w:val="left" w:pos="360"/>
        </w:tabs>
        <w:spacing w:line="240" w:lineRule="atLeast"/>
        <w:rPr>
          <w:lang w:val="sv-SE"/>
        </w:rPr>
      </w:pPr>
    </w:p>
    <w:p w14:paraId="0F1FDC24" w14:textId="77777777" w:rsidR="00580FBF" w:rsidRPr="00D06F4B" w:rsidRDefault="00580FBF" w:rsidP="00716AAA">
      <w:pPr>
        <w:pStyle w:val="Paragrafo"/>
        <w:ind w:left="567" w:hanging="567"/>
        <w:jc w:val="left"/>
        <w:rPr>
          <w:sz w:val="22"/>
          <w:lang w:val="sv-SE"/>
        </w:rPr>
      </w:pPr>
      <w:r w:rsidRPr="00D06F4B">
        <w:rPr>
          <w:sz w:val="22"/>
          <w:lang w:val="sv-SE"/>
        </w:rPr>
        <w:t>4.2</w:t>
      </w:r>
      <w:r w:rsidRPr="00D06F4B">
        <w:rPr>
          <w:sz w:val="22"/>
          <w:lang w:val="sv-SE"/>
        </w:rPr>
        <w:tab/>
      </w:r>
      <w:r w:rsidRPr="00FC77AE">
        <w:rPr>
          <w:sz w:val="22"/>
          <w:lang w:val="sv-SE"/>
        </w:rPr>
        <w:t>Dosering och administreringssätt</w:t>
      </w:r>
    </w:p>
    <w:p w14:paraId="544CFB09" w14:textId="77777777" w:rsidR="00580FBF" w:rsidRPr="00D06F4B" w:rsidRDefault="00580FBF" w:rsidP="00716AAA">
      <w:pPr>
        <w:tabs>
          <w:tab w:val="left" w:pos="360"/>
        </w:tabs>
        <w:autoSpaceDE w:val="0"/>
        <w:autoSpaceDN w:val="0"/>
        <w:adjustRightInd w:val="0"/>
        <w:rPr>
          <w:lang w:val="sv-SE"/>
        </w:rPr>
      </w:pPr>
    </w:p>
    <w:p w14:paraId="28477DAF" w14:textId="77777777" w:rsidR="00580FBF" w:rsidRPr="00D06F4B" w:rsidRDefault="00580FBF" w:rsidP="00524E8B">
      <w:pPr>
        <w:tabs>
          <w:tab w:val="left" w:pos="360"/>
        </w:tabs>
        <w:autoSpaceDE w:val="0"/>
        <w:autoSpaceDN w:val="0"/>
        <w:adjustRightInd w:val="0"/>
        <w:rPr>
          <w:lang w:val="sv-SE"/>
        </w:rPr>
      </w:pPr>
      <w:r w:rsidRPr="00FC77AE">
        <w:rPr>
          <w:lang w:val="sv-SE"/>
        </w:rPr>
        <w:t>Administrering av TEPADINA måste ske under övervakning av läkare med erfarenhet av konditioneringsbehandling före hematopoetisk stamcellstransplantation.</w:t>
      </w:r>
    </w:p>
    <w:p w14:paraId="59AD6E40" w14:textId="77777777" w:rsidR="00580FBF" w:rsidRPr="00D06F4B" w:rsidRDefault="00580FBF" w:rsidP="00524E8B">
      <w:pPr>
        <w:tabs>
          <w:tab w:val="left" w:pos="360"/>
        </w:tabs>
        <w:autoSpaceDE w:val="0"/>
        <w:autoSpaceDN w:val="0"/>
        <w:adjustRightInd w:val="0"/>
        <w:rPr>
          <w:lang w:val="sv-SE"/>
        </w:rPr>
      </w:pPr>
    </w:p>
    <w:p w14:paraId="6D6B789F" w14:textId="77777777" w:rsidR="00AB66EB" w:rsidRPr="00FC77AE" w:rsidRDefault="00AB66EB" w:rsidP="00524E8B">
      <w:pPr>
        <w:pStyle w:val="Data"/>
        <w:rPr>
          <w:u w:val="single"/>
          <w:lang w:val="sv-SE"/>
        </w:rPr>
      </w:pPr>
      <w:r w:rsidRPr="00FC77AE">
        <w:rPr>
          <w:u w:val="single"/>
          <w:lang w:val="sv-SE"/>
        </w:rPr>
        <w:t>Dosering</w:t>
      </w:r>
    </w:p>
    <w:p w14:paraId="4EFF50C4" w14:textId="77777777" w:rsidR="00AB66EB" w:rsidRPr="00902AF3" w:rsidRDefault="00AB66EB" w:rsidP="00524E8B">
      <w:pPr>
        <w:rPr>
          <w:lang w:val="sv-SE"/>
        </w:rPr>
      </w:pPr>
    </w:p>
    <w:p w14:paraId="33CA4359" w14:textId="77777777" w:rsidR="00580FBF" w:rsidRPr="00D06F4B" w:rsidRDefault="00580FBF" w:rsidP="00524E8B">
      <w:pPr>
        <w:tabs>
          <w:tab w:val="left" w:pos="360"/>
        </w:tabs>
        <w:autoSpaceDE w:val="0"/>
        <w:autoSpaceDN w:val="0"/>
        <w:adjustRightInd w:val="0"/>
        <w:rPr>
          <w:lang w:val="sv-SE"/>
        </w:rPr>
      </w:pPr>
      <w:r w:rsidRPr="00FC77AE">
        <w:rPr>
          <w:lang w:val="sv-SE"/>
        </w:rPr>
        <w:t>TEPADINA administreras i olika doser i kombination med andra kemoterapeutiska läkemedel, till patienter med hematologiska sjukdomar eller solida tumörer före HSCT.</w:t>
      </w:r>
      <w:r w:rsidRPr="00D06F4B">
        <w:rPr>
          <w:lang w:val="sv-SE"/>
        </w:rPr>
        <w:t xml:space="preserve"> </w:t>
      </w:r>
    </w:p>
    <w:p w14:paraId="7186867E" w14:textId="77777777" w:rsidR="00580FBF" w:rsidRPr="00D06F4B" w:rsidRDefault="00580FBF" w:rsidP="00524E8B">
      <w:pPr>
        <w:tabs>
          <w:tab w:val="left" w:pos="360"/>
        </w:tabs>
        <w:autoSpaceDE w:val="0"/>
        <w:autoSpaceDN w:val="0"/>
        <w:adjustRightInd w:val="0"/>
        <w:rPr>
          <w:lang w:val="sv-SE"/>
        </w:rPr>
      </w:pPr>
    </w:p>
    <w:p w14:paraId="50E295D2" w14:textId="77777777" w:rsidR="00580FBF" w:rsidRPr="00D06F4B" w:rsidRDefault="00580FBF" w:rsidP="00524E8B">
      <w:pPr>
        <w:tabs>
          <w:tab w:val="left" w:pos="360"/>
        </w:tabs>
        <w:autoSpaceDE w:val="0"/>
        <w:autoSpaceDN w:val="0"/>
        <w:adjustRightInd w:val="0"/>
        <w:rPr>
          <w:lang w:val="sv-SE"/>
        </w:rPr>
      </w:pPr>
      <w:r w:rsidRPr="00FC77AE">
        <w:rPr>
          <w:lang w:val="sv-SE"/>
        </w:rPr>
        <w:t>Doseringen för TEPADINA delas in i vuxna och barn efter typ av HSCT (autolog eller allogen) och sjukdom.</w:t>
      </w:r>
    </w:p>
    <w:p w14:paraId="1F9A717B" w14:textId="77777777" w:rsidR="00580FBF" w:rsidRPr="00D06F4B" w:rsidRDefault="00580FBF" w:rsidP="00716AAA">
      <w:pPr>
        <w:tabs>
          <w:tab w:val="left" w:pos="360"/>
        </w:tabs>
        <w:rPr>
          <w:lang w:val="sv-SE"/>
        </w:rPr>
      </w:pPr>
    </w:p>
    <w:p w14:paraId="03004D82" w14:textId="77777777" w:rsidR="00580FBF" w:rsidRPr="00D06F4B" w:rsidRDefault="00D9797F" w:rsidP="00716AAA">
      <w:pPr>
        <w:tabs>
          <w:tab w:val="left" w:pos="360"/>
        </w:tabs>
        <w:rPr>
          <w:i/>
          <w:u w:val="single"/>
          <w:lang w:val="sv-SE"/>
        </w:rPr>
      </w:pPr>
      <w:r w:rsidRPr="00FC77AE">
        <w:rPr>
          <w:i/>
          <w:u w:val="single"/>
          <w:lang w:val="sv-SE"/>
        </w:rPr>
        <w:lastRenderedPageBreak/>
        <w:t>V</w:t>
      </w:r>
      <w:r w:rsidR="00580FBF" w:rsidRPr="00FC77AE">
        <w:rPr>
          <w:i/>
          <w:u w:val="single"/>
          <w:lang w:val="sv-SE"/>
        </w:rPr>
        <w:t>uxna</w:t>
      </w:r>
    </w:p>
    <w:p w14:paraId="3DAA3531" w14:textId="77777777" w:rsidR="00580FBF" w:rsidRPr="00D06F4B" w:rsidRDefault="00580FBF" w:rsidP="00716AAA">
      <w:pPr>
        <w:rPr>
          <w:lang w:val="sv-SE"/>
        </w:rPr>
      </w:pPr>
    </w:p>
    <w:p w14:paraId="45C75EC9" w14:textId="77777777" w:rsidR="00580FBF" w:rsidRPr="00D06F4B" w:rsidRDefault="00580FBF" w:rsidP="00716AAA">
      <w:pPr>
        <w:rPr>
          <w:i/>
          <w:lang w:val="sv-SE"/>
        </w:rPr>
      </w:pPr>
      <w:r w:rsidRPr="00FC77AE">
        <w:rPr>
          <w:i/>
          <w:lang w:val="sv-SE"/>
        </w:rPr>
        <w:t>AUTOLOG HSCT</w:t>
      </w:r>
    </w:p>
    <w:p w14:paraId="0C8C2887" w14:textId="77777777" w:rsidR="00580FBF" w:rsidRPr="00D06F4B" w:rsidRDefault="00580FBF" w:rsidP="00716AAA">
      <w:pPr>
        <w:rPr>
          <w:lang w:val="sv-SE"/>
        </w:rPr>
      </w:pPr>
    </w:p>
    <w:p w14:paraId="77FB7EE8" w14:textId="77777777" w:rsidR="00580FBF" w:rsidRPr="00D06F4B" w:rsidRDefault="00580FBF" w:rsidP="00716AAA">
      <w:pPr>
        <w:rPr>
          <w:i/>
          <w:lang w:val="sv-SE"/>
        </w:rPr>
      </w:pPr>
      <w:r w:rsidRPr="00FC77AE">
        <w:rPr>
          <w:i/>
          <w:lang w:val="sv-SE"/>
        </w:rPr>
        <w:t>Hematologiska sjukdomar</w:t>
      </w:r>
    </w:p>
    <w:p w14:paraId="06408F82" w14:textId="77777777" w:rsidR="00580FBF" w:rsidRPr="00D06F4B" w:rsidRDefault="00580FBF" w:rsidP="00716AAA">
      <w:pPr>
        <w:rPr>
          <w:i/>
          <w:lang w:val="sv-SE"/>
        </w:rPr>
      </w:pPr>
    </w:p>
    <w:p w14:paraId="75CE2033" w14:textId="568C87FC" w:rsidR="00580FBF" w:rsidRPr="00D06F4B" w:rsidRDefault="00580FBF" w:rsidP="00524E8B">
      <w:pPr>
        <w:rPr>
          <w:lang w:val="sv-SE"/>
        </w:rPr>
      </w:pPr>
      <w:r w:rsidRPr="00FC77AE">
        <w:rPr>
          <w:lang w:val="sv-SE"/>
        </w:rPr>
        <w:t>Den rekommenderade dosen vid hematologiska sjukdomar varierar mellan 125</w:t>
      </w:r>
      <w:r w:rsidR="0077134E" w:rsidRPr="00FC77AE">
        <w:rPr>
          <w:lang w:val="sv-SE"/>
        </w:rPr>
        <w:t> mg</w:t>
      </w:r>
      <w:r w:rsidRPr="00FC77AE">
        <w:rPr>
          <w:lang w:val="sv-SE"/>
        </w:rPr>
        <w:t>/m</w:t>
      </w:r>
      <w:r w:rsidRPr="00FC77AE">
        <w:rPr>
          <w:vertAlign w:val="superscript"/>
          <w:lang w:val="sv-SE"/>
        </w:rPr>
        <w:t>2</w:t>
      </w:r>
      <w:r w:rsidRPr="00FC77AE">
        <w:rPr>
          <w:lang w:val="sv-SE"/>
        </w:rPr>
        <w:t>/dag (3,38 mg/kg/dag) och 300</w:t>
      </w:r>
      <w:r w:rsidR="0077134E" w:rsidRPr="00FC77AE">
        <w:rPr>
          <w:lang w:val="sv-SE"/>
        </w:rPr>
        <w:t> mg</w:t>
      </w:r>
      <w:r w:rsidRPr="00FC77AE">
        <w:rPr>
          <w:lang w:val="sv-SE"/>
        </w:rPr>
        <w:t>/m</w:t>
      </w:r>
      <w:r w:rsidRPr="00FC77AE">
        <w:rPr>
          <w:vertAlign w:val="superscript"/>
          <w:lang w:val="sv-SE"/>
        </w:rPr>
        <w:t>2</w:t>
      </w:r>
      <w:r w:rsidRPr="00FC77AE">
        <w:rPr>
          <w:lang w:val="sv-SE"/>
        </w:rPr>
        <w:t>/dag (8,10</w:t>
      </w:r>
      <w:r w:rsidR="0077134E" w:rsidRPr="00FC77AE">
        <w:rPr>
          <w:lang w:val="sv-SE"/>
        </w:rPr>
        <w:t> mg</w:t>
      </w:r>
      <w:r w:rsidRPr="00FC77AE">
        <w:rPr>
          <w:lang w:val="sv-SE"/>
        </w:rPr>
        <w:t>/kg/dag) given som en infusion per dag under 2 till 4 på varandra följande dagar före autolog HSCT, beroende på kombination med andra kemoterapeutiska läkemedel. Total maximal kumulativ dos på 900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(24,32 mg/kg) får ej överskridas under den tid som konditioneringsbehandlingen pågår.</w:t>
      </w:r>
      <w:r w:rsidRPr="00D06F4B">
        <w:rPr>
          <w:lang w:val="sv-SE"/>
        </w:rPr>
        <w:t xml:space="preserve"> </w:t>
      </w:r>
    </w:p>
    <w:p w14:paraId="7FB64AA5" w14:textId="77777777" w:rsidR="00580FBF" w:rsidRPr="00D06F4B" w:rsidRDefault="00580FBF" w:rsidP="00AF08E3">
      <w:pPr>
        <w:keepNext/>
        <w:keepLines/>
        <w:autoSpaceDE w:val="0"/>
        <w:autoSpaceDN w:val="0"/>
        <w:adjustRightInd w:val="0"/>
        <w:rPr>
          <w:lang w:val="sv-SE"/>
        </w:rPr>
      </w:pPr>
      <w:r w:rsidRPr="00FC77AE">
        <w:rPr>
          <w:lang w:val="sv-SE"/>
        </w:rPr>
        <w:t>LYMFOM</w:t>
      </w:r>
    </w:p>
    <w:p w14:paraId="0F5AA18B" w14:textId="21B355D4" w:rsidR="00580FBF" w:rsidRPr="00D06F4B" w:rsidRDefault="00580FBF" w:rsidP="00AF08E3">
      <w:pPr>
        <w:keepNext/>
        <w:keepLines/>
        <w:rPr>
          <w:lang w:val="sv-SE"/>
        </w:rPr>
      </w:pPr>
      <w:r w:rsidRPr="00FC77AE">
        <w:rPr>
          <w:lang w:val="sv-SE"/>
        </w:rPr>
        <w:t>Den rekommenderade dosen varierar mellan 125</w:t>
      </w:r>
      <w:r w:rsidR="0077134E" w:rsidRPr="00FC77AE">
        <w:rPr>
          <w:lang w:val="sv-SE"/>
        </w:rPr>
        <w:t> mg</w:t>
      </w:r>
      <w:r w:rsidRPr="00FC77AE">
        <w:rPr>
          <w:lang w:val="sv-SE"/>
        </w:rPr>
        <w:t>/m</w:t>
      </w:r>
      <w:r w:rsidRPr="00FC77AE">
        <w:rPr>
          <w:vertAlign w:val="superscript"/>
          <w:lang w:val="sv-SE"/>
        </w:rPr>
        <w:t>2</w:t>
      </w:r>
      <w:r w:rsidRPr="00FC77AE">
        <w:rPr>
          <w:lang w:val="sv-SE"/>
        </w:rPr>
        <w:t>/dag (3,38</w:t>
      </w:r>
      <w:r w:rsidR="0077134E" w:rsidRPr="00FC77AE">
        <w:rPr>
          <w:lang w:val="sv-SE"/>
        </w:rPr>
        <w:t> mg</w:t>
      </w:r>
      <w:r w:rsidRPr="00FC77AE">
        <w:rPr>
          <w:lang w:val="sv-SE"/>
        </w:rPr>
        <w:t>/kg/dag) och 300</w:t>
      </w:r>
      <w:r w:rsidR="0077134E" w:rsidRPr="00FC77AE">
        <w:rPr>
          <w:lang w:val="sv-SE"/>
        </w:rPr>
        <w:t> mg</w:t>
      </w:r>
      <w:r w:rsidRPr="00FC77AE">
        <w:rPr>
          <w:lang w:val="sv-SE"/>
        </w:rPr>
        <w:t>/m</w:t>
      </w:r>
      <w:r w:rsidRPr="00FC77AE">
        <w:rPr>
          <w:vertAlign w:val="superscript"/>
          <w:lang w:val="sv-SE"/>
        </w:rPr>
        <w:t>2</w:t>
      </w:r>
      <w:r w:rsidRPr="00FC77AE">
        <w:rPr>
          <w:lang w:val="sv-SE"/>
        </w:rPr>
        <w:t>/dag (8,10</w:t>
      </w:r>
      <w:r w:rsidR="0077134E" w:rsidRPr="00FC77AE">
        <w:rPr>
          <w:lang w:val="sv-SE"/>
        </w:rPr>
        <w:t> mg</w:t>
      </w:r>
      <w:r w:rsidRPr="00FC77AE">
        <w:rPr>
          <w:lang w:val="sv-SE"/>
        </w:rPr>
        <w:t>/kg/dag) given som en infusion per dag under 2 till 4 på varandra följande dagar före autolog HSCT beroende på vilken kombination med andra kemoterapeutiska läkemedel det gäller, utan att total maximal kumulativ dos på 900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(24,32</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22F3FFE1" w14:textId="77777777" w:rsidR="00580FBF" w:rsidRPr="00D06F4B" w:rsidRDefault="00580FBF" w:rsidP="00524E8B">
      <w:pPr>
        <w:tabs>
          <w:tab w:val="left" w:pos="3850"/>
        </w:tabs>
        <w:autoSpaceDE w:val="0"/>
        <w:autoSpaceDN w:val="0"/>
        <w:adjustRightInd w:val="0"/>
        <w:rPr>
          <w:i/>
          <w:lang w:val="sv-SE"/>
        </w:rPr>
      </w:pPr>
      <w:r w:rsidRPr="00FC77AE">
        <w:rPr>
          <w:lang w:val="sv-SE"/>
        </w:rPr>
        <w:t>LYMFOM</w:t>
      </w:r>
      <w:r w:rsidR="001A48DA" w:rsidRPr="00FC77AE">
        <w:rPr>
          <w:lang w:val="sv-SE"/>
        </w:rPr>
        <w:t xml:space="preserve"> I CENTRALA NERVSYSTEMET (CNS)</w:t>
      </w:r>
    </w:p>
    <w:p w14:paraId="05AC1EED" w14:textId="0664F99B" w:rsidR="00580FBF" w:rsidRPr="00D06F4B" w:rsidRDefault="00580FBF" w:rsidP="00524E8B">
      <w:pPr>
        <w:rPr>
          <w:lang w:val="sv-SE"/>
        </w:rPr>
      </w:pPr>
      <w:r w:rsidRPr="00FC77AE">
        <w:rPr>
          <w:lang w:val="sv-SE"/>
        </w:rPr>
        <w:t>Den rekommenderade dosen är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given som en infusion per dag under 2 på varandra följande dagar före autolog HSCT utan att total maximal kumulativ dos på 370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 mg/kg) överskrids, under hela tiden som konditioneringsbehandlingen pågår.</w:t>
      </w:r>
      <w:r w:rsidRPr="00D06F4B">
        <w:rPr>
          <w:lang w:val="sv-SE"/>
        </w:rPr>
        <w:t xml:space="preserve"> </w:t>
      </w:r>
    </w:p>
    <w:p w14:paraId="372B28D0" w14:textId="77777777" w:rsidR="00580FBF" w:rsidRPr="00D06F4B" w:rsidRDefault="00580FBF" w:rsidP="00524E8B">
      <w:pPr>
        <w:autoSpaceDE w:val="0"/>
        <w:autoSpaceDN w:val="0"/>
        <w:adjustRightInd w:val="0"/>
        <w:rPr>
          <w:lang w:val="sv-SE"/>
        </w:rPr>
      </w:pPr>
      <w:r w:rsidRPr="00FC77AE">
        <w:rPr>
          <w:lang w:val="sv-SE"/>
        </w:rPr>
        <w:t>MULTIPELT MYELOM</w:t>
      </w:r>
    </w:p>
    <w:p w14:paraId="0DC98EAE" w14:textId="5D1B9DF7" w:rsidR="00580FBF" w:rsidRPr="00D06F4B" w:rsidRDefault="00580FBF" w:rsidP="00524E8B">
      <w:pPr>
        <w:rPr>
          <w:lang w:val="sv-SE"/>
        </w:rPr>
      </w:pPr>
      <w:r w:rsidRPr="00FC77AE">
        <w:rPr>
          <w:lang w:val="sv-SE"/>
        </w:rPr>
        <w:t>Den rekommenderade dosen varierar mellan 150</w:t>
      </w:r>
      <w:r w:rsidR="0077134E" w:rsidRPr="00FC77AE">
        <w:rPr>
          <w:lang w:val="sv-SE"/>
        </w:rPr>
        <w:t> mg</w:t>
      </w:r>
      <w:r w:rsidRPr="00FC77AE">
        <w:rPr>
          <w:lang w:val="sv-SE"/>
        </w:rPr>
        <w:t>/m</w:t>
      </w:r>
      <w:r w:rsidRPr="00FC77AE">
        <w:rPr>
          <w:vertAlign w:val="superscript"/>
          <w:lang w:val="sv-SE"/>
        </w:rPr>
        <w:t>2</w:t>
      </w:r>
      <w:r w:rsidRPr="00FC77AE">
        <w:rPr>
          <w:lang w:val="sv-SE"/>
        </w:rPr>
        <w:t>/dag (4,05</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w:t>
      </w:r>
      <w:r w:rsidR="0077134E" w:rsidRPr="00FC77AE">
        <w:rPr>
          <w:lang w:val="sv-SE"/>
        </w:rPr>
        <w:t> mg</w:t>
      </w:r>
      <w:r w:rsidRPr="00FC77AE">
        <w:rPr>
          <w:lang w:val="sv-SE"/>
        </w:rPr>
        <w:t>/kg/dag) given som en infusion per dag under 3 på varandra följande dagar före autolog HSCT beroende på vilken kombination med andra kemoterapeutiska läkemedel det gäller, utan att total maximal kumulativ dos på 750</w:t>
      </w:r>
      <w:r w:rsidR="0077134E" w:rsidRPr="00FC77AE">
        <w:rPr>
          <w:lang w:val="sv-SE"/>
        </w:rPr>
        <w:t> mg</w:t>
      </w:r>
      <w:r w:rsidRPr="00FC77AE">
        <w:rPr>
          <w:lang w:val="sv-SE"/>
        </w:rPr>
        <w:t>/m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087357E5" w14:textId="77777777" w:rsidR="00580FBF" w:rsidRPr="00D06F4B" w:rsidRDefault="00580FBF" w:rsidP="00524E8B">
      <w:pPr>
        <w:rPr>
          <w:lang w:val="sv-SE"/>
        </w:rPr>
      </w:pPr>
    </w:p>
    <w:p w14:paraId="4BFFA5E3" w14:textId="77777777" w:rsidR="00580FBF" w:rsidRPr="00D06F4B" w:rsidRDefault="00580FBF" w:rsidP="00524E8B">
      <w:pPr>
        <w:rPr>
          <w:i/>
          <w:lang w:val="sv-SE"/>
        </w:rPr>
      </w:pPr>
      <w:r w:rsidRPr="00FC77AE">
        <w:rPr>
          <w:i/>
          <w:lang w:val="sv-SE"/>
        </w:rPr>
        <w:t>Solida tumörer</w:t>
      </w:r>
    </w:p>
    <w:p w14:paraId="298BCA10" w14:textId="77777777" w:rsidR="00580FBF" w:rsidRPr="00D06F4B" w:rsidRDefault="00580FBF" w:rsidP="00524E8B">
      <w:pPr>
        <w:autoSpaceDE w:val="0"/>
        <w:autoSpaceDN w:val="0"/>
        <w:adjustRightInd w:val="0"/>
        <w:rPr>
          <w:lang w:val="sv-SE"/>
        </w:rPr>
      </w:pPr>
    </w:p>
    <w:p w14:paraId="72D37E0F" w14:textId="38F9AFF2" w:rsidR="00580FBF" w:rsidRPr="00D06F4B" w:rsidRDefault="00580FBF" w:rsidP="00524E8B">
      <w:pPr>
        <w:rPr>
          <w:lang w:val="sv-SE"/>
        </w:rPr>
      </w:pPr>
      <w:r w:rsidRPr="00FC77AE">
        <w:rPr>
          <w:lang w:val="sv-SE"/>
        </w:rPr>
        <w:t>Den rekommenderade dosen vid solida tumörer varierar mellan 120</w:t>
      </w:r>
      <w:r w:rsidR="0077134E" w:rsidRPr="00FC77AE">
        <w:rPr>
          <w:lang w:val="sv-SE"/>
        </w:rPr>
        <w:t> mg</w:t>
      </w:r>
      <w:r w:rsidRPr="00FC77AE">
        <w:rPr>
          <w:lang w:val="sv-SE"/>
        </w:rPr>
        <w:t>/m</w:t>
      </w:r>
      <w:r w:rsidRPr="00FC77AE">
        <w:rPr>
          <w:vertAlign w:val="superscript"/>
          <w:lang w:val="sv-SE"/>
        </w:rPr>
        <w:t>2</w:t>
      </w:r>
      <w:r w:rsidRPr="00FC77AE">
        <w:rPr>
          <w:lang w:val="sv-SE"/>
        </w:rPr>
        <w:t>/dag (3,24</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w:t>
      </w:r>
      <w:r w:rsidR="0077134E" w:rsidRPr="00FC77AE">
        <w:rPr>
          <w:lang w:val="sv-SE"/>
        </w:rPr>
        <w:t> mg</w:t>
      </w:r>
      <w:r w:rsidRPr="00FC77AE">
        <w:rPr>
          <w:lang w:val="sv-SE"/>
        </w:rPr>
        <w:t>/kg/dag) given som en eller två infusioner per dag under 2 till 5 på varandra följande dagar före autolog HSCT beroende på vilken kombination med andra kemoterapeutiska läkemedel det gäller, utan att total maximal kumulativ dos på 800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(21,62</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3697F2C5" w14:textId="77777777" w:rsidR="00580FBF" w:rsidRPr="00D06F4B" w:rsidRDefault="00580FBF" w:rsidP="00524E8B">
      <w:pPr>
        <w:rPr>
          <w:lang w:val="sv-SE"/>
        </w:rPr>
      </w:pPr>
      <w:r w:rsidRPr="00FC77AE">
        <w:rPr>
          <w:lang w:val="sv-SE"/>
        </w:rPr>
        <w:t>BRÖSTCANCER</w:t>
      </w:r>
    </w:p>
    <w:p w14:paraId="7E494A00" w14:textId="3B330BC7" w:rsidR="00580FBF" w:rsidRPr="00D06F4B" w:rsidRDefault="00580FBF" w:rsidP="00524E8B">
      <w:pPr>
        <w:rPr>
          <w:lang w:val="sv-SE"/>
        </w:rPr>
      </w:pPr>
      <w:r w:rsidRPr="00FC77AE">
        <w:rPr>
          <w:lang w:val="sv-SE"/>
        </w:rPr>
        <w:t>Den rekommenderade dosen varierar mellan 120</w:t>
      </w:r>
      <w:r w:rsidR="0077134E" w:rsidRPr="00FC77AE">
        <w:rPr>
          <w:lang w:val="sv-SE"/>
        </w:rPr>
        <w:t> mg</w:t>
      </w:r>
      <w:r w:rsidRPr="00FC77AE">
        <w:rPr>
          <w:lang w:val="sv-SE"/>
        </w:rPr>
        <w:t>/m</w:t>
      </w:r>
      <w:r w:rsidRPr="00FC77AE">
        <w:rPr>
          <w:vertAlign w:val="superscript"/>
          <w:lang w:val="sv-SE"/>
        </w:rPr>
        <w:t>2</w:t>
      </w:r>
      <w:r w:rsidRPr="00FC77AE">
        <w:rPr>
          <w:lang w:val="sv-SE"/>
        </w:rPr>
        <w:t>/dag (3,24</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w:t>
      </w:r>
      <w:r w:rsidR="0077134E" w:rsidRPr="00FC77AE">
        <w:rPr>
          <w:lang w:val="sv-SE"/>
        </w:rPr>
        <w:t> mg</w:t>
      </w:r>
      <w:r w:rsidRPr="00FC77AE">
        <w:rPr>
          <w:lang w:val="sv-SE"/>
        </w:rPr>
        <w:t>/kg/dag) given som en infusion per dag under 3 till 5 på varandra följande dagar före autolog HSCT beroende på vilken kombination med andra kemoterapeutiska läkemedel det gäller, utan att total maximal kumulativ dos på 800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(21,62</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5CA8EB6B" w14:textId="77777777" w:rsidR="00580FBF" w:rsidRPr="00D06F4B" w:rsidRDefault="00580FBF" w:rsidP="00524E8B">
      <w:pPr>
        <w:autoSpaceDE w:val="0"/>
        <w:autoSpaceDN w:val="0"/>
        <w:adjustRightInd w:val="0"/>
        <w:rPr>
          <w:lang w:val="sv-SE"/>
        </w:rPr>
      </w:pPr>
      <w:r w:rsidRPr="00FC77AE">
        <w:rPr>
          <w:lang w:val="sv-SE"/>
        </w:rPr>
        <w:t>CNS-TUMÖRER</w:t>
      </w:r>
    </w:p>
    <w:p w14:paraId="575C46CE" w14:textId="2AEAF872" w:rsidR="00580FBF" w:rsidRPr="00D06F4B" w:rsidRDefault="00580FBF" w:rsidP="00524E8B">
      <w:pPr>
        <w:rPr>
          <w:lang w:val="sv-SE"/>
        </w:rPr>
      </w:pPr>
      <w:r w:rsidRPr="00FC77AE">
        <w:rPr>
          <w:lang w:val="sv-SE"/>
        </w:rPr>
        <w:t>Den rekommenderade dosen varierar mellan 125</w:t>
      </w:r>
      <w:r w:rsidR="0077134E" w:rsidRPr="00FC77AE">
        <w:rPr>
          <w:lang w:val="sv-SE"/>
        </w:rPr>
        <w:t> mg</w:t>
      </w:r>
      <w:r w:rsidRPr="00FC77AE">
        <w:rPr>
          <w:lang w:val="sv-SE"/>
        </w:rPr>
        <w:t>/m</w:t>
      </w:r>
      <w:r w:rsidRPr="00FC77AE">
        <w:rPr>
          <w:vertAlign w:val="superscript"/>
          <w:lang w:val="sv-SE"/>
        </w:rPr>
        <w:t>2</w:t>
      </w:r>
      <w:r w:rsidRPr="00FC77AE">
        <w:rPr>
          <w:lang w:val="sv-SE"/>
        </w:rPr>
        <w:t>/dag (3,38</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w:t>
      </w:r>
      <w:r w:rsidR="0077134E" w:rsidRPr="00FC77AE">
        <w:rPr>
          <w:lang w:val="sv-SE"/>
        </w:rPr>
        <w:t> mg</w:t>
      </w:r>
      <w:r w:rsidRPr="00FC77AE">
        <w:rPr>
          <w:lang w:val="sv-SE"/>
        </w:rPr>
        <w:t>/kg/dag) given som en eller två infusioner per dag under 3 till 4 på varandra följande dagar före autolog HSCT beroende på vilken kombination med andra kemoterapeutiska läkemedel det gäller, utan att total maximal kumulativ dos på 750</w:t>
      </w:r>
      <w:r w:rsidR="0077134E" w:rsidRPr="00FC77AE">
        <w:rPr>
          <w:lang w:val="sv-SE"/>
        </w:rPr>
        <w:t> mg</w:t>
      </w:r>
      <w:r w:rsidRPr="00FC77AE">
        <w:rPr>
          <w:lang w:val="sv-SE"/>
        </w:rPr>
        <w:t>/m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0A152C00" w14:textId="77777777" w:rsidR="00580FBF" w:rsidRPr="00D06F4B" w:rsidRDefault="00580FBF" w:rsidP="00524E8B">
      <w:pPr>
        <w:autoSpaceDE w:val="0"/>
        <w:autoSpaceDN w:val="0"/>
        <w:adjustRightInd w:val="0"/>
        <w:rPr>
          <w:lang w:val="sv-SE"/>
        </w:rPr>
      </w:pPr>
      <w:r w:rsidRPr="00FC77AE">
        <w:rPr>
          <w:lang w:val="sv-SE"/>
        </w:rPr>
        <w:t>ÄGGSTOCKSCANCER</w:t>
      </w:r>
    </w:p>
    <w:p w14:paraId="6945A356" w14:textId="47A22B1D" w:rsidR="00580FBF" w:rsidRPr="00D06F4B" w:rsidRDefault="00580FBF" w:rsidP="00524E8B">
      <w:pPr>
        <w:rPr>
          <w:lang w:val="sv-SE"/>
        </w:rPr>
      </w:pPr>
      <w:r w:rsidRPr="00FC77AE">
        <w:rPr>
          <w:lang w:val="sv-SE"/>
        </w:rPr>
        <w:t>Den rekommenderade dosen är 250</w:t>
      </w:r>
      <w:r w:rsidR="0077134E" w:rsidRPr="00FC77AE">
        <w:rPr>
          <w:lang w:val="sv-SE"/>
        </w:rPr>
        <w:t> mg</w:t>
      </w:r>
      <w:r w:rsidRPr="00FC77AE">
        <w:rPr>
          <w:lang w:val="sv-SE"/>
        </w:rPr>
        <w:t>/m</w:t>
      </w:r>
      <w:r w:rsidRPr="00FC77AE">
        <w:rPr>
          <w:vertAlign w:val="superscript"/>
          <w:lang w:val="sv-SE"/>
        </w:rPr>
        <w:t>2</w:t>
      </w:r>
      <w:r w:rsidRPr="00FC77AE">
        <w:rPr>
          <w:lang w:val="sv-SE"/>
        </w:rPr>
        <w:t>/dag (6,76</w:t>
      </w:r>
      <w:r w:rsidR="0077134E" w:rsidRPr="00FC77AE">
        <w:rPr>
          <w:lang w:val="sv-SE"/>
        </w:rPr>
        <w:t> mg</w:t>
      </w:r>
      <w:r w:rsidRPr="00FC77AE">
        <w:rPr>
          <w:lang w:val="sv-SE"/>
        </w:rPr>
        <w:t>/kg/dag) given som en infusion per dag under 2 på varandra följande dagar före autolog HSCT utan att total maximal kumulativ dos på 500</w:t>
      </w:r>
      <w:r w:rsidR="0077134E" w:rsidRPr="00FC77AE">
        <w:rPr>
          <w:lang w:val="sv-SE"/>
        </w:rPr>
        <w:t> mg</w:t>
      </w:r>
      <w:r w:rsidRPr="00FC77AE">
        <w:rPr>
          <w:lang w:val="sv-SE"/>
        </w:rPr>
        <w:t>/m</w:t>
      </w:r>
      <w:r w:rsidRPr="00FC77AE">
        <w:rPr>
          <w:vertAlign w:val="superscript"/>
          <w:lang w:val="sv-SE"/>
        </w:rPr>
        <w:t>2</w:t>
      </w:r>
      <w:r w:rsidRPr="00FC77AE">
        <w:rPr>
          <w:lang w:val="sv-SE"/>
        </w:rPr>
        <w:t xml:space="preserve"> (13,51</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2F9801F2" w14:textId="77777777" w:rsidR="00580FBF" w:rsidRPr="00D06F4B" w:rsidRDefault="00580FBF" w:rsidP="00524E8B">
      <w:pPr>
        <w:tabs>
          <w:tab w:val="left" w:pos="3960"/>
        </w:tabs>
        <w:rPr>
          <w:lang w:val="sv-SE"/>
        </w:rPr>
      </w:pPr>
      <w:r w:rsidRPr="00FC77AE">
        <w:rPr>
          <w:lang w:val="sv-SE"/>
        </w:rPr>
        <w:t>KÖNSCELLSTUMÖRER</w:t>
      </w:r>
    </w:p>
    <w:p w14:paraId="758F635F" w14:textId="701F8911" w:rsidR="00580FBF" w:rsidRPr="00D06F4B" w:rsidRDefault="00580FBF" w:rsidP="00524E8B">
      <w:pPr>
        <w:rPr>
          <w:lang w:val="sv-SE"/>
        </w:rPr>
      </w:pPr>
      <w:r w:rsidRPr="00FC77AE">
        <w:rPr>
          <w:lang w:val="sv-SE"/>
        </w:rPr>
        <w:t>Den rekommenderade dosen varierar mellan 150</w:t>
      </w:r>
      <w:r w:rsidR="0077134E" w:rsidRPr="00FC77AE">
        <w:rPr>
          <w:lang w:val="sv-SE"/>
        </w:rPr>
        <w:t> mg</w:t>
      </w:r>
      <w:r w:rsidRPr="00FC77AE">
        <w:rPr>
          <w:lang w:val="sv-SE"/>
        </w:rPr>
        <w:t>/m</w:t>
      </w:r>
      <w:r w:rsidRPr="00FC77AE">
        <w:rPr>
          <w:vertAlign w:val="superscript"/>
          <w:lang w:val="sv-SE"/>
        </w:rPr>
        <w:t>2</w:t>
      </w:r>
      <w:r w:rsidRPr="00FC77AE">
        <w:rPr>
          <w:lang w:val="sv-SE"/>
        </w:rPr>
        <w:t>/dag (4,05</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 mg/kg/dag) given som en infusion per dag under 3 på varandra följande dagar före autolog HSCT beroende på vilken kombination med andra kemoterapeutiska läkemedel det gäller, utan att total maximal kumulativ dos på 750</w:t>
      </w:r>
      <w:r w:rsidR="0077134E" w:rsidRPr="00FC77AE">
        <w:rPr>
          <w:lang w:val="sv-SE"/>
        </w:rPr>
        <w:t> mg</w:t>
      </w:r>
      <w:r w:rsidRPr="00FC77AE">
        <w:rPr>
          <w:lang w:val="sv-SE"/>
        </w:rPr>
        <w:t>/m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18E43823" w14:textId="77777777" w:rsidR="00580FBF" w:rsidRPr="00D06F4B" w:rsidRDefault="00580FBF" w:rsidP="00524E8B">
      <w:pPr>
        <w:rPr>
          <w:lang w:val="sv-SE"/>
        </w:rPr>
      </w:pPr>
    </w:p>
    <w:p w14:paraId="064A5DAD" w14:textId="77777777" w:rsidR="00580FBF" w:rsidRPr="00D06F4B" w:rsidRDefault="00580FBF" w:rsidP="00524E8B">
      <w:pPr>
        <w:rPr>
          <w:i/>
          <w:lang w:val="sv-SE"/>
        </w:rPr>
      </w:pPr>
      <w:r w:rsidRPr="00FC77AE">
        <w:rPr>
          <w:i/>
          <w:lang w:val="sv-SE"/>
        </w:rPr>
        <w:t>ALLOGEN HSCT</w:t>
      </w:r>
    </w:p>
    <w:p w14:paraId="6DF869D8" w14:textId="77777777" w:rsidR="00580FBF" w:rsidRPr="00D06F4B" w:rsidRDefault="00580FBF" w:rsidP="00524E8B">
      <w:pPr>
        <w:rPr>
          <w:lang w:val="sv-SE"/>
        </w:rPr>
      </w:pPr>
    </w:p>
    <w:p w14:paraId="6E0185EB" w14:textId="77777777" w:rsidR="00580FBF" w:rsidRPr="00D06F4B" w:rsidRDefault="00580FBF" w:rsidP="00524E8B">
      <w:pPr>
        <w:rPr>
          <w:i/>
          <w:lang w:val="sv-SE"/>
        </w:rPr>
      </w:pPr>
      <w:r w:rsidRPr="00FC77AE">
        <w:rPr>
          <w:i/>
          <w:lang w:val="sv-SE"/>
        </w:rPr>
        <w:t>Hematologiska sjukdomar</w:t>
      </w:r>
    </w:p>
    <w:p w14:paraId="4B7B6B5A" w14:textId="77777777" w:rsidR="00580FBF" w:rsidRPr="00D06F4B" w:rsidRDefault="00580FBF" w:rsidP="00524E8B">
      <w:pPr>
        <w:rPr>
          <w:i/>
          <w:lang w:val="sv-SE"/>
        </w:rPr>
      </w:pPr>
    </w:p>
    <w:p w14:paraId="58D23396" w14:textId="01D126F1" w:rsidR="00580FBF" w:rsidRPr="00D06F4B" w:rsidRDefault="00580FBF" w:rsidP="00524E8B">
      <w:pPr>
        <w:rPr>
          <w:lang w:val="sv-SE"/>
        </w:rPr>
      </w:pPr>
      <w:r w:rsidRPr="00FC77AE">
        <w:rPr>
          <w:lang w:val="sv-SE"/>
        </w:rPr>
        <w:t>Den rekommenderade dosen vid hematologiska sjukdomar varierar mellan 185</w:t>
      </w:r>
      <w:r w:rsidR="0077134E" w:rsidRPr="00FC77AE">
        <w:rPr>
          <w:lang w:val="sv-SE"/>
        </w:rPr>
        <w:t> mg</w:t>
      </w:r>
      <w:r w:rsidRPr="00FC77AE">
        <w:rPr>
          <w:lang w:val="sv-SE"/>
        </w:rPr>
        <w:t>/m</w:t>
      </w:r>
      <w:r w:rsidRPr="00FC77AE">
        <w:rPr>
          <w:vertAlign w:val="superscript"/>
          <w:lang w:val="sv-SE"/>
        </w:rPr>
        <w:t>2</w:t>
      </w:r>
      <w:r w:rsidRPr="00FC77AE">
        <w:rPr>
          <w:lang w:val="sv-SE"/>
        </w:rPr>
        <w:t>/dag (5 mg/kg/dag) till 481</w:t>
      </w:r>
      <w:r w:rsidR="0077134E" w:rsidRPr="00FC77AE">
        <w:rPr>
          <w:lang w:val="sv-SE"/>
        </w:rPr>
        <w:t> mg</w:t>
      </w:r>
      <w:r w:rsidRPr="00FC77AE">
        <w:rPr>
          <w:lang w:val="sv-SE"/>
        </w:rPr>
        <w:t>/m</w:t>
      </w:r>
      <w:r w:rsidRPr="00FC77AE">
        <w:rPr>
          <w:vertAlign w:val="superscript"/>
          <w:lang w:val="sv-SE"/>
        </w:rPr>
        <w:t>2</w:t>
      </w:r>
      <w:r w:rsidRPr="00FC77AE">
        <w:rPr>
          <w:lang w:val="sv-SE"/>
        </w:rPr>
        <w:t>/dag (13</w:t>
      </w:r>
      <w:r w:rsidR="0077134E" w:rsidRPr="00FC77AE">
        <w:rPr>
          <w:lang w:val="sv-SE"/>
        </w:rPr>
        <w:t> mg</w:t>
      </w:r>
      <w:r w:rsidRPr="00FC77AE">
        <w:rPr>
          <w:lang w:val="sv-SE"/>
        </w:rPr>
        <w:t>/kg/dag) given som en eller två infusioner per dag under 1 till 3 på varandra följande dagar före allogen HSCT beroende på vilken kombination med andra kemoterapeutiska läkemedel det gäller, utan att total maximal kumulativ dos på 555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1311DDCF" w14:textId="77777777" w:rsidR="00580FBF" w:rsidRPr="00D06F4B" w:rsidRDefault="00580FBF" w:rsidP="00AF08E3">
      <w:pPr>
        <w:keepNext/>
        <w:keepLines/>
        <w:autoSpaceDE w:val="0"/>
        <w:autoSpaceDN w:val="0"/>
        <w:adjustRightInd w:val="0"/>
        <w:rPr>
          <w:lang w:val="sv-SE"/>
        </w:rPr>
      </w:pPr>
      <w:r w:rsidRPr="00FC77AE">
        <w:rPr>
          <w:lang w:val="sv-SE"/>
        </w:rPr>
        <w:t>LYMFOM</w:t>
      </w:r>
    </w:p>
    <w:p w14:paraId="2F76F949" w14:textId="3B2162B9" w:rsidR="00580FBF" w:rsidRPr="00D06F4B" w:rsidRDefault="00580FBF" w:rsidP="00AF08E3">
      <w:pPr>
        <w:keepNext/>
        <w:keepLines/>
        <w:autoSpaceDE w:val="0"/>
        <w:autoSpaceDN w:val="0"/>
        <w:adjustRightInd w:val="0"/>
        <w:rPr>
          <w:lang w:val="sv-SE"/>
        </w:rPr>
      </w:pPr>
      <w:r w:rsidRPr="00FC77AE">
        <w:rPr>
          <w:lang w:val="sv-SE"/>
        </w:rPr>
        <w:t>Den rekommenderade dosen vid lymfom är 370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given som två infusioner per dag före allogen HSCT utan att total maximal kumulativ dos på 370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02462A02" w14:textId="77777777" w:rsidR="00580FBF" w:rsidRPr="00D06F4B" w:rsidRDefault="00580FBF" w:rsidP="00524E8B">
      <w:pPr>
        <w:keepNext/>
        <w:autoSpaceDE w:val="0"/>
        <w:autoSpaceDN w:val="0"/>
        <w:adjustRightInd w:val="0"/>
        <w:rPr>
          <w:lang w:val="sv-SE"/>
        </w:rPr>
      </w:pPr>
      <w:r w:rsidRPr="00FC77AE">
        <w:rPr>
          <w:lang w:val="sv-SE"/>
        </w:rPr>
        <w:t>MULTIPELT MYELOM</w:t>
      </w:r>
    </w:p>
    <w:p w14:paraId="58C642F3" w14:textId="071670B1" w:rsidR="00580FBF" w:rsidRPr="00D06F4B" w:rsidRDefault="00580FBF" w:rsidP="00524E8B">
      <w:pPr>
        <w:keepNext/>
        <w:autoSpaceDE w:val="0"/>
        <w:autoSpaceDN w:val="0"/>
        <w:adjustRightInd w:val="0"/>
        <w:rPr>
          <w:lang w:val="sv-SE"/>
        </w:rPr>
      </w:pPr>
      <w:r w:rsidRPr="00FC77AE">
        <w:rPr>
          <w:lang w:val="sv-SE"/>
        </w:rPr>
        <w:t>Den rekommenderade dosen är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given som en infusion per dag före allogen HSCT utan att total maximal kumulativ dos på 185</w:t>
      </w:r>
      <w:r w:rsidR="0077134E" w:rsidRPr="00FC77AE">
        <w:rPr>
          <w:lang w:val="sv-SE"/>
        </w:rPr>
        <w:t> mg</w:t>
      </w:r>
      <w:r w:rsidRPr="00FC77AE">
        <w:rPr>
          <w:lang w:val="sv-SE"/>
        </w:rPr>
        <w:t>/m</w:t>
      </w:r>
      <w:r w:rsidRPr="00FC77AE">
        <w:rPr>
          <w:vertAlign w:val="superscript"/>
          <w:lang w:val="sv-SE"/>
        </w:rPr>
        <w:t>2</w:t>
      </w:r>
      <w:r w:rsidRPr="00FC77AE">
        <w:rPr>
          <w:lang w:val="sv-SE"/>
        </w:rPr>
        <w:t xml:space="preserve"> (5</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49035545" w14:textId="77777777" w:rsidR="00580FBF" w:rsidRPr="00D06F4B" w:rsidRDefault="00580FBF" w:rsidP="00524E8B">
      <w:pPr>
        <w:autoSpaceDE w:val="0"/>
        <w:autoSpaceDN w:val="0"/>
        <w:adjustRightInd w:val="0"/>
        <w:rPr>
          <w:lang w:val="sv-SE"/>
        </w:rPr>
      </w:pPr>
      <w:r w:rsidRPr="00FC77AE">
        <w:rPr>
          <w:lang w:val="sv-SE"/>
        </w:rPr>
        <w:t>LEUKEMI</w:t>
      </w:r>
    </w:p>
    <w:p w14:paraId="1FEB259D" w14:textId="0BA49F4D" w:rsidR="00580FBF" w:rsidRPr="00D06F4B" w:rsidRDefault="00580FBF" w:rsidP="00524E8B">
      <w:pPr>
        <w:autoSpaceDE w:val="0"/>
        <w:autoSpaceDN w:val="0"/>
        <w:adjustRightInd w:val="0"/>
        <w:rPr>
          <w:lang w:val="sv-SE"/>
        </w:rPr>
      </w:pPr>
      <w:r w:rsidRPr="00FC77AE">
        <w:rPr>
          <w:lang w:val="sv-SE"/>
        </w:rPr>
        <w:t>Den rekommenderade dosen varierar mellan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och 481</w:t>
      </w:r>
      <w:r w:rsidR="0077134E" w:rsidRPr="00FC77AE">
        <w:rPr>
          <w:lang w:val="sv-SE"/>
        </w:rPr>
        <w:t> mg</w:t>
      </w:r>
      <w:r w:rsidRPr="00FC77AE">
        <w:rPr>
          <w:lang w:val="sv-SE"/>
        </w:rPr>
        <w:t>/m</w:t>
      </w:r>
      <w:r w:rsidRPr="00FC77AE">
        <w:rPr>
          <w:vertAlign w:val="superscript"/>
          <w:lang w:val="sv-SE"/>
        </w:rPr>
        <w:t>2</w:t>
      </w:r>
      <w:r w:rsidRPr="00FC77AE">
        <w:rPr>
          <w:lang w:val="sv-SE"/>
        </w:rPr>
        <w:t>/dag (13 mg/kg/dag) given som en eller två infusioner per dag under 1 till 2 på varandra följande dagar före allogen HSCT beroende på vilken kombination med andra kemoterapeutiska läkemedel det gäller, utan att total maximal kumulativ dos på 555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1B0EC0F1" w14:textId="77777777" w:rsidR="00580FBF" w:rsidRPr="00D06F4B" w:rsidRDefault="00580FBF" w:rsidP="00524E8B">
      <w:pPr>
        <w:autoSpaceDE w:val="0"/>
        <w:autoSpaceDN w:val="0"/>
        <w:adjustRightInd w:val="0"/>
        <w:rPr>
          <w:lang w:val="sv-SE"/>
        </w:rPr>
      </w:pPr>
      <w:r w:rsidRPr="00FC77AE">
        <w:rPr>
          <w:lang w:val="sv-SE"/>
        </w:rPr>
        <w:t>TALASSEMI</w:t>
      </w:r>
    </w:p>
    <w:p w14:paraId="200CAD47" w14:textId="1073074A" w:rsidR="00580FBF" w:rsidRPr="00D06F4B" w:rsidRDefault="00580FBF" w:rsidP="00524E8B">
      <w:pPr>
        <w:autoSpaceDE w:val="0"/>
        <w:autoSpaceDN w:val="0"/>
        <w:adjustRightInd w:val="0"/>
        <w:rPr>
          <w:i/>
          <w:lang w:val="sv-SE"/>
        </w:rPr>
      </w:pPr>
      <w:r w:rsidRPr="00FC77AE">
        <w:rPr>
          <w:lang w:val="sv-SE"/>
        </w:rPr>
        <w:t>Den rekommenderade dosen är 370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given som två infusioner per dag före allogen HSCT utan att total maximal kumulativ dos på 370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överskrids, under hela tiden som konditioneringsbehandlingen pågår.</w:t>
      </w:r>
    </w:p>
    <w:p w14:paraId="21603A76" w14:textId="77777777" w:rsidR="00580FBF" w:rsidRPr="00D06F4B" w:rsidRDefault="00580FBF" w:rsidP="00524E8B">
      <w:pPr>
        <w:tabs>
          <w:tab w:val="left" w:pos="360"/>
        </w:tabs>
        <w:rPr>
          <w:lang w:val="sv-SE"/>
        </w:rPr>
      </w:pPr>
    </w:p>
    <w:p w14:paraId="03AF8727" w14:textId="77777777" w:rsidR="00EE5AC4" w:rsidRPr="00FC77AE" w:rsidRDefault="00EE5AC4" w:rsidP="00524E8B">
      <w:pPr>
        <w:rPr>
          <w:i/>
          <w:u w:val="single"/>
          <w:lang w:val="sv-SE"/>
        </w:rPr>
      </w:pPr>
      <w:r w:rsidRPr="00FC77AE">
        <w:rPr>
          <w:i/>
          <w:u w:val="single"/>
          <w:lang w:val="sv-SE"/>
        </w:rPr>
        <w:t>Pediatrisk population</w:t>
      </w:r>
    </w:p>
    <w:p w14:paraId="7FE0A52D" w14:textId="77777777" w:rsidR="00580FBF" w:rsidRPr="00D06F4B" w:rsidRDefault="00580FBF" w:rsidP="00524E8B">
      <w:pPr>
        <w:rPr>
          <w:lang w:val="sv-SE"/>
        </w:rPr>
      </w:pPr>
    </w:p>
    <w:p w14:paraId="682DB086" w14:textId="77777777" w:rsidR="00580FBF" w:rsidRPr="00D06F4B" w:rsidRDefault="00580FBF" w:rsidP="00524E8B">
      <w:pPr>
        <w:rPr>
          <w:i/>
          <w:lang w:val="sv-SE"/>
        </w:rPr>
      </w:pPr>
      <w:r w:rsidRPr="00FC77AE">
        <w:rPr>
          <w:i/>
          <w:lang w:val="sv-SE"/>
        </w:rPr>
        <w:t>AUTOLOG HSCT</w:t>
      </w:r>
    </w:p>
    <w:p w14:paraId="3BD9E437" w14:textId="77777777" w:rsidR="00580FBF" w:rsidRPr="00D06F4B" w:rsidRDefault="00580FBF" w:rsidP="00524E8B">
      <w:pPr>
        <w:rPr>
          <w:lang w:val="sv-SE"/>
        </w:rPr>
      </w:pPr>
    </w:p>
    <w:p w14:paraId="3114DC29" w14:textId="77777777" w:rsidR="00580FBF" w:rsidRPr="00D06F4B" w:rsidRDefault="00580FBF" w:rsidP="00524E8B">
      <w:pPr>
        <w:rPr>
          <w:i/>
          <w:lang w:val="sv-SE"/>
        </w:rPr>
      </w:pPr>
      <w:r w:rsidRPr="00FC77AE">
        <w:rPr>
          <w:i/>
          <w:lang w:val="sv-SE"/>
        </w:rPr>
        <w:t>Solida tumörer</w:t>
      </w:r>
    </w:p>
    <w:p w14:paraId="084EE3FE" w14:textId="77777777" w:rsidR="00580FBF" w:rsidRPr="00D06F4B" w:rsidRDefault="00580FBF" w:rsidP="00524E8B">
      <w:pPr>
        <w:autoSpaceDE w:val="0"/>
        <w:autoSpaceDN w:val="0"/>
        <w:adjustRightInd w:val="0"/>
        <w:rPr>
          <w:lang w:val="sv-SE"/>
        </w:rPr>
      </w:pPr>
    </w:p>
    <w:p w14:paraId="558D4B9B" w14:textId="681C475C" w:rsidR="00580FBF" w:rsidRPr="00D06F4B" w:rsidRDefault="00580FBF" w:rsidP="00524E8B">
      <w:pPr>
        <w:rPr>
          <w:lang w:val="sv-SE"/>
        </w:rPr>
      </w:pPr>
      <w:r w:rsidRPr="00FC77AE">
        <w:rPr>
          <w:lang w:val="sv-SE"/>
        </w:rPr>
        <w:t>Den rekommenderade dosen vid solida tumörer varierar mellan 150</w:t>
      </w:r>
      <w:r w:rsidR="0077134E" w:rsidRPr="00FC77AE">
        <w:rPr>
          <w:lang w:val="sv-SE"/>
        </w:rPr>
        <w:t> mg</w:t>
      </w:r>
      <w:r w:rsidRPr="00FC77AE">
        <w:rPr>
          <w:lang w:val="sv-SE"/>
        </w:rPr>
        <w:t>/m</w:t>
      </w:r>
      <w:r w:rsidRPr="00FC77AE">
        <w:rPr>
          <w:vertAlign w:val="superscript"/>
          <w:lang w:val="sv-SE"/>
        </w:rPr>
        <w:t>2</w:t>
      </w:r>
      <w:r w:rsidRPr="00FC77AE">
        <w:rPr>
          <w:lang w:val="sv-SE"/>
        </w:rPr>
        <w:t>/dag (6</w:t>
      </w:r>
      <w:r w:rsidR="0077134E" w:rsidRPr="00FC77AE">
        <w:rPr>
          <w:lang w:val="sv-SE"/>
        </w:rPr>
        <w:t> mg</w:t>
      </w:r>
      <w:r w:rsidRPr="00FC77AE">
        <w:rPr>
          <w:lang w:val="sv-SE"/>
        </w:rPr>
        <w:t>/kg/dag) och 350 mg/m</w:t>
      </w:r>
      <w:r w:rsidRPr="00FC77AE">
        <w:rPr>
          <w:vertAlign w:val="superscript"/>
          <w:lang w:val="sv-SE"/>
        </w:rPr>
        <w:t>2</w:t>
      </w:r>
      <w:r w:rsidRPr="00FC77AE">
        <w:rPr>
          <w:lang w:val="sv-SE"/>
        </w:rPr>
        <w:t>/dag (14</w:t>
      </w:r>
      <w:r w:rsidR="0077134E" w:rsidRPr="00FC77AE">
        <w:rPr>
          <w:lang w:val="sv-SE"/>
        </w:rPr>
        <w:t> mg</w:t>
      </w:r>
      <w:r w:rsidRPr="00FC77AE">
        <w:rPr>
          <w:lang w:val="sv-SE"/>
        </w:rPr>
        <w:t>/kg/dag) given som en infusion per dag under 2 till 3 på varandra följande dagar före autolog HSCT beroende på vilken kombination med andra kemoterapeutiska läkemedel det gäller, utan att total maximal kumulativ dos på 1 050</w:t>
      </w:r>
      <w:r w:rsidR="0077134E" w:rsidRPr="00FC77AE">
        <w:rPr>
          <w:lang w:val="sv-SE"/>
        </w:rPr>
        <w:t> mg</w:t>
      </w:r>
      <w:r w:rsidRPr="00FC77AE">
        <w:rPr>
          <w:lang w:val="sv-SE"/>
        </w:rPr>
        <w:t>/m</w:t>
      </w:r>
      <w:r w:rsidRPr="00FC77AE">
        <w:rPr>
          <w:vertAlign w:val="superscript"/>
          <w:lang w:val="sv-SE"/>
        </w:rPr>
        <w:t>2</w:t>
      </w:r>
      <w:r w:rsidRPr="00FC77AE">
        <w:rPr>
          <w:lang w:val="sv-SE"/>
        </w:rPr>
        <w:t xml:space="preserve"> (42</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289A6C53" w14:textId="77777777" w:rsidR="00580FBF" w:rsidRPr="00D06F4B" w:rsidRDefault="00580FBF" w:rsidP="00524E8B">
      <w:pPr>
        <w:rPr>
          <w:lang w:val="sv-SE"/>
        </w:rPr>
      </w:pPr>
      <w:r w:rsidRPr="00FC77AE">
        <w:rPr>
          <w:lang w:val="sv-SE"/>
        </w:rPr>
        <w:t>CNS-TUMÖRER</w:t>
      </w:r>
    </w:p>
    <w:p w14:paraId="473A7F06" w14:textId="4D9CB1E5" w:rsidR="00580FBF" w:rsidRPr="00D06F4B" w:rsidRDefault="00580FBF" w:rsidP="00524E8B">
      <w:pPr>
        <w:rPr>
          <w:lang w:val="sv-SE"/>
        </w:rPr>
      </w:pPr>
      <w:r w:rsidRPr="00FC77AE">
        <w:rPr>
          <w:lang w:val="sv-SE"/>
        </w:rPr>
        <w:t>Den rekommenderade dosen varierar mellan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och 350</w:t>
      </w:r>
      <w:r w:rsidR="0077134E" w:rsidRPr="00FC77AE">
        <w:rPr>
          <w:lang w:val="sv-SE"/>
        </w:rPr>
        <w:t> mg</w:t>
      </w:r>
      <w:r w:rsidRPr="00FC77AE">
        <w:rPr>
          <w:lang w:val="sv-SE"/>
        </w:rPr>
        <w:t>/m</w:t>
      </w:r>
      <w:r w:rsidRPr="00FC77AE">
        <w:rPr>
          <w:vertAlign w:val="superscript"/>
          <w:lang w:val="sv-SE"/>
        </w:rPr>
        <w:t>2</w:t>
      </w:r>
      <w:r w:rsidRPr="00FC77AE">
        <w:rPr>
          <w:lang w:val="sv-SE"/>
        </w:rPr>
        <w:t>/dag (14 mg/kg/dag) given som en infusion per dag under 3 på varandra följande dagar före autolog HSCT beroende på vilken kombination med andra kemoterapeutiska läkemedel det gäller, utan att total maximal kumulativ dos på 1 050</w:t>
      </w:r>
      <w:r w:rsidR="0077134E" w:rsidRPr="00FC77AE">
        <w:rPr>
          <w:lang w:val="sv-SE"/>
        </w:rPr>
        <w:t> mg</w:t>
      </w:r>
      <w:r w:rsidRPr="00FC77AE">
        <w:rPr>
          <w:lang w:val="sv-SE"/>
        </w:rPr>
        <w:t>/m</w:t>
      </w:r>
      <w:r w:rsidRPr="00FC77AE">
        <w:rPr>
          <w:vertAlign w:val="superscript"/>
          <w:lang w:val="sv-SE"/>
        </w:rPr>
        <w:t>2</w:t>
      </w:r>
      <w:r w:rsidRPr="00FC77AE">
        <w:rPr>
          <w:lang w:val="sv-SE"/>
        </w:rPr>
        <w:t xml:space="preserve"> (42</w:t>
      </w:r>
      <w:r w:rsidR="0077134E" w:rsidRPr="00FC77AE">
        <w:rPr>
          <w:lang w:val="sv-SE"/>
        </w:rPr>
        <w:t> mg</w:t>
      </w:r>
      <w:r w:rsidRPr="00FC77AE">
        <w:rPr>
          <w:lang w:val="sv-SE"/>
        </w:rPr>
        <w:t>/kg) överskrids, under hela tiden som konditioneringsbehandlingen pågår.</w:t>
      </w:r>
    </w:p>
    <w:p w14:paraId="2A27DEF9" w14:textId="77777777" w:rsidR="00580FBF" w:rsidRPr="00D06F4B" w:rsidRDefault="00580FBF" w:rsidP="00524E8B">
      <w:pPr>
        <w:autoSpaceDE w:val="0"/>
        <w:autoSpaceDN w:val="0"/>
        <w:adjustRightInd w:val="0"/>
        <w:rPr>
          <w:i/>
          <w:lang w:val="sv-SE"/>
        </w:rPr>
      </w:pPr>
    </w:p>
    <w:p w14:paraId="56A1CF79" w14:textId="77777777" w:rsidR="00580FBF" w:rsidRPr="00D06F4B" w:rsidRDefault="00580FBF" w:rsidP="00524E8B">
      <w:pPr>
        <w:rPr>
          <w:i/>
          <w:lang w:val="sv-SE"/>
        </w:rPr>
      </w:pPr>
      <w:r w:rsidRPr="00FC77AE">
        <w:rPr>
          <w:i/>
          <w:lang w:val="sv-SE"/>
        </w:rPr>
        <w:t>ALLOGEN HSCT</w:t>
      </w:r>
    </w:p>
    <w:p w14:paraId="18A126B5" w14:textId="77777777" w:rsidR="00580FBF" w:rsidRPr="00D06F4B" w:rsidRDefault="00580FBF" w:rsidP="00524E8B">
      <w:pPr>
        <w:rPr>
          <w:lang w:val="sv-SE"/>
        </w:rPr>
      </w:pPr>
    </w:p>
    <w:p w14:paraId="7956A7BF" w14:textId="77777777" w:rsidR="00580FBF" w:rsidRPr="00D06F4B" w:rsidRDefault="00580FBF" w:rsidP="00524E8B">
      <w:pPr>
        <w:rPr>
          <w:i/>
          <w:lang w:val="sv-SE"/>
        </w:rPr>
      </w:pPr>
      <w:r w:rsidRPr="00FC77AE">
        <w:rPr>
          <w:i/>
          <w:lang w:val="sv-SE"/>
        </w:rPr>
        <w:t>Hematologiska sjukdomar</w:t>
      </w:r>
    </w:p>
    <w:p w14:paraId="0C6E3ADC" w14:textId="77777777" w:rsidR="00580FBF" w:rsidRPr="00D06F4B" w:rsidRDefault="00580FBF" w:rsidP="00524E8B">
      <w:pPr>
        <w:rPr>
          <w:lang w:val="sv-SE"/>
        </w:rPr>
      </w:pPr>
    </w:p>
    <w:p w14:paraId="7BD4AFC2" w14:textId="798E3078" w:rsidR="00580FBF" w:rsidRPr="00D06F4B" w:rsidRDefault="00580FBF" w:rsidP="00524E8B">
      <w:pPr>
        <w:rPr>
          <w:lang w:val="sv-SE"/>
        </w:rPr>
      </w:pPr>
      <w:r w:rsidRPr="00FC77AE">
        <w:rPr>
          <w:lang w:val="sv-SE"/>
        </w:rPr>
        <w:t>Den rekommenderade dosen vid hematologiska sjukdomar varierar mellan 125</w:t>
      </w:r>
      <w:r w:rsidR="0077134E" w:rsidRPr="00FC77AE">
        <w:rPr>
          <w:lang w:val="sv-SE"/>
        </w:rPr>
        <w:t> mg</w:t>
      </w:r>
      <w:r w:rsidRPr="00FC77AE">
        <w:rPr>
          <w:lang w:val="sv-SE"/>
        </w:rPr>
        <w:t>/m</w:t>
      </w:r>
      <w:r w:rsidRPr="00FC77AE">
        <w:rPr>
          <w:vertAlign w:val="superscript"/>
          <w:lang w:val="sv-SE"/>
        </w:rPr>
        <w:t>2</w:t>
      </w:r>
      <w:r w:rsidRPr="00FC77AE">
        <w:rPr>
          <w:lang w:val="sv-SE"/>
        </w:rPr>
        <w:t>/dag (5 mg/kg/dag) och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given som en eller två infusioner per dag under 1 till 3 på varandra följande dagar före allogen HSCT beroende på vilken kombination med andra kemoterapeutiska läkemedel det gäller, utan att total maximal kumulativ dos på 375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29679B44" w14:textId="77777777" w:rsidR="00580FBF" w:rsidRPr="00D06F4B" w:rsidRDefault="00580FBF" w:rsidP="00524E8B">
      <w:pPr>
        <w:rPr>
          <w:lang w:val="sv-SE"/>
        </w:rPr>
      </w:pPr>
      <w:r w:rsidRPr="00FC77AE">
        <w:rPr>
          <w:lang w:val="sv-SE"/>
        </w:rPr>
        <w:t>LEUKEMI</w:t>
      </w:r>
    </w:p>
    <w:p w14:paraId="06BC47DD" w14:textId="7C9D0007" w:rsidR="00580FBF" w:rsidRPr="00D06F4B" w:rsidRDefault="00580FBF" w:rsidP="00524E8B">
      <w:pPr>
        <w:rPr>
          <w:lang w:val="sv-SE"/>
        </w:rPr>
      </w:pPr>
      <w:r w:rsidRPr="00FC77AE">
        <w:rPr>
          <w:lang w:val="sv-SE"/>
        </w:rPr>
        <w:lastRenderedPageBreak/>
        <w:t>Den rekommenderade dosen är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given som två infusioner per dag före allogen HSCT utan att total maximal kumulativ dos på 250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001D99B1" w14:textId="77777777" w:rsidR="00580FBF" w:rsidRPr="00D06F4B" w:rsidRDefault="00580FBF" w:rsidP="00524E8B">
      <w:pPr>
        <w:autoSpaceDE w:val="0"/>
        <w:autoSpaceDN w:val="0"/>
        <w:adjustRightInd w:val="0"/>
        <w:rPr>
          <w:lang w:val="sv-SE"/>
        </w:rPr>
      </w:pPr>
      <w:r w:rsidRPr="00FC77AE">
        <w:rPr>
          <w:lang w:val="sv-SE"/>
        </w:rPr>
        <w:t>TALASSEMI</w:t>
      </w:r>
    </w:p>
    <w:p w14:paraId="0A9DDBD1" w14:textId="50C1E491" w:rsidR="00580FBF" w:rsidRPr="00D06F4B" w:rsidRDefault="00580FBF" w:rsidP="00524E8B">
      <w:pPr>
        <w:rPr>
          <w:lang w:val="sv-SE"/>
        </w:rPr>
      </w:pPr>
      <w:r w:rsidRPr="00FC77AE">
        <w:rPr>
          <w:lang w:val="sv-SE"/>
        </w:rPr>
        <w:t>Den rekommenderade dosen är mellan 200</w:t>
      </w:r>
      <w:r w:rsidR="0077134E" w:rsidRPr="00FC77AE">
        <w:rPr>
          <w:lang w:val="sv-SE"/>
        </w:rPr>
        <w:t> mg</w:t>
      </w:r>
      <w:r w:rsidRPr="00FC77AE">
        <w:rPr>
          <w:lang w:val="sv-SE"/>
        </w:rPr>
        <w:t>/m</w:t>
      </w:r>
      <w:r w:rsidRPr="00FC77AE">
        <w:rPr>
          <w:vertAlign w:val="superscript"/>
          <w:lang w:val="sv-SE"/>
        </w:rPr>
        <w:t>2</w:t>
      </w:r>
      <w:r w:rsidRPr="00FC77AE">
        <w:rPr>
          <w:lang w:val="sv-SE"/>
        </w:rPr>
        <w:t>2/dag (8</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(10 mg/kg/dag) given som två infusioner per dag före allogen HSCT utan att total maximal kumulativ dos på 250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 xml:space="preserve">/kg) överskrids, under hela tiden som konditioneringsbehandlingen pågår. </w:t>
      </w:r>
    </w:p>
    <w:p w14:paraId="6506A376" w14:textId="77777777" w:rsidR="00580FBF" w:rsidRPr="00D06F4B" w:rsidRDefault="00580FBF" w:rsidP="00AF08E3">
      <w:pPr>
        <w:keepNext/>
        <w:keepLines/>
        <w:rPr>
          <w:lang w:val="sv-SE"/>
        </w:rPr>
      </w:pPr>
      <w:r w:rsidRPr="00FC77AE">
        <w:rPr>
          <w:lang w:val="sv-SE"/>
        </w:rPr>
        <w:t>REFRAKTÄR CYTOPENI</w:t>
      </w:r>
    </w:p>
    <w:p w14:paraId="4AB9D979" w14:textId="4731BB97" w:rsidR="00580FBF" w:rsidRPr="00D06F4B" w:rsidRDefault="00580FBF" w:rsidP="00AF08E3">
      <w:pPr>
        <w:keepNext/>
        <w:keepLines/>
        <w:rPr>
          <w:lang w:val="sv-SE"/>
        </w:rPr>
      </w:pPr>
      <w:r w:rsidRPr="00FC77AE">
        <w:rPr>
          <w:lang w:val="sv-SE"/>
        </w:rPr>
        <w:t>Den rekommenderade dosen är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given som en infusion per dag under 3 på varandra följande dagar före allogen HSCT utan att total maximal kumulativ dos på 375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 mg/kg) överskrids, under hela tiden som konditioneringsbehandlingen pågår.</w:t>
      </w:r>
      <w:r w:rsidRPr="00D06F4B">
        <w:rPr>
          <w:lang w:val="sv-SE"/>
        </w:rPr>
        <w:t xml:space="preserve"> </w:t>
      </w:r>
    </w:p>
    <w:p w14:paraId="56D8CBED" w14:textId="77777777" w:rsidR="00580FBF" w:rsidRPr="00D06F4B" w:rsidRDefault="00580FBF" w:rsidP="00524E8B">
      <w:pPr>
        <w:keepNext/>
        <w:rPr>
          <w:lang w:val="sv-SE"/>
        </w:rPr>
      </w:pPr>
      <w:r w:rsidRPr="00FC77AE">
        <w:rPr>
          <w:lang w:val="sv-SE"/>
        </w:rPr>
        <w:t>ÄRFTLIGA SJUKDOMAR</w:t>
      </w:r>
    </w:p>
    <w:p w14:paraId="56141C30" w14:textId="3E2FF5F9" w:rsidR="00580FBF" w:rsidRPr="00D06F4B" w:rsidRDefault="00580FBF" w:rsidP="00524E8B">
      <w:pPr>
        <w:rPr>
          <w:lang w:val="sv-SE"/>
        </w:rPr>
      </w:pPr>
      <w:r w:rsidRPr="00FC77AE">
        <w:rPr>
          <w:lang w:val="sv-SE"/>
        </w:rPr>
        <w:t>Den rekommenderade dosen är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given som en infusion per dag under 2 på varandra följande dagar före allogen HSCT utan att total maximal kumulativ dos på 250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 mg/kg) överskrids, under hela tiden som konditioneringsbehandlingen pågår.</w:t>
      </w:r>
      <w:r w:rsidRPr="00D06F4B">
        <w:rPr>
          <w:lang w:val="sv-SE"/>
        </w:rPr>
        <w:t xml:space="preserve"> </w:t>
      </w:r>
    </w:p>
    <w:p w14:paraId="5C8A3627" w14:textId="77777777" w:rsidR="00580FBF" w:rsidRPr="00D06F4B" w:rsidRDefault="00580FBF" w:rsidP="00524E8B">
      <w:pPr>
        <w:rPr>
          <w:lang w:val="sv-SE"/>
        </w:rPr>
      </w:pPr>
      <w:r w:rsidRPr="00FC77AE">
        <w:rPr>
          <w:lang w:val="sv-SE"/>
        </w:rPr>
        <w:t>SICKLECELLANEMI</w:t>
      </w:r>
    </w:p>
    <w:p w14:paraId="3D4C5268" w14:textId="098A71AC" w:rsidR="00580FBF" w:rsidRPr="00D06F4B" w:rsidRDefault="00580FBF" w:rsidP="00524E8B">
      <w:pPr>
        <w:rPr>
          <w:lang w:val="sv-SE"/>
        </w:rPr>
      </w:pPr>
      <w:r w:rsidRPr="00FC77AE">
        <w:rPr>
          <w:lang w:val="sv-SE"/>
        </w:rPr>
        <w:t>Den rekommenderade dosen är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given som två infusioner per dag före allogen HSCT utan att total maximal kumulativ dos på 250</w:t>
      </w:r>
      <w:r w:rsidR="0077134E" w:rsidRPr="00FC77AE">
        <w:rPr>
          <w:lang w:val="sv-SE"/>
        </w:rPr>
        <w:t> mg</w:t>
      </w:r>
      <w:r w:rsidRPr="00FC77AE">
        <w:rPr>
          <w:lang w:val="sv-SE"/>
        </w:rPr>
        <w:t>/m2 (10</w:t>
      </w:r>
      <w:r w:rsidR="0077134E" w:rsidRPr="00FC77AE">
        <w:rPr>
          <w:lang w:val="sv-SE"/>
        </w:rPr>
        <w:t> mg</w:t>
      </w:r>
      <w:r w:rsidRPr="00FC77AE">
        <w:rPr>
          <w:lang w:val="sv-SE"/>
        </w:rPr>
        <w:t>/kg) överskrids, under hela tiden som konditioneringsbehandlingen pågår.</w:t>
      </w:r>
      <w:r w:rsidRPr="00D06F4B">
        <w:rPr>
          <w:lang w:val="sv-SE"/>
        </w:rPr>
        <w:t xml:space="preserve"> </w:t>
      </w:r>
    </w:p>
    <w:p w14:paraId="34022A43" w14:textId="77777777" w:rsidR="00580FBF" w:rsidRPr="00D06F4B" w:rsidRDefault="00580FBF" w:rsidP="00524E8B">
      <w:pPr>
        <w:tabs>
          <w:tab w:val="left" w:pos="360"/>
        </w:tabs>
        <w:autoSpaceDE w:val="0"/>
        <w:autoSpaceDN w:val="0"/>
        <w:adjustRightInd w:val="0"/>
        <w:rPr>
          <w:lang w:val="sv-SE"/>
        </w:rPr>
      </w:pPr>
    </w:p>
    <w:p w14:paraId="521C14F2" w14:textId="77777777" w:rsidR="00580FBF" w:rsidRPr="00D06F4B" w:rsidRDefault="00580FBF" w:rsidP="00524E8B">
      <w:pPr>
        <w:tabs>
          <w:tab w:val="left" w:pos="360"/>
        </w:tabs>
        <w:autoSpaceDE w:val="0"/>
        <w:autoSpaceDN w:val="0"/>
        <w:adjustRightInd w:val="0"/>
        <w:rPr>
          <w:u w:val="single"/>
          <w:lang w:val="sv-SE"/>
        </w:rPr>
      </w:pPr>
      <w:r w:rsidRPr="00FC77AE">
        <w:rPr>
          <w:u w:val="single"/>
          <w:lang w:val="sv-SE"/>
        </w:rPr>
        <w:t>Särskilda populationer</w:t>
      </w:r>
    </w:p>
    <w:p w14:paraId="1A5C6221" w14:textId="77777777" w:rsidR="00580FBF" w:rsidRPr="00D06F4B" w:rsidRDefault="00580FBF" w:rsidP="00524E8B">
      <w:pPr>
        <w:tabs>
          <w:tab w:val="left" w:pos="360"/>
        </w:tabs>
        <w:autoSpaceDE w:val="0"/>
        <w:autoSpaceDN w:val="0"/>
        <w:adjustRightInd w:val="0"/>
        <w:rPr>
          <w:u w:val="single"/>
          <w:lang w:val="sv-SE"/>
        </w:rPr>
      </w:pPr>
    </w:p>
    <w:p w14:paraId="652D5A23" w14:textId="77777777" w:rsidR="00580FBF" w:rsidRPr="00D06F4B" w:rsidRDefault="00580FBF" w:rsidP="00524E8B">
      <w:pPr>
        <w:tabs>
          <w:tab w:val="left" w:pos="360"/>
        </w:tabs>
        <w:autoSpaceDE w:val="0"/>
        <w:autoSpaceDN w:val="0"/>
        <w:adjustRightInd w:val="0"/>
        <w:rPr>
          <w:i/>
          <w:lang w:val="sv-SE"/>
        </w:rPr>
      </w:pPr>
      <w:r w:rsidRPr="00FC77AE">
        <w:rPr>
          <w:i/>
          <w:lang w:val="sv-SE"/>
        </w:rPr>
        <w:t>Patienter med nedsatt njurfunktion</w:t>
      </w:r>
    </w:p>
    <w:p w14:paraId="17E7DBDD" w14:textId="1F379978" w:rsidR="00580FBF" w:rsidRPr="00D06F4B" w:rsidRDefault="00580FBF" w:rsidP="00524E8B">
      <w:pPr>
        <w:tabs>
          <w:tab w:val="left" w:pos="360"/>
        </w:tabs>
        <w:autoSpaceDE w:val="0"/>
        <w:autoSpaceDN w:val="0"/>
        <w:adjustRightInd w:val="0"/>
        <w:rPr>
          <w:lang w:val="sv-SE"/>
        </w:rPr>
      </w:pPr>
      <w:r w:rsidRPr="00FC77AE">
        <w:rPr>
          <w:lang w:val="sv-SE"/>
        </w:rPr>
        <w:t>Inga studier på patienter med nedsatt njurfunktion har utförts.</w:t>
      </w:r>
      <w:r w:rsidRPr="00D06F4B">
        <w:rPr>
          <w:lang w:val="sv-SE"/>
        </w:rPr>
        <w:t xml:space="preserve"> </w:t>
      </w:r>
      <w:r w:rsidRPr="00FC77AE">
        <w:rPr>
          <w:lang w:val="sv-SE"/>
        </w:rPr>
        <w:t>Eftersom tiotepa och dess metaboliter utsöndras i liten grad i urinen rekommenderas inte dosjustering till patienter med lätt till måttligt nedsatt njurfunktion.</w:t>
      </w:r>
      <w:r w:rsidRPr="00D06F4B">
        <w:rPr>
          <w:lang w:val="sv-SE"/>
        </w:rPr>
        <w:t xml:space="preserve"> </w:t>
      </w:r>
      <w:r w:rsidRPr="00FC77AE">
        <w:rPr>
          <w:lang w:val="sv-SE"/>
        </w:rPr>
        <w:t xml:space="preserve">Försiktighet rekommenderas dock (se </w:t>
      </w:r>
      <w:r w:rsidR="0040241E" w:rsidRPr="00FC77AE">
        <w:rPr>
          <w:lang w:val="sv-SE"/>
        </w:rPr>
        <w:t>avsnitt </w:t>
      </w:r>
      <w:r w:rsidRPr="00FC77AE">
        <w:rPr>
          <w:lang w:val="sv-SE"/>
        </w:rPr>
        <w:t>4.4 och 5.2).</w:t>
      </w:r>
      <w:r w:rsidRPr="00D06F4B">
        <w:rPr>
          <w:lang w:val="sv-SE"/>
        </w:rPr>
        <w:t xml:space="preserve"> </w:t>
      </w:r>
    </w:p>
    <w:p w14:paraId="34EA7D62" w14:textId="77777777" w:rsidR="00580FBF" w:rsidRPr="00D06F4B" w:rsidRDefault="00580FBF" w:rsidP="00524E8B">
      <w:pPr>
        <w:tabs>
          <w:tab w:val="left" w:pos="360"/>
        </w:tabs>
        <w:autoSpaceDE w:val="0"/>
        <w:autoSpaceDN w:val="0"/>
        <w:adjustRightInd w:val="0"/>
        <w:rPr>
          <w:lang w:val="sv-SE"/>
        </w:rPr>
      </w:pPr>
    </w:p>
    <w:p w14:paraId="22D8F91C" w14:textId="77777777" w:rsidR="00580FBF" w:rsidRPr="00D06F4B" w:rsidRDefault="00580FBF" w:rsidP="00524E8B">
      <w:pPr>
        <w:tabs>
          <w:tab w:val="left" w:pos="360"/>
        </w:tabs>
        <w:autoSpaceDE w:val="0"/>
        <w:autoSpaceDN w:val="0"/>
        <w:adjustRightInd w:val="0"/>
        <w:rPr>
          <w:i/>
          <w:lang w:val="sv-SE"/>
        </w:rPr>
      </w:pPr>
      <w:r w:rsidRPr="00FC77AE">
        <w:rPr>
          <w:i/>
          <w:lang w:val="sv-SE"/>
        </w:rPr>
        <w:t>Nedsatt leverfunktion</w:t>
      </w:r>
    </w:p>
    <w:p w14:paraId="78D97F36" w14:textId="33075D19" w:rsidR="00580FBF" w:rsidRPr="00D06F4B" w:rsidRDefault="00580FBF" w:rsidP="00524E8B">
      <w:pPr>
        <w:tabs>
          <w:tab w:val="left" w:pos="360"/>
        </w:tabs>
        <w:autoSpaceDE w:val="0"/>
        <w:autoSpaceDN w:val="0"/>
        <w:adjustRightInd w:val="0"/>
        <w:rPr>
          <w:lang w:val="sv-SE"/>
        </w:rPr>
      </w:pPr>
      <w:r w:rsidRPr="00FC77AE">
        <w:rPr>
          <w:lang w:val="sv-SE"/>
        </w:rPr>
        <w:t>Tiotepa har inte studerats hos patienter med nedsatt leverfunktion.</w:t>
      </w:r>
      <w:r w:rsidRPr="00D06F4B">
        <w:rPr>
          <w:lang w:val="sv-SE"/>
        </w:rPr>
        <w:t xml:space="preserve"> </w:t>
      </w:r>
      <w:r w:rsidRPr="00FC77AE">
        <w:rPr>
          <w:lang w:val="sv-SE"/>
        </w:rPr>
        <w:t>Eftersom tiotepa huvudsakligen metaboliseras via levern måste försiktighet iakttas när tiotepa ges till patienter med nedsatt leverfunktion, särskilt vid kraftigt nedsatt funktion.</w:t>
      </w:r>
      <w:r w:rsidRPr="00D06F4B">
        <w:rPr>
          <w:lang w:val="sv-SE"/>
        </w:rPr>
        <w:t xml:space="preserve"> </w:t>
      </w:r>
      <w:r w:rsidRPr="00FC77AE">
        <w:rPr>
          <w:lang w:val="sv-SE"/>
        </w:rPr>
        <w:t xml:space="preserve">Dosjustering rekommenderas inte vid övergående förändringar i levervärden (se </w:t>
      </w:r>
      <w:r w:rsidR="0040241E" w:rsidRPr="00FC77AE">
        <w:rPr>
          <w:lang w:val="sv-SE"/>
        </w:rPr>
        <w:t>avsnitt </w:t>
      </w:r>
      <w:r w:rsidRPr="00FC77AE">
        <w:rPr>
          <w:lang w:val="sv-SE"/>
        </w:rPr>
        <w:t>4.4).</w:t>
      </w:r>
    </w:p>
    <w:p w14:paraId="4AF224DD" w14:textId="77777777" w:rsidR="00580FBF" w:rsidRPr="00D06F4B" w:rsidRDefault="00580FBF" w:rsidP="00524E8B">
      <w:pPr>
        <w:tabs>
          <w:tab w:val="left" w:pos="360"/>
        </w:tabs>
        <w:autoSpaceDE w:val="0"/>
        <w:autoSpaceDN w:val="0"/>
        <w:adjustRightInd w:val="0"/>
        <w:rPr>
          <w:u w:val="single"/>
          <w:lang w:val="sv-SE"/>
        </w:rPr>
      </w:pPr>
    </w:p>
    <w:p w14:paraId="467D2201" w14:textId="77777777" w:rsidR="00580FBF" w:rsidRPr="00D06F4B" w:rsidRDefault="00580FBF" w:rsidP="00524E8B">
      <w:pPr>
        <w:tabs>
          <w:tab w:val="left" w:pos="360"/>
        </w:tabs>
        <w:autoSpaceDE w:val="0"/>
        <w:autoSpaceDN w:val="0"/>
        <w:adjustRightInd w:val="0"/>
        <w:rPr>
          <w:i/>
          <w:lang w:val="sv-SE"/>
        </w:rPr>
      </w:pPr>
      <w:r w:rsidRPr="00FC77AE">
        <w:rPr>
          <w:i/>
          <w:lang w:val="sv-SE"/>
        </w:rPr>
        <w:t>Äldre</w:t>
      </w:r>
      <w:r w:rsidR="00027055" w:rsidRPr="00FC77AE">
        <w:rPr>
          <w:i/>
          <w:lang w:val="sv-SE"/>
        </w:rPr>
        <w:t xml:space="preserve"> </w:t>
      </w:r>
    </w:p>
    <w:p w14:paraId="498E5389" w14:textId="77777777" w:rsidR="00580FBF" w:rsidRPr="00D06F4B" w:rsidRDefault="00580FBF" w:rsidP="00524E8B">
      <w:pPr>
        <w:tabs>
          <w:tab w:val="left" w:pos="360"/>
        </w:tabs>
        <w:autoSpaceDE w:val="0"/>
        <w:autoSpaceDN w:val="0"/>
        <w:adjustRightInd w:val="0"/>
        <w:rPr>
          <w:lang w:val="sv-SE"/>
        </w:rPr>
      </w:pPr>
      <w:r w:rsidRPr="00FC77AE">
        <w:rPr>
          <w:lang w:val="sv-SE"/>
        </w:rPr>
        <w:t>Administreringen av tiotepa har inte studerats specifikt hos äldre</w:t>
      </w:r>
      <w:r w:rsidR="001C5F9B" w:rsidRPr="00FC77AE">
        <w:rPr>
          <w:lang w:val="sv-SE"/>
        </w:rPr>
        <w:t xml:space="preserve"> patienter</w:t>
      </w:r>
      <w:r w:rsidRPr="00FC77AE">
        <w:rPr>
          <w:lang w:val="sv-SE"/>
        </w:rPr>
        <w:t>.</w:t>
      </w:r>
      <w:r w:rsidRPr="00D06F4B">
        <w:rPr>
          <w:lang w:val="sv-SE"/>
        </w:rPr>
        <w:t xml:space="preserve"> </w:t>
      </w:r>
      <w:r w:rsidRPr="00FC77AE">
        <w:rPr>
          <w:lang w:val="sv-SE"/>
        </w:rPr>
        <w:t>I kliniska studier fick en andel patienter från 65 år och äldre samma kumulativa dos som övriga patienter.</w:t>
      </w:r>
      <w:r w:rsidRPr="00D06F4B">
        <w:rPr>
          <w:lang w:val="sv-SE"/>
        </w:rPr>
        <w:t xml:space="preserve"> </w:t>
      </w:r>
      <w:r w:rsidRPr="00FC77AE">
        <w:rPr>
          <w:lang w:val="sv-SE"/>
        </w:rPr>
        <w:t>Ingen dosjustering ansågs vara nödvändig.</w:t>
      </w:r>
    </w:p>
    <w:p w14:paraId="74277A12" w14:textId="77777777" w:rsidR="00580FBF" w:rsidRPr="00D06F4B" w:rsidRDefault="00580FBF" w:rsidP="00524E8B">
      <w:pPr>
        <w:tabs>
          <w:tab w:val="left" w:pos="360"/>
        </w:tabs>
        <w:autoSpaceDE w:val="0"/>
        <w:autoSpaceDN w:val="0"/>
        <w:adjustRightInd w:val="0"/>
        <w:rPr>
          <w:lang w:val="sv-SE"/>
        </w:rPr>
      </w:pPr>
    </w:p>
    <w:p w14:paraId="2982F36F" w14:textId="77777777" w:rsidR="00580FBF" w:rsidRPr="00D06F4B" w:rsidRDefault="00580FBF" w:rsidP="00524E8B">
      <w:pPr>
        <w:tabs>
          <w:tab w:val="left" w:pos="360"/>
        </w:tabs>
        <w:rPr>
          <w:u w:val="single"/>
          <w:lang w:val="sv-SE"/>
        </w:rPr>
      </w:pPr>
      <w:r w:rsidRPr="00FC77AE">
        <w:rPr>
          <w:u w:val="single"/>
          <w:lang w:val="sv-SE"/>
        </w:rPr>
        <w:t>Administreringssätt</w:t>
      </w:r>
    </w:p>
    <w:p w14:paraId="1FC1BC92" w14:textId="4EDAC45D" w:rsidR="00580FBF" w:rsidRDefault="00580FBF" w:rsidP="00524E8B">
      <w:pPr>
        <w:tabs>
          <w:tab w:val="left" w:pos="360"/>
        </w:tabs>
        <w:autoSpaceDE w:val="0"/>
        <w:autoSpaceDN w:val="0"/>
        <w:adjustRightInd w:val="0"/>
        <w:rPr>
          <w:noProof/>
          <w:szCs w:val="24"/>
          <w:lang w:val="sv-SE"/>
        </w:rPr>
      </w:pPr>
      <w:r w:rsidRPr="00217BE0">
        <w:rPr>
          <w:lang w:val="sv-SE"/>
        </w:rPr>
        <w:t xml:space="preserve">TEPADINA </w:t>
      </w:r>
      <w:r w:rsidR="00F16E30" w:rsidRPr="00217BE0">
        <w:rPr>
          <w:lang w:val="sv-SE"/>
        </w:rPr>
        <w:t xml:space="preserve">är endast avsett för intravenös användning. De </w:t>
      </w:r>
      <w:r w:rsidRPr="00217BE0">
        <w:rPr>
          <w:lang w:val="sv-SE"/>
        </w:rPr>
        <w:t>måste</w:t>
      </w:r>
      <w:r w:rsidRPr="00FC77AE">
        <w:rPr>
          <w:lang w:val="sv-SE"/>
        </w:rPr>
        <w:t xml:space="preserve"> administreras av kvalificerad hälso- och sjukvårdspersonal som intravenös infusion under 2–4 timmar via en central venkateter.</w:t>
      </w:r>
    </w:p>
    <w:p w14:paraId="582E6479" w14:textId="77777777" w:rsidR="00787170" w:rsidRPr="00FC77AE" w:rsidRDefault="00161BBD" w:rsidP="00902AF3">
      <w:pPr>
        <w:tabs>
          <w:tab w:val="left" w:pos="360"/>
          <w:tab w:val="left" w:pos="567"/>
        </w:tabs>
        <w:autoSpaceDE w:val="0"/>
        <w:autoSpaceDN w:val="0"/>
        <w:adjustRightInd w:val="0"/>
        <w:jc w:val="both"/>
        <w:rPr>
          <w:noProof/>
          <w:color w:val="000000"/>
          <w:szCs w:val="24"/>
          <w:lang w:val="sv-SE"/>
        </w:rPr>
      </w:pPr>
      <w:bookmarkStart w:id="13" w:name="_Hlk62469408"/>
      <w:r w:rsidRPr="00FC77AE">
        <w:rPr>
          <w:noProof/>
          <w:color w:val="000000"/>
          <w:szCs w:val="24"/>
          <w:lang w:val="sv-SE"/>
        </w:rPr>
        <w:t>Påsen får endast tas ur aluminiumomslaget omedelbart för</w:t>
      </w:r>
      <w:r w:rsidR="00BA19BE">
        <w:rPr>
          <w:noProof/>
          <w:color w:val="000000"/>
          <w:szCs w:val="24"/>
          <w:lang w:val="sv-SE"/>
        </w:rPr>
        <w:t>e</w:t>
      </w:r>
      <w:r w:rsidRPr="00FC77AE">
        <w:rPr>
          <w:noProof/>
          <w:color w:val="000000"/>
          <w:szCs w:val="24"/>
          <w:lang w:val="sv-SE"/>
        </w:rPr>
        <w:t xml:space="preserve"> användning.</w:t>
      </w:r>
    </w:p>
    <w:p w14:paraId="129B7D64" w14:textId="77777777" w:rsidR="0017759B" w:rsidRDefault="0017759B" w:rsidP="00902AF3">
      <w:pPr>
        <w:tabs>
          <w:tab w:val="left" w:pos="360"/>
          <w:tab w:val="left" w:pos="567"/>
        </w:tabs>
        <w:autoSpaceDE w:val="0"/>
        <w:autoSpaceDN w:val="0"/>
        <w:adjustRightInd w:val="0"/>
        <w:jc w:val="both"/>
        <w:rPr>
          <w:noProof/>
          <w:color w:val="000000"/>
          <w:szCs w:val="24"/>
          <w:lang w:val="sv-SE"/>
        </w:rPr>
      </w:pPr>
    </w:p>
    <w:p w14:paraId="528EF29D" w14:textId="18FB1845" w:rsidR="0017759B" w:rsidRDefault="0017759B" w:rsidP="00902AF3">
      <w:pPr>
        <w:tabs>
          <w:tab w:val="left" w:pos="360"/>
          <w:tab w:val="left" w:pos="567"/>
        </w:tabs>
        <w:autoSpaceDE w:val="0"/>
        <w:autoSpaceDN w:val="0"/>
        <w:adjustRightInd w:val="0"/>
        <w:jc w:val="both"/>
        <w:rPr>
          <w:noProof/>
          <w:color w:val="000000"/>
          <w:szCs w:val="24"/>
          <w:lang w:val="sv-SE"/>
        </w:rPr>
      </w:pPr>
      <w:r w:rsidRPr="00217BE0">
        <w:rPr>
          <w:lang w:val="sv-SE"/>
        </w:rPr>
        <w:t>TEPADINA</w:t>
      </w:r>
      <w:r w:rsidRPr="00FC77AE">
        <w:rPr>
          <w:noProof/>
          <w:color w:val="000000"/>
          <w:szCs w:val="24"/>
          <w:lang w:val="sv-SE"/>
        </w:rPr>
        <w:t xml:space="preserve"> </w:t>
      </w:r>
      <w:r>
        <w:rPr>
          <w:noProof/>
          <w:color w:val="000000"/>
          <w:szCs w:val="24"/>
          <w:lang w:val="sv-SE"/>
        </w:rPr>
        <w:t>2</w:t>
      </w:r>
      <w:r w:rsidRPr="00FC77AE">
        <w:rPr>
          <w:noProof/>
          <w:color w:val="000000"/>
          <w:szCs w:val="24"/>
          <w:lang w:val="sv-SE"/>
        </w:rPr>
        <w:t>00 mg</w:t>
      </w:r>
    </w:p>
    <w:p w14:paraId="6FF60B2F" w14:textId="77777777" w:rsidR="0031039A" w:rsidRPr="00FC77AE" w:rsidRDefault="0031039A" w:rsidP="0031039A">
      <w:pPr>
        <w:tabs>
          <w:tab w:val="left" w:pos="360"/>
          <w:tab w:val="left" w:pos="567"/>
        </w:tabs>
        <w:autoSpaceDE w:val="0"/>
        <w:autoSpaceDN w:val="0"/>
        <w:adjustRightInd w:val="0"/>
        <w:jc w:val="both"/>
        <w:rPr>
          <w:noProof/>
          <w:color w:val="000000"/>
          <w:szCs w:val="24"/>
          <w:lang w:val="sv-SE"/>
        </w:rPr>
      </w:pPr>
      <w:r>
        <w:rPr>
          <w:noProof/>
          <w:color w:val="000000"/>
          <w:szCs w:val="24"/>
          <w:lang w:val="sv-SE"/>
        </w:rPr>
        <w:t>Om nödvändigt</w:t>
      </w:r>
      <w:r w:rsidRPr="00FC77AE">
        <w:rPr>
          <w:noProof/>
          <w:color w:val="000000"/>
          <w:szCs w:val="24"/>
          <w:lang w:val="sv-SE"/>
        </w:rPr>
        <w:t xml:space="preserve"> ska justering av TEPADINA göras enligt </w:t>
      </w:r>
      <w:r>
        <w:rPr>
          <w:noProof/>
          <w:color w:val="000000"/>
          <w:szCs w:val="24"/>
          <w:lang w:val="sv-SE"/>
        </w:rPr>
        <w:t>sär</w:t>
      </w:r>
      <w:r w:rsidRPr="00FC77AE">
        <w:rPr>
          <w:noProof/>
          <w:color w:val="000000"/>
          <w:szCs w:val="24"/>
          <w:lang w:val="sv-SE"/>
        </w:rPr>
        <w:t xml:space="preserve">skild </w:t>
      </w:r>
      <w:r>
        <w:rPr>
          <w:noProof/>
          <w:color w:val="000000"/>
          <w:szCs w:val="24"/>
          <w:lang w:val="sv-SE"/>
        </w:rPr>
        <w:t>metod</w:t>
      </w:r>
      <w:r w:rsidRPr="00FC77AE">
        <w:rPr>
          <w:noProof/>
          <w:color w:val="000000"/>
          <w:szCs w:val="24"/>
          <w:lang w:val="sv-SE"/>
        </w:rPr>
        <w:t>.</w:t>
      </w:r>
    </w:p>
    <w:p w14:paraId="45E268C3" w14:textId="19C50727" w:rsidR="0017759B" w:rsidRPr="00FC77AE" w:rsidRDefault="0017759B" w:rsidP="0017759B">
      <w:pPr>
        <w:tabs>
          <w:tab w:val="left" w:pos="360"/>
          <w:tab w:val="left" w:pos="567"/>
        </w:tabs>
        <w:autoSpaceDE w:val="0"/>
        <w:autoSpaceDN w:val="0"/>
        <w:adjustRightInd w:val="0"/>
        <w:jc w:val="both"/>
        <w:rPr>
          <w:noProof/>
          <w:color w:val="000000"/>
          <w:szCs w:val="24"/>
          <w:lang w:val="sv-SE"/>
        </w:rPr>
      </w:pPr>
      <w:r w:rsidRPr="00FC77AE">
        <w:rPr>
          <w:noProof/>
          <w:color w:val="000000"/>
          <w:szCs w:val="24"/>
          <w:lang w:val="sv-SE"/>
        </w:rPr>
        <w:t xml:space="preserve">Om den </w:t>
      </w:r>
      <w:r>
        <w:rPr>
          <w:noProof/>
          <w:color w:val="000000"/>
          <w:szCs w:val="24"/>
          <w:lang w:val="sv-SE"/>
        </w:rPr>
        <w:t>be</w:t>
      </w:r>
      <w:r w:rsidRPr="00FC77AE">
        <w:rPr>
          <w:noProof/>
          <w:color w:val="000000"/>
          <w:szCs w:val="24"/>
          <w:lang w:val="sv-SE"/>
        </w:rPr>
        <w:t xml:space="preserve">räknade dosen som behövs är större än </w:t>
      </w:r>
      <w:r w:rsidR="0031039A">
        <w:rPr>
          <w:noProof/>
          <w:color w:val="000000"/>
          <w:szCs w:val="24"/>
          <w:lang w:val="sv-SE"/>
        </w:rPr>
        <w:t>2</w:t>
      </w:r>
      <w:r w:rsidRPr="00FC77AE">
        <w:rPr>
          <w:noProof/>
          <w:color w:val="000000"/>
          <w:szCs w:val="24"/>
          <w:lang w:val="sv-SE"/>
        </w:rPr>
        <w:t xml:space="preserve">00 mg men mindre än en multipel av det, ska användaren tillföra de nödvändiga milligrammen från TEPADINA-injektionsflaskor genom att använda en därför avsedd </w:t>
      </w:r>
      <w:r>
        <w:rPr>
          <w:noProof/>
          <w:color w:val="000000"/>
          <w:szCs w:val="24"/>
          <w:lang w:val="sv-SE"/>
        </w:rPr>
        <w:t>anslutning</w:t>
      </w:r>
      <w:r w:rsidRPr="00FC77AE">
        <w:rPr>
          <w:noProof/>
          <w:color w:val="000000"/>
          <w:szCs w:val="24"/>
          <w:lang w:val="sv-SE"/>
        </w:rPr>
        <w:t xml:space="preserve"> i TEPADINA </w:t>
      </w:r>
      <w:r w:rsidR="0031039A">
        <w:rPr>
          <w:noProof/>
          <w:color w:val="000000"/>
          <w:szCs w:val="24"/>
          <w:lang w:val="sv-SE"/>
        </w:rPr>
        <w:t>2</w:t>
      </w:r>
      <w:r w:rsidRPr="00FC77AE">
        <w:rPr>
          <w:noProof/>
          <w:color w:val="000000"/>
          <w:szCs w:val="24"/>
          <w:lang w:val="sv-SE"/>
        </w:rPr>
        <w:t xml:space="preserve">00 mg. </w:t>
      </w:r>
    </w:p>
    <w:p w14:paraId="19D9C94C" w14:textId="36B0172B" w:rsidR="0017759B" w:rsidRPr="00FC77AE" w:rsidRDefault="0017759B" w:rsidP="0017759B">
      <w:pPr>
        <w:tabs>
          <w:tab w:val="left" w:pos="360"/>
          <w:tab w:val="left" w:pos="567"/>
        </w:tabs>
        <w:autoSpaceDE w:val="0"/>
        <w:autoSpaceDN w:val="0"/>
        <w:adjustRightInd w:val="0"/>
        <w:jc w:val="both"/>
        <w:rPr>
          <w:noProof/>
          <w:color w:val="000000"/>
          <w:szCs w:val="24"/>
          <w:lang w:val="sv-SE"/>
        </w:rPr>
      </w:pPr>
      <w:r w:rsidRPr="00FC77AE">
        <w:rPr>
          <w:noProof/>
          <w:color w:val="000000"/>
          <w:szCs w:val="24"/>
          <w:lang w:val="sv-SE"/>
        </w:rPr>
        <w:t xml:space="preserve">Om den uträknade dosen som behövs är mindre än </w:t>
      </w:r>
      <w:r w:rsidR="0031039A">
        <w:rPr>
          <w:noProof/>
          <w:color w:val="000000"/>
          <w:szCs w:val="24"/>
          <w:lang w:val="sv-SE"/>
        </w:rPr>
        <w:t>2</w:t>
      </w:r>
      <w:r w:rsidRPr="00FC77AE">
        <w:rPr>
          <w:noProof/>
          <w:color w:val="000000"/>
          <w:szCs w:val="24"/>
          <w:lang w:val="sv-SE"/>
        </w:rPr>
        <w:t>00 mg, ska användaren avlägsna de onödiga m</w:t>
      </w:r>
      <w:r>
        <w:rPr>
          <w:noProof/>
          <w:color w:val="000000"/>
          <w:szCs w:val="24"/>
          <w:lang w:val="sv-SE"/>
        </w:rPr>
        <w:t xml:space="preserve">g </w:t>
      </w:r>
      <w:r w:rsidRPr="00FC77AE">
        <w:rPr>
          <w:noProof/>
          <w:color w:val="000000"/>
          <w:szCs w:val="24"/>
          <w:lang w:val="sv-SE"/>
        </w:rPr>
        <w:t xml:space="preserve">av den fullt beredda 1 mg/ml lösningen eller </w:t>
      </w:r>
      <w:r w:rsidRPr="00217BE0">
        <w:rPr>
          <w:lang w:val="sv-SE"/>
        </w:rPr>
        <w:t>ställa in</w:t>
      </w:r>
      <w:r w:rsidRPr="00FC77AE" w:rsidDel="003E7AC9">
        <w:rPr>
          <w:noProof/>
          <w:color w:val="000000"/>
          <w:szCs w:val="24"/>
          <w:lang w:val="sv-SE"/>
        </w:rPr>
        <w:t xml:space="preserve"> </w:t>
      </w:r>
      <w:r w:rsidRPr="00FC77AE">
        <w:rPr>
          <w:noProof/>
          <w:color w:val="000000"/>
          <w:szCs w:val="24"/>
          <w:lang w:val="sv-SE"/>
        </w:rPr>
        <w:t>en infusionspump med mängden läkemedel som ska administreras i ml.</w:t>
      </w:r>
    </w:p>
    <w:p w14:paraId="73DED01A" w14:textId="77777777" w:rsidR="0017759B" w:rsidRPr="0055180E" w:rsidRDefault="0017759B" w:rsidP="0055180E">
      <w:pPr>
        <w:pStyle w:val="Data"/>
        <w:rPr>
          <w:lang w:val="sv-SE"/>
        </w:rPr>
      </w:pPr>
    </w:p>
    <w:p w14:paraId="3E9E1B34" w14:textId="77777777" w:rsidR="0017759B" w:rsidRDefault="0017759B" w:rsidP="0017759B">
      <w:pPr>
        <w:tabs>
          <w:tab w:val="left" w:pos="360"/>
          <w:tab w:val="left" w:pos="567"/>
        </w:tabs>
        <w:autoSpaceDE w:val="0"/>
        <w:autoSpaceDN w:val="0"/>
        <w:adjustRightInd w:val="0"/>
        <w:jc w:val="both"/>
        <w:rPr>
          <w:noProof/>
          <w:color w:val="000000"/>
          <w:szCs w:val="24"/>
          <w:lang w:val="sv-SE"/>
        </w:rPr>
      </w:pPr>
      <w:r w:rsidRPr="00217BE0">
        <w:rPr>
          <w:lang w:val="sv-SE"/>
        </w:rPr>
        <w:t>TEPADINA</w:t>
      </w:r>
      <w:r w:rsidRPr="00FC77AE">
        <w:rPr>
          <w:noProof/>
          <w:color w:val="000000"/>
          <w:szCs w:val="24"/>
          <w:lang w:val="sv-SE"/>
        </w:rPr>
        <w:t xml:space="preserve"> </w:t>
      </w:r>
      <w:r>
        <w:rPr>
          <w:noProof/>
          <w:color w:val="000000"/>
          <w:szCs w:val="24"/>
          <w:lang w:val="sv-SE"/>
        </w:rPr>
        <w:t>4</w:t>
      </w:r>
      <w:r w:rsidRPr="00FC77AE">
        <w:rPr>
          <w:noProof/>
          <w:color w:val="000000"/>
          <w:szCs w:val="24"/>
          <w:lang w:val="sv-SE"/>
        </w:rPr>
        <w:t>00 mg</w:t>
      </w:r>
    </w:p>
    <w:p w14:paraId="06D14995" w14:textId="1EC6FAC4" w:rsidR="00787170" w:rsidRPr="00FC77AE" w:rsidRDefault="00CB3C50" w:rsidP="0055180E">
      <w:pPr>
        <w:tabs>
          <w:tab w:val="left" w:pos="360"/>
          <w:tab w:val="left" w:pos="567"/>
        </w:tabs>
        <w:autoSpaceDE w:val="0"/>
        <w:autoSpaceDN w:val="0"/>
        <w:adjustRightInd w:val="0"/>
        <w:rPr>
          <w:noProof/>
          <w:color w:val="000000"/>
          <w:szCs w:val="24"/>
          <w:lang w:val="sv-SE"/>
        </w:rPr>
      </w:pPr>
      <w:r>
        <w:rPr>
          <w:noProof/>
          <w:color w:val="000000"/>
          <w:szCs w:val="24"/>
          <w:lang w:val="sv-SE"/>
        </w:rPr>
        <w:t>Om nödvändigt</w:t>
      </w:r>
      <w:r w:rsidR="00161BBD" w:rsidRPr="00FC77AE">
        <w:rPr>
          <w:noProof/>
          <w:color w:val="000000"/>
          <w:szCs w:val="24"/>
          <w:lang w:val="sv-SE"/>
        </w:rPr>
        <w:t xml:space="preserve"> ska justering av </w:t>
      </w:r>
      <w:r w:rsidR="00787170" w:rsidRPr="00FC77AE">
        <w:rPr>
          <w:noProof/>
          <w:color w:val="000000"/>
          <w:szCs w:val="24"/>
          <w:lang w:val="sv-SE"/>
        </w:rPr>
        <w:t xml:space="preserve">TEPADINA </w:t>
      </w:r>
      <w:r w:rsidR="00161BBD" w:rsidRPr="00FC77AE">
        <w:rPr>
          <w:noProof/>
          <w:color w:val="000000"/>
          <w:szCs w:val="24"/>
          <w:lang w:val="sv-SE"/>
        </w:rPr>
        <w:t xml:space="preserve">göras enligt </w:t>
      </w:r>
      <w:r w:rsidR="00322913">
        <w:rPr>
          <w:noProof/>
          <w:color w:val="000000"/>
          <w:szCs w:val="24"/>
          <w:lang w:val="sv-SE"/>
        </w:rPr>
        <w:t>sär</w:t>
      </w:r>
      <w:r w:rsidR="00161BBD" w:rsidRPr="00FC77AE">
        <w:rPr>
          <w:noProof/>
          <w:color w:val="000000"/>
          <w:szCs w:val="24"/>
          <w:lang w:val="sv-SE"/>
        </w:rPr>
        <w:t xml:space="preserve">skild </w:t>
      </w:r>
      <w:r w:rsidR="00442EF3">
        <w:rPr>
          <w:noProof/>
          <w:color w:val="000000"/>
          <w:szCs w:val="24"/>
          <w:lang w:val="sv-SE"/>
        </w:rPr>
        <w:t>metod</w:t>
      </w:r>
      <w:r w:rsidR="00787170" w:rsidRPr="00FC77AE">
        <w:rPr>
          <w:noProof/>
          <w:color w:val="000000"/>
          <w:szCs w:val="24"/>
          <w:lang w:val="sv-SE"/>
        </w:rPr>
        <w:t>.</w:t>
      </w:r>
    </w:p>
    <w:p w14:paraId="26008184" w14:textId="2CB4A32F" w:rsidR="00787170" w:rsidRPr="00FC77AE" w:rsidRDefault="00161BBD" w:rsidP="00902AF3">
      <w:pPr>
        <w:tabs>
          <w:tab w:val="left" w:pos="360"/>
          <w:tab w:val="left" w:pos="567"/>
        </w:tabs>
        <w:autoSpaceDE w:val="0"/>
        <w:autoSpaceDN w:val="0"/>
        <w:adjustRightInd w:val="0"/>
        <w:jc w:val="both"/>
        <w:rPr>
          <w:noProof/>
          <w:color w:val="000000"/>
          <w:szCs w:val="24"/>
          <w:lang w:val="sv-SE"/>
        </w:rPr>
      </w:pPr>
      <w:r w:rsidRPr="00FC77AE">
        <w:rPr>
          <w:noProof/>
          <w:color w:val="000000"/>
          <w:szCs w:val="24"/>
          <w:lang w:val="sv-SE"/>
        </w:rPr>
        <w:t xml:space="preserve">Om den </w:t>
      </w:r>
      <w:r w:rsidR="00CB3C50">
        <w:rPr>
          <w:noProof/>
          <w:color w:val="000000"/>
          <w:szCs w:val="24"/>
          <w:lang w:val="sv-SE"/>
        </w:rPr>
        <w:t>be</w:t>
      </w:r>
      <w:r w:rsidRPr="00FC77AE">
        <w:rPr>
          <w:noProof/>
          <w:color w:val="000000"/>
          <w:szCs w:val="24"/>
          <w:lang w:val="sv-SE"/>
        </w:rPr>
        <w:t>räknade dosen som behövs är större än</w:t>
      </w:r>
      <w:r w:rsidR="00787170" w:rsidRPr="00FC77AE">
        <w:rPr>
          <w:noProof/>
          <w:color w:val="000000"/>
          <w:szCs w:val="24"/>
          <w:lang w:val="sv-SE"/>
        </w:rPr>
        <w:t xml:space="preserve"> 400 mg </w:t>
      </w:r>
      <w:r w:rsidRPr="00FC77AE">
        <w:rPr>
          <w:noProof/>
          <w:color w:val="000000"/>
          <w:szCs w:val="24"/>
          <w:lang w:val="sv-SE"/>
        </w:rPr>
        <w:t xml:space="preserve">men mindre än en multipel av det, ska användaren tillföra de nödvändiga milligrammen från </w:t>
      </w:r>
      <w:r w:rsidR="00787170" w:rsidRPr="00FC77AE">
        <w:rPr>
          <w:noProof/>
          <w:color w:val="000000"/>
          <w:szCs w:val="24"/>
          <w:lang w:val="sv-SE"/>
        </w:rPr>
        <w:t>TEPADINA</w:t>
      </w:r>
      <w:r w:rsidRPr="00FC77AE">
        <w:rPr>
          <w:noProof/>
          <w:color w:val="000000"/>
          <w:szCs w:val="24"/>
          <w:lang w:val="sv-SE"/>
        </w:rPr>
        <w:t xml:space="preserve">-injektionsflaskor genom att använda en därför avsedd </w:t>
      </w:r>
      <w:r w:rsidR="00442EF3">
        <w:rPr>
          <w:noProof/>
          <w:color w:val="000000"/>
          <w:szCs w:val="24"/>
          <w:lang w:val="sv-SE"/>
        </w:rPr>
        <w:t>anslutning</w:t>
      </w:r>
      <w:r w:rsidRPr="00FC77AE">
        <w:rPr>
          <w:noProof/>
          <w:color w:val="000000"/>
          <w:szCs w:val="24"/>
          <w:lang w:val="sv-SE"/>
        </w:rPr>
        <w:t xml:space="preserve"> i </w:t>
      </w:r>
      <w:r w:rsidR="00787170" w:rsidRPr="00FC77AE">
        <w:rPr>
          <w:noProof/>
          <w:color w:val="000000"/>
          <w:szCs w:val="24"/>
          <w:lang w:val="sv-SE"/>
        </w:rPr>
        <w:t xml:space="preserve">TEPADINA 400 mg. </w:t>
      </w:r>
    </w:p>
    <w:p w14:paraId="7C757B1E" w14:textId="7810B5D1" w:rsidR="00787170" w:rsidRPr="00FC77AE" w:rsidRDefault="00161BBD" w:rsidP="0055180E">
      <w:pPr>
        <w:tabs>
          <w:tab w:val="left" w:pos="360"/>
          <w:tab w:val="left" w:pos="567"/>
        </w:tabs>
        <w:autoSpaceDE w:val="0"/>
        <w:autoSpaceDN w:val="0"/>
        <w:adjustRightInd w:val="0"/>
        <w:rPr>
          <w:noProof/>
          <w:color w:val="000000"/>
          <w:szCs w:val="24"/>
          <w:lang w:val="sv-SE"/>
        </w:rPr>
      </w:pPr>
      <w:r w:rsidRPr="00FC77AE">
        <w:rPr>
          <w:noProof/>
          <w:color w:val="000000"/>
          <w:szCs w:val="24"/>
          <w:lang w:val="sv-SE"/>
        </w:rPr>
        <w:lastRenderedPageBreak/>
        <w:t xml:space="preserve">Om den uträknade dosen som behövs är mindre än </w:t>
      </w:r>
      <w:r w:rsidR="00787170" w:rsidRPr="00FC77AE">
        <w:rPr>
          <w:noProof/>
          <w:color w:val="000000"/>
          <w:szCs w:val="24"/>
          <w:lang w:val="sv-SE"/>
        </w:rPr>
        <w:t xml:space="preserve">400 mg, </w:t>
      </w:r>
      <w:r w:rsidRPr="00FC77AE">
        <w:rPr>
          <w:noProof/>
          <w:color w:val="000000"/>
          <w:szCs w:val="24"/>
          <w:lang w:val="sv-SE"/>
        </w:rPr>
        <w:t>ska användaren avlägsna de on</w:t>
      </w:r>
      <w:r w:rsidR="00360212" w:rsidRPr="00FC77AE">
        <w:rPr>
          <w:noProof/>
          <w:color w:val="000000"/>
          <w:szCs w:val="24"/>
          <w:lang w:val="sv-SE"/>
        </w:rPr>
        <w:t>ö</w:t>
      </w:r>
      <w:r w:rsidRPr="00FC77AE">
        <w:rPr>
          <w:noProof/>
          <w:color w:val="000000"/>
          <w:szCs w:val="24"/>
          <w:lang w:val="sv-SE"/>
        </w:rPr>
        <w:t>diga m</w:t>
      </w:r>
      <w:r w:rsidR="00CB3C50">
        <w:rPr>
          <w:noProof/>
          <w:color w:val="000000"/>
          <w:szCs w:val="24"/>
          <w:lang w:val="sv-SE"/>
        </w:rPr>
        <w:t>g</w:t>
      </w:r>
      <w:r w:rsidR="00BA19BE">
        <w:rPr>
          <w:noProof/>
          <w:color w:val="000000"/>
          <w:szCs w:val="24"/>
          <w:lang w:val="sv-SE"/>
        </w:rPr>
        <w:t xml:space="preserve"> </w:t>
      </w:r>
      <w:r w:rsidRPr="00FC77AE">
        <w:rPr>
          <w:noProof/>
          <w:color w:val="000000"/>
          <w:szCs w:val="24"/>
          <w:lang w:val="sv-SE"/>
        </w:rPr>
        <w:t xml:space="preserve">av den fullt beredda </w:t>
      </w:r>
      <w:r w:rsidR="00787170" w:rsidRPr="00FC77AE">
        <w:rPr>
          <w:noProof/>
          <w:color w:val="000000"/>
          <w:szCs w:val="24"/>
          <w:lang w:val="sv-SE"/>
        </w:rPr>
        <w:t xml:space="preserve">1 mg/ml </w:t>
      </w:r>
      <w:r w:rsidRPr="00FC77AE">
        <w:rPr>
          <w:noProof/>
          <w:color w:val="000000"/>
          <w:szCs w:val="24"/>
          <w:lang w:val="sv-SE"/>
        </w:rPr>
        <w:t xml:space="preserve">lösningen eller </w:t>
      </w:r>
      <w:r w:rsidR="003E7AC9" w:rsidRPr="00217BE0">
        <w:rPr>
          <w:lang w:val="sv-SE"/>
        </w:rPr>
        <w:t>ställa in</w:t>
      </w:r>
      <w:r w:rsidR="003E7AC9" w:rsidRPr="00FC77AE" w:rsidDel="003E7AC9">
        <w:rPr>
          <w:noProof/>
          <w:color w:val="000000"/>
          <w:szCs w:val="24"/>
          <w:lang w:val="sv-SE"/>
        </w:rPr>
        <w:t xml:space="preserve"> </w:t>
      </w:r>
      <w:r w:rsidRPr="00FC77AE">
        <w:rPr>
          <w:noProof/>
          <w:color w:val="000000"/>
          <w:szCs w:val="24"/>
          <w:lang w:val="sv-SE"/>
        </w:rPr>
        <w:t>en infusionspump med mängden läkemedel som ska administreras i ml</w:t>
      </w:r>
      <w:r w:rsidR="00360212" w:rsidRPr="00FC77AE">
        <w:rPr>
          <w:noProof/>
          <w:color w:val="000000"/>
          <w:szCs w:val="24"/>
          <w:lang w:val="sv-SE"/>
        </w:rPr>
        <w:t>.</w:t>
      </w:r>
    </w:p>
    <w:p w14:paraId="2A118507" w14:textId="77777777" w:rsidR="002E0527" w:rsidRDefault="002E0527" w:rsidP="00902AF3">
      <w:pPr>
        <w:pStyle w:val="Data"/>
        <w:rPr>
          <w:noProof/>
          <w:color w:val="000000"/>
          <w:szCs w:val="24"/>
          <w:lang w:val="sv-SE" w:eastAsia="zh-CN"/>
        </w:rPr>
      </w:pPr>
    </w:p>
    <w:p w14:paraId="41ABB4B1" w14:textId="2CF2F183" w:rsidR="00580FBF" w:rsidRPr="005E0F6C" w:rsidRDefault="0031039A" w:rsidP="00524E8B">
      <w:pPr>
        <w:tabs>
          <w:tab w:val="left" w:pos="360"/>
        </w:tabs>
        <w:autoSpaceDE w:val="0"/>
        <w:autoSpaceDN w:val="0"/>
        <w:adjustRightInd w:val="0"/>
        <w:rPr>
          <w:szCs w:val="24"/>
          <w:lang w:val="sv-SE"/>
        </w:rPr>
      </w:pPr>
      <w:r w:rsidRPr="00D04562">
        <w:rPr>
          <w:lang w:val="sv-SE"/>
        </w:rPr>
        <w:t xml:space="preserve">För instruktioner för beredning </w:t>
      </w:r>
      <w:r>
        <w:rPr>
          <w:lang w:val="sv-SE"/>
        </w:rPr>
        <w:t xml:space="preserve">av läkemedlet </w:t>
      </w:r>
      <w:r w:rsidRPr="00D04562">
        <w:rPr>
          <w:lang w:val="sv-SE"/>
        </w:rPr>
        <w:t>före administrering, se avsnitt 6.6.</w:t>
      </w:r>
      <w:bookmarkEnd w:id="13"/>
    </w:p>
    <w:p w14:paraId="733FD37F" w14:textId="77777777" w:rsidR="00580FBF" w:rsidRPr="005E0F6C" w:rsidRDefault="00580FBF" w:rsidP="00524E8B">
      <w:pPr>
        <w:tabs>
          <w:tab w:val="left" w:pos="360"/>
        </w:tabs>
        <w:rPr>
          <w:i/>
          <w:szCs w:val="24"/>
          <w:lang w:val="sv-SE"/>
        </w:rPr>
      </w:pPr>
      <w:r w:rsidRPr="00E7268B">
        <w:rPr>
          <w:i/>
          <w:noProof/>
          <w:szCs w:val="24"/>
          <w:lang w:val="sv-SE"/>
        </w:rPr>
        <w:t>Försiktighetsåtgärder före hantering eller administrering av läkemedlet</w:t>
      </w:r>
    </w:p>
    <w:p w14:paraId="72A1B03C" w14:textId="77777777" w:rsidR="00580FBF" w:rsidRPr="005E0F6C" w:rsidRDefault="00580FBF" w:rsidP="00524E8B">
      <w:pPr>
        <w:tabs>
          <w:tab w:val="left" w:pos="360"/>
        </w:tabs>
        <w:autoSpaceDE w:val="0"/>
        <w:autoSpaceDN w:val="0"/>
        <w:adjustRightInd w:val="0"/>
        <w:rPr>
          <w:szCs w:val="24"/>
          <w:lang w:val="sv-SE"/>
        </w:rPr>
      </w:pPr>
    </w:p>
    <w:p w14:paraId="3FF2ECCD" w14:textId="48819438" w:rsidR="00580FBF" w:rsidRPr="00D06F4B" w:rsidRDefault="00580FBF" w:rsidP="00524E8B">
      <w:pPr>
        <w:tabs>
          <w:tab w:val="left" w:pos="360"/>
        </w:tabs>
        <w:autoSpaceDE w:val="0"/>
        <w:autoSpaceDN w:val="0"/>
        <w:adjustRightInd w:val="0"/>
        <w:rPr>
          <w:lang w:val="sv-SE"/>
        </w:rPr>
      </w:pPr>
      <w:r w:rsidRPr="005E0F6C">
        <w:rPr>
          <w:noProof/>
          <w:szCs w:val="24"/>
          <w:lang w:val="sv-SE"/>
        </w:rPr>
        <w:t>Lokala reaktioner i samband med oavsiktlig exponering för tiotepa kan förekomma.</w:t>
      </w:r>
      <w:r w:rsidRPr="005E0F6C">
        <w:rPr>
          <w:szCs w:val="24"/>
          <w:lang w:val="sv-SE"/>
        </w:rPr>
        <w:t xml:space="preserve"> </w:t>
      </w:r>
      <w:r w:rsidRPr="008B3AB4">
        <w:rPr>
          <w:noProof/>
          <w:szCs w:val="24"/>
          <w:lang w:val="sv-SE"/>
        </w:rPr>
        <w:t>Därför rekommenderas det att handskar används vid beredning av i</w:t>
      </w:r>
      <w:r w:rsidRPr="00FC3ABE">
        <w:rPr>
          <w:noProof/>
          <w:szCs w:val="24"/>
          <w:lang w:val="sv-SE"/>
        </w:rPr>
        <w:t>n</w:t>
      </w:r>
      <w:r w:rsidR="00830EF6" w:rsidRPr="00FC3ABE">
        <w:rPr>
          <w:noProof/>
          <w:szCs w:val="24"/>
          <w:lang w:val="sv-SE"/>
        </w:rPr>
        <w:t>fusions</w:t>
      </w:r>
      <w:r w:rsidRPr="00FC3ABE">
        <w:rPr>
          <w:noProof/>
          <w:szCs w:val="24"/>
          <w:lang w:val="sv-SE"/>
        </w:rPr>
        <w:t>lösningen.</w:t>
      </w:r>
      <w:r w:rsidRPr="00FC3ABE">
        <w:rPr>
          <w:szCs w:val="24"/>
          <w:lang w:val="sv-SE"/>
        </w:rPr>
        <w:t xml:space="preserve"> </w:t>
      </w:r>
      <w:r w:rsidRPr="00FC77AE">
        <w:rPr>
          <w:lang w:val="sv-SE"/>
        </w:rPr>
        <w:t>Om lösningen med tiotepa oavsiktligt kommer i kontakt med huden måste den omedelbart tvättas noggrant med tvål och vatten.</w:t>
      </w:r>
      <w:r w:rsidRPr="00D06F4B">
        <w:rPr>
          <w:lang w:val="sv-SE"/>
        </w:rPr>
        <w:t xml:space="preserve"> </w:t>
      </w:r>
      <w:r w:rsidRPr="00FC77AE">
        <w:rPr>
          <w:lang w:val="sv-SE"/>
        </w:rPr>
        <w:t xml:space="preserve">Om tiotepa oavsiktligt kommer i kontakt med slemhinnorna måste de spolas noggrant med vatten (se </w:t>
      </w:r>
      <w:r w:rsidR="0040241E" w:rsidRPr="00FC77AE">
        <w:rPr>
          <w:lang w:val="sv-SE"/>
        </w:rPr>
        <w:t>avsnitt </w:t>
      </w:r>
      <w:r w:rsidRPr="00FC77AE">
        <w:rPr>
          <w:lang w:val="sv-SE"/>
        </w:rPr>
        <w:t>6.6).</w:t>
      </w:r>
    </w:p>
    <w:p w14:paraId="657349D0" w14:textId="77777777" w:rsidR="00580FBF" w:rsidRPr="00D06F4B" w:rsidRDefault="00580FBF" w:rsidP="00524E8B">
      <w:pPr>
        <w:tabs>
          <w:tab w:val="left" w:pos="360"/>
        </w:tabs>
        <w:autoSpaceDE w:val="0"/>
        <w:autoSpaceDN w:val="0"/>
        <w:adjustRightInd w:val="0"/>
        <w:rPr>
          <w:lang w:val="sv-SE"/>
        </w:rPr>
      </w:pPr>
    </w:p>
    <w:p w14:paraId="12E3AC7F" w14:textId="77777777" w:rsidR="00580FBF" w:rsidRPr="00D06F4B" w:rsidRDefault="00524E8B" w:rsidP="00716AAA">
      <w:pPr>
        <w:pStyle w:val="Paragrafo"/>
        <w:ind w:left="567" w:hanging="567"/>
        <w:jc w:val="left"/>
        <w:rPr>
          <w:sz w:val="22"/>
          <w:lang w:val="sv-SE"/>
        </w:rPr>
      </w:pPr>
      <w:r w:rsidRPr="00FC77AE">
        <w:rPr>
          <w:sz w:val="22"/>
          <w:lang w:val="sv-SE"/>
        </w:rPr>
        <w:t>4.3</w:t>
      </w:r>
      <w:r w:rsidRPr="00FC77AE">
        <w:rPr>
          <w:sz w:val="22"/>
          <w:lang w:val="sv-SE"/>
        </w:rPr>
        <w:tab/>
      </w:r>
      <w:r w:rsidR="00580FBF" w:rsidRPr="00FC77AE">
        <w:rPr>
          <w:sz w:val="22"/>
          <w:lang w:val="sv-SE"/>
        </w:rPr>
        <w:t>Kontraindikationer</w:t>
      </w:r>
    </w:p>
    <w:p w14:paraId="435D483F" w14:textId="77777777" w:rsidR="00580FBF" w:rsidRPr="00D06F4B" w:rsidRDefault="00580FBF" w:rsidP="00524E8B">
      <w:pPr>
        <w:pStyle w:val="Paragrafo"/>
        <w:tabs>
          <w:tab w:val="left" w:pos="360"/>
        </w:tabs>
        <w:ind w:left="0" w:firstLine="0"/>
        <w:jc w:val="left"/>
        <w:rPr>
          <w:sz w:val="22"/>
          <w:lang w:val="sv-SE"/>
        </w:rPr>
      </w:pPr>
    </w:p>
    <w:p w14:paraId="6CA976FF" w14:textId="77777777" w:rsidR="00580FBF" w:rsidRPr="00D06F4B" w:rsidRDefault="00580FBF" w:rsidP="00524E8B">
      <w:pPr>
        <w:tabs>
          <w:tab w:val="left" w:pos="360"/>
        </w:tabs>
        <w:spacing w:line="240" w:lineRule="atLeast"/>
        <w:rPr>
          <w:lang w:val="sv-SE"/>
        </w:rPr>
      </w:pPr>
      <w:r w:rsidRPr="00FC77AE">
        <w:rPr>
          <w:lang w:val="sv-SE"/>
        </w:rPr>
        <w:t>Överkänslighet mot den aktiva substansen.</w:t>
      </w:r>
    </w:p>
    <w:p w14:paraId="3C46F3DF" w14:textId="2E200841" w:rsidR="00580FBF" w:rsidRPr="00D06F4B" w:rsidRDefault="00580FBF" w:rsidP="00524E8B">
      <w:pPr>
        <w:tabs>
          <w:tab w:val="left" w:pos="360"/>
        </w:tabs>
        <w:spacing w:line="240" w:lineRule="atLeast"/>
        <w:rPr>
          <w:lang w:val="sv-SE"/>
        </w:rPr>
      </w:pPr>
      <w:r w:rsidRPr="00FC77AE">
        <w:rPr>
          <w:lang w:val="sv-SE"/>
        </w:rPr>
        <w:t xml:space="preserve">Graviditet och amning (se </w:t>
      </w:r>
      <w:r w:rsidR="0040241E" w:rsidRPr="00FC77AE">
        <w:rPr>
          <w:lang w:val="sv-SE"/>
        </w:rPr>
        <w:t>avsnitt </w:t>
      </w:r>
      <w:r w:rsidRPr="00FC77AE">
        <w:rPr>
          <w:lang w:val="sv-SE"/>
        </w:rPr>
        <w:t>4.6).</w:t>
      </w:r>
    </w:p>
    <w:p w14:paraId="090686C2" w14:textId="1EEB77EC" w:rsidR="00580FBF" w:rsidRPr="00D06F4B" w:rsidRDefault="00580FBF" w:rsidP="00524E8B">
      <w:pPr>
        <w:tabs>
          <w:tab w:val="left" w:pos="360"/>
        </w:tabs>
        <w:spacing w:line="240" w:lineRule="atLeast"/>
        <w:rPr>
          <w:lang w:val="sv-SE"/>
        </w:rPr>
      </w:pPr>
      <w:r w:rsidRPr="00FC77AE">
        <w:rPr>
          <w:lang w:val="sv-SE"/>
        </w:rPr>
        <w:t>Samtidig användning av vaccin mot gula febern och levande virala eller bakteriella vacciner (se </w:t>
      </w:r>
      <w:r w:rsidR="0040241E" w:rsidRPr="00FC77AE">
        <w:rPr>
          <w:lang w:val="sv-SE"/>
        </w:rPr>
        <w:t>avsnitt </w:t>
      </w:r>
      <w:r w:rsidRPr="00FC77AE">
        <w:rPr>
          <w:lang w:val="sv-SE"/>
        </w:rPr>
        <w:t>4.5).</w:t>
      </w:r>
    </w:p>
    <w:p w14:paraId="5A6C84A9" w14:textId="77777777" w:rsidR="00580FBF" w:rsidRPr="00D06F4B" w:rsidRDefault="00580FBF" w:rsidP="00524E8B">
      <w:pPr>
        <w:tabs>
          <w:tab w:val="left" w:pos="360"/>
        </w:tabs>
        <w:spacing w:line="240" w:lineRule="atLeast"/>
        <w:rPr>
          <w:lang w:val="sv-SE"/>
        </w:rPr>
      </w:pPr>
    </w:p>
    <w:p w14:paraId="102A2C7A" w14:textId="77777777" w:rsidR="00580FBF" w:rsidRPr="00D06F4B" w:rsidRDefault="00524E8B" w:rsidP="00716AAA">
      <w:pPr>
        <w:pStyle w:val="Paragrafo"/>
        <w:ind w:left="567" w:hanging="567"/>
        <w:jc w:val="left"/>
        <w:rPr>
          <w:sz w:val="22"/>
          <w:lang w:val="sv-SE"/>
        </w:rPr>
      </w:pPr>
      <w:r w:rsidRPr="00FC77AE">
        <w:rPr>
          <w:sz w:val="22"/>
          <w:lang w:val="sv-SE"/>
        </w:rPr>
        <w:t>4.4</w:t>
      </w:r>
      <w:r w:rsidRPr="00FC77AE">
        <w:rPr>
          <w:sz w:val="22"/>
          <w:lang w:val="sv-SE"/>
        </w:rPr>
        <w:tab/>
      </w:r>
      <w:r w:rsidR="00580FBF" w:rsidRPr="00FC77AE">
        <w:rPr>
          <w:sz w:val="22"/>
          <w:lang w:val="sv-SE"/>
        </w:rPr>
        <w:t>Varningar och försiktighet</w:t>
      </w:r>
    </w:p>
    <w:p w14:paraId="3CF8F912" w14:textId="77777777" w:rsidR="00580FBF" w:rsidRPr="00D06F4B" w:rsidRDefault="00580FBF" w:rsidP="00524E8B">
      <w:pPr>
        <w:pStyle w:val="Paragrafo"/>
        <w:tabs>
          <w:tab w:val="left" w:pos="360"/>
        </w:tabs>
        <w:ind w:left="0" w:firstLine="0"/>
        <w:jc w:val="left"/>
        <w:rPr>
          <w:sz w:val="22"/>
          <w:lang w:val="sv-SE"/>
        </w:rPr>
      </w:pPr>
    </w:p>
    <w:p w14:paraId="3677FC95" w14:textId="77777777" w:rsidR="00580FBF" w:rsidRPr="00D06F4B" w:rsidRDefault="00580FBF" w:rsidP="00524E8B">
      <w:pPr>
        <w:tabs>
          <w:tab w:val="left" w:pos="360"/>
        </w:tabs>
        <w:rPr>
          <w:lang w:val="sv-SE"/>
        </w:rPr>
      </w:pPr>
      <w:r w:rsidRPr="00FC77AE">
        <w:rPr>
          <w:lang w:val="sv-SE"/>
        </w:rPr>
        <w:t>En uttalad myelosuppression som ses hos alla patienter som konsekvens av behandling med tiotepa vid rekommenderad dos och rekommenderat dosintervall.</w:t>
      </w:r>
      <w:r w:rsidRPr="00D06F4B">
        <w:rPr>
          <w:lang w:val="sv-SE"/>
        </w:rPr>
        <w:t xml:space="preserve"> </w:t>
      </w:r>
      <w:r w:rsidRPr="00FC77AE">
        <w:rPr>
          <w:lang w:val="sv-SE"/>
        </w:rPr>
        <w:t>Allvarlig granulocytopeni, trombocytopeni, anemi eller någon kombination av dessa kan förekomma.</w:t>
      </w:r>
      <w:r w:rsidRPr="00D06F4B">
        <w:rPr>
          <w:lang w:val="sv-SE"/>
        </w:rPr>
        <w:t xml:space="preserve"> </w:t>
      </w:r>
      <w:r w:rsidRPr="00FC77AE">
        <w:rPr>
          <w:lang w:val="sv-SE"/>
        </w:rPr>
        <w:t>Blodstatus, inklusive differentialräkning av leukocyter och antal trombocyter måste kontrolleras ofta under behandlingen och fram till dess att återhämtning skett.</w:t>
      </w:r>
      <w:r w:rsidRPr="00D06F4B">
        <w:rPr>
          <w:lang w:val="sv-SE"/>
        </w:rPr>
        <w:t xml:space="preserve"> </w:t>
      </w:r>
      <w:r w:rsidRPr="00FC77AE">
        <w:rPr>
          <w:lang w:val="sv-SE"/>
        </w:rPr>
        <w:t>Transfusion av trombocyter och erytrocyter, liksom behandling med tillväxtfaktorer som granulocytkolonstimulerande faktor (G-CSF), ska användas vid medicinskt behov.</w:t>
      </w:r>
      <w:r w:rsidRPr="00D06F4B">
        <w:rPr>
          <w:lang w:val="sv-SE"/>
        </w:rPr>
        <w:t xml:space="preserve"> </w:t>
      </w:r>
      <w:r w:rsidRPr="00FC77AE">
        <w:rPr>
          <w:lang w:val="sv-SE"/>
        </w:rPr>
        <w:t>Daglig kontroll av antalet leukocyter och trombocyter rekommenderas under behandling med tiotepa och efter transplantation under minst 30 dagar.</w:t>
      </w:r>
    </w:p>
    <w:p w14:paraId="3421C030" w14:textId="77777777" w:rsidR="00580FBF" w:rsidRPr="00D06F4B" w:rsidRDefault="00580FBF" w:rsidP="00716AAA">
      <w:pPr>
        <w:tabs>
          <w:tab w:val="left" w:pos="360"/>
        </w:tabs>
        <w:rPr>
          <w:lang w:val="sv-SE"/>
        </w:rPr>
      </w:pPr>
    </w:p>
    <w:p w14:paraId="0DD6C609" w14:textId="77777777" w:rsidR="00580FBF" w:rsidRPr="00D06F4B" w:rsidRDefault="00580FBF" w:rsidP="00524E8B">
      <w:pPr>
        <w:tabs>
          <w:tab w:val="left" w:pos="360"/>
        </w:tabs>
        <w:rPr>
          <w:lang w:val="sv-SE"/>
        </w:rPr>
      </w:pPr>
      <w:r w:rsidRPr="00FC77AE">
        <w:rPr>
          <w:lang w:val="sv-SE"/>
        </w:rPr>
        <w:t>Profylaktiskt eller empiriskt användande av medel mot infektioner orsakade av bakterier, svamp eller virus ska övervägas för förebyggande och behandling av infektioner under perioden med neutropeni.</w:t>
      </w:r>
    </w:p>
    <w:p w14:paraId="0377FD86" w14:textId="77777777" w:rsidR="00580FBF" w:rsidRPr="00D06F4B" w:rsidRDefault="00580FBF" w:rsidP="00524E8B">
      <w:pPr>
        <w:tabs>
          <w:tab w:val="left" w:pos="360"/>
        </w:tabs>
        <w:rPr>
          <w:lang w:val="sv-SE"/>
        </w:rPr>
      </w:pPr>
    </w:p>
    <w:p w14:paraId="2D459E46" w14:textId="77777777" w:rsidR="00580FBF" w:rsidRPr="00D06F4B" w:rsidRDefault="00580FBF" w:rsidP="00524E8B">
      <w:pPr>
        <w:tabs>
          <w:tab w:val="left" w:pos="360"/>
        </w:tabs>
        <w:autoSpaceDE w:val="0"/>
        <w:autoSpaceDN w:val="0"/>
        <w:adjustRightInd w:val="0"/>
        <w:rPr>
          <w:lang w:val="sv-SE"/>
        </w:rPr>
      </w:pPr>
      <w:r w:rsidRPr="00FC77AE">
        <w:rPr>
          <w:lang w:val="sv-SE"/>
        </w:rPr>
        <w:t>Tiotepa har inte studerats hos patienter med nedsatt leverfunktion.</w:t>
      </w:r>
      <w:r w:rsidRPr="00D06F4B">
        <w:rPr>
          <w:lang w:val="sv-SE"/>
        </w:rPr>
        <w:t xml:space="preserve"> </w:t>
      </w:r>
      <w:r w:rsidRPr="00FC77AE">
        <w:rPr>
          <w:lang w:val="sv-SE"/>
        </w:rPr>
        <w:t xml:space="preserve">Eftersom tiotepa huvudsakligen metaboliseras via levern måste försiktighet iakttas när tiotepa </w:t>
      </w:r>
      <w:r w:rsidRPr="00FC77AE">
        <w:rPr>
          <w:bCs/>
          <w:lang w:val="sv-SE"/>
        </w:rPr>
        <w:t>ges</w:t>
      </w:r>
      <w:r w:rsidRPr="00FC77AE">
        <w:rPr>
          <w:lang w:val="sv-SE"/>
        </w:rPr>
        <w:t xml:space="preserve"> till patienter med nedsatt leverfunktion, särskilt vidkraftigt nedsatt funktion.</w:t>
      </w:r>
      <w:r w:rsidRPr="00D06F4B">
        <w:rPr>
          <w:lang w:val="sv-SE"/>
        </w:rPr>
        <w:t xml:space="preserve"> </w:t>
      </w:r>
      <w:r w:rsidRPr="00FC77AE">
        <w:rPr>
          <w:lang w:val="sv-SE"/>
        </w:rPr>
        <w:t>Vid behandling av dessa patienter rekommenderas att serumtransaminas, alkalisk fosfatas och bilirubin kontrolleras regelbundet efter transplantationen för att tidigt upptäcka levertoxicitet.</w:t>
      </w:r>
    </w:p>
    <w:p w14:paraId="62D5BDCB" w14:textId="77777777" w:rsidR="00580FBF" w:rsidRPr="00D06F4B" w:rsidRDefault="00580FBF" w:rsidP="00524E8B">
      <w:pPr>
        <w:tabs>
          <w:tab w:val="left" w:pos="360"/>
        </w:tabs>
        <w:autoSpaceDE w:val="0"/>
        <w:autoSpaceDN w:val="0"/>
        <w:adjustRightInd w:val="0"/>
        <w:rPr>
          <w:lang w:val="sv-SE"/>
        </w:rPr>
      </w:pPr>
    </w:p>
    <w:p w14:paraId="3CDEF0D5" w14:textId="4A645EF1" w:rsidR="00580FBF" w:rsidRPr="00D06F4B" w:rsidRDefault="00580FBF" w:rsidP="00524E8B">
      <w:pPr>
        <w:tabs>
          <w:tab w:val="left" w:pos="360"/>
        </w:tabs>
        <w:autoSpaceDE w:val="0"/>
        <w:autoSpaceDN w:val="0"/>
        <w:adjustRightInd w:val="0"/>
        <w:rPr>
          <w:lang w:val="sv-SE"/>
        </w:rPr>
      </w:pPr>
      <w:r w:rsidRPr="00FC77AE">
        <w:rPr>
          <w:lang w:val="sv-SE"/>
        </w:rPr>
        <w:t xml:space="preserve">Patienter som tidigare fått strålbehandling, motsvarande tre cykler eller mer av kemoterapi, eller tidigare stamcellstransplantation kan löpa ökad risk för venös ocklusiv leversjukdom (se </w:t>
      </w:r>
      <w:r w:rsidR="0040241E" w:rsidRPr="00FC77AE">
        <w:rPr>
          <w:lang w:val="sv-SE"/>
        </w:rPr>
        <w:t>avsnitt </w:t>
      </w:r>
      <w:r w:rsidRPr="00FC77AE">
        <w:rPr>
          <w:lang w:val="sv-SE"/>
        </w:rPr>
        <w:t>4.8).</w:t>
      </w:r>
    </w:p>
    <w:p w14:paraId="4FC9FE49" w14:textId="77777777" w:rsidR="00580FBF" w:rsidRPr="00D06F4B" w:rsidRDefault="00580FBF" w:rsidP="00524E8B">
      <w:pPr>
        <w:tabs>
          <w:tab w:val="left" w:pos="360"/>
        </w:tabs>
        <w:autoSpaceDE w:val="0"/>
        <w:autoSpaceDN w:val="0"/>
        <w:adjustRightInd w:val="0"/>
        <w:rPr>
          <w:lang w:val="sv-SE"/>
        </w:rPr>
      </w:pPr>
    </w:p>
    <w:p w14:paraId="132D075F" w14:textId="77777777" w:rsidR="00580FBF" w:rsidRPr="00D06F4B" w:rsidRDefault="00580FBF" w:rsidP="00524E8B">
      <w:pPr>
        <w:tabs>
          <w:tab w:val="left" w:pos="360"/>
        </w:tabs>
        <w:rPr>
          <w:lang w:val="sv-SE"/>
        </w:rPr>
      </w:pPr>
      <w:r w:rsidRPr="00FC77AE">
        <w:rPr>
          <w:lang w:val="sv-SE"/>
        </w:rPr>
        <w:t>Försiktighet måste iakttas hos patienter med tidigare hjärtsjukdomar och hjärtfunktionen måste kontrolleras regelbundet hos patienter som får tiotepa.</w:t>
      </w:r>
      <w:r w:rsidRPr="00D06F4B">
        <w:rPr>
          <w:lang w:val="sv-SE"/>
        </w:rPr>
        <w:t xml:space="preserve"> </w:t>
      </w:r>
    </w:p>
    <w:p w14:paraId="41807A9D" w14:textId="77777777" w:rsidR="00580FBF" w:rsidRPr="00D06F4B" w:rsidRDefault="00580FBF" w:rsidP="00524E8B">
      <w:pPr>
        <w:tabs>
          <w:tab w:val="left" w:pos="360"/>
        </w:tabs>
        <w:rPr>
          <w:lang w:val="sv-SE"/>
        </w:rPr>
      </w:pPr>
    </w:p>
    <w:p w14:paraId="78ECAE3A" w14:textId="77777777" w:rsidR="00580FBF" w:rsidRPr="00D06F4B" w:rsidRDefault="00580FBF" w:rsidP="00524E8B">
      <w:pPr>
        <w:tabs>
          <w:tab w:val="left" w:pos="360"/>
        </w:tabs>
        <w:rPr>
          <w:lang w:val="sv-SE"/>
        </w:rPr>
      </w:pPr>
      <w:r w:rsidRPr="00FC77AE">
        <w:rPr>
          <w:lang w:val="sv-SE"/>
        </w:rPr>
        <w:t>Försiktighet måste iakttas hos patienter med tidigare njursjukdomar och regelbundna kontroller av njurfunktionen ska övervägas under behandling med tiotepa.</w:t>
      </w:r>
      <w:r w:rsidRPr="00D06F4B">
        <w:rPr>
          <w:lang w:val="sv-SE"/>
        </w:rPr>
        <w:t xml:space="preserve"> </w:t>
      </w:r>
    </w:p>
    <w:p w14:paraId="2AE4D511" w14:textId="77777777" w:rsidR="00580FBF" w:rsidRPr="00D06F4B" w:rsidRDefault="00580FBF" w:rsidP="00524E8B">
      <w:pPr>
        <w:tabs>
          <w:tab w:val="left" w:pos="360"/>
        </w:tabs>
        <w:rPr>
          <w:lang w:val="sv-SE"/>
        </w:rPr>
      </w:pPr>
    </w:p>
    <w:p w14:paraId="27CEB988" w14:textId="079B24F6" w:rsidR="00580FBF" w:rsidRPr="00D06F4B" w:rsidRDefault="00580FBF" w:rsidP="00524E8B">
      <w:pPr>
        <w:tabs>
          <w:tab w:val="left" w:pos="360"/>
        </w:tabs>
        <w:rPr>
          <w:lang w:val="sv-SE"/>
        </w:rPr>
      </w:pPr>
      <w:r w:rsidRPr="00FC77AE">
        <w:rPr>
          <w:lang w:val="sv-SE"/>
        </w:rPr>
        <w:t xml:space="preserve">Tiotepa kan orsaka lungtoxicitet som kan vara additiv till effekten av andra cytotoxiska medel (busulfan, fludarabin och cyklofosfamid) (se </w:t>
      </w:r>
      <w:r w:rsidR="0040241E" w:rsidRPr="00FC77AE">
        <w:rPr>
          <w:lang w:val="sv-SE"/>
        </w:rPr>
        <w:t>avsnitt </w:t>
      </w:r>
      <w:r w:rsidRPr="00FC77AE">
        <w:rPr>
          <w:lang w:val="sv-SE"/>
        </w:rPr>
        <w:t>4.8).</w:t>
      </w:r>
    </w:p>
    <w:p w14:paraId="40B04D67" w14:textId="77777777" w:rsidR="00580FBF" w:rsidRPr="00D06F4B" w:rsidRDefault="00580FBF" w:rsidP="00524E8B">
      <w:pPr>
        <w:tabs>
          <w:tab w:val="left" w:pos="360"/>
        </w:tabs>
        <w:rPr>
          <w:lang w:val="sv-SE"/>
        </w:rPr>
      </w:pPr>
    </w:p>
    <w:p w14:paraId="46964EB2" w14:textId="77777777" w:rsidR="00580FBF" w:rsidRPr="00D06F4B" w:rsidRDefault="00580FBF" w:rsidP="00524E8B">
      <w:pPr>
        <w:tabs>
          <w:tab w:val="left" w:pos="360"/>
        </w:tabs>
        <w:rPr>
          <w:lang w:val="sv-SE"/>
        </w:rPr>
      </w:pPr>
      <w:r w:rsidRPr="00FC77AE">
        <w:rPr>
          <w:lang w:val="sv-SE"/>
        </w:rPr>
        <w:t>Tidigare strålbehandling av hjärnan eller kraniospinal strålning kan bidra till svåra toxiska reaktioner (t.ex. encefalopati).</w:t>
      </w:r>
    </w:p>
    <w:p w14:paraId="0F55DA2F" w14:textId="77777777" w:rsidR="00580FBF" w:rsidRPr="00D06F4B" w:rsidRDefault="00580FBF" w:rsidP="00524E8B">
      <w:pPr>
        <w:tabs>
          <w:tab w:val="left" w:pos="360"/>
        </w:tabs>
        <w:rPr>
          <w:lang w:val="sv-SE"/>
        </w:rPr>
      </w:pPr>
    </w:p>
    <w:p w14:paraId="6B9FF68B" w14:textId="77777777" w:rsidR="00580FBF" w:rsidRPr="00D06F4B" w:rsidRDefault="00580FBF" w:rsidP="00524E8B">
      <w:pPr>
        <w:tabs>
          <w:tab w:val="left" w:pos="360"/>
        </w:tabs>
        <w:rPr>
          <w:lang w:val="sv-SE"/>
        </w:rPr>
      </w:pPr>
      <w:r w:rsidRPr="00FC77AE">
        <w:rPr>
          <w:lang w:val="sv-SE"/>
        </w:rPr>
        <w:t>Den ökade risken för sekundär malignitet med tiotepa, känt för att vara cancerframkallande hos människor, måste förklaras för patienten.</w:t>
      </w:r>
    </w:p>
    <w:p w14:paraId="72C2188C" w14:textId="77777777" w:rsidR="00580FBF" w:rsidRPr="00D06F4B" w:rsidRDefault="00580FBF" w:rsidP="00524E8B">
      <w:pPr>
        <w:tabs>
          <w:tab w:val="left" w:pos="360"/>
        </w:tabs>
        <w:rPr>
          <w:lang w:val="sv-SE"/>
        </w:rPr>
      </w:pPr>
    </w:p>
    <w:p w14:paraId="1B349BFD" w14:textId="65E5A9F0" w:rsidR="00580FBF" w:rsidRPr="00D06F4B" w:rsidRDefault="00580FBF" w:rsidP="00524E8B">
      <w:pPr>
        <w:tabs>
          <w:tab w:val="left" w:pos="360"/>
        </w:tabs>
        <w:rPr>
          <w:lang w:val="sv-SE"/>
        </w:rPr>
      </w:pPr>
      <w:r w:rsidRPr="00FC77AE">
        <w:rPr>
          <w:lang w:val="sv-SE"/>
        </w:rPr>
        <w:t xml:space="preserve">Samtidig användning av levande försvagade vacciner (med undantag för vaccin mot gula febern), fenytoin och fosfenytoin rekommenderas inte (se </w:t>
      </w:r>
      <w:r w:rsidR="0040241E" w:rsidRPr="00FC77AE">
        <w:rPr>
          <w:lang w:val="sv-SE"/>
        </w:rPr>
        <w:t>avsnitt </w:t>
      </w:r>
      <w:r w:rsidRPr="00FC77AE">
        <w:rPr>
          <w:lang w:val="sv-SE"/>
        </w:rPr>
        <w:t>4.5).</w:t>
      </w:r>
    </w:p>
    <w:p w14:paraId="4C50E664" w14:textId="77777777" w:rsidR="00580FBF" w:rsidRPr="00D06F4B" w:rsidRDefault="00580FBF" w:rsidP="00524E8B">
      <w:pPr>
        <w:tabs>
          <w:tab w:val="left" w:pos="360"/>
        </w:tabs>
        <w:rPr>
          <w:lang w:val="sv-SE"/>
        </w:rPr>
      </w:pPr>
    </w:p>
    <w:p w14:paraId="56A36DFB" w14:textId="36B53B59" w:rsidR="00580FBF" w:rsidRPr="00D06F4B" w:rsidRDefault="00580FBF" w:rsidP="00524E8B">
      <w:pPr>
        <w:tabs>
          <w:tab w:val="left" w:pos="360"/>
        </w:tabs>
        <w:rPr>
          <w:lang w:val="sv-SE"/>
        </w:rPr>
      </w:pPr>
      <w:r w:rsidRPr="00FC77AE">
        <w:rPr>
          <w:lang w:val="sv-SE"/>
        </w:rPr>
        <w:t>Tiotepa får inte administreras samtidigt med cyklofosfamid när båda läkemedlen förekommer under samma konditioneringsbehandling.</w:t>
      </w:r>
      <w:r w:rsidRPr="00D06F4B">
        <w:rPr>
          <w:lang w:val="sv-SE"/>
        </w:rPr>
        <w:t xml:space="preserve"> </w:t>
      </w:r>
      <w:r w:rsidRPr="00FC77AE">
        <w:rPr>
          <w:lang w:val="sv-SE"/>
        </w:rPr>
        <w:t xml:space="preserve">TEPADINA måste alltid ges efter avslutad infusion med cyklofosfamid (se </w:t>
      </w:r>
      <w:r w:rsidR="0040241E" w:rsidRPr="00FC77AE">
        <w:rPr>
          <w:lang w:val="sv-SE"/>
        </w:rPr>
        <w:t>avsnitt </w:t>
      </w:r>
      <w:r w:rsidRPr="00FC77AE">
        <w:rPr>
          <w:lang w:val="sv-SE"/>
        </w:rPr>
        <w:t>4.5).</w:t>
      </w:r>
    </w:p>
    <w:p w14:paraId="56BF265A" w14:textId="77777777" w:rsidR="00580FBF" w:rsidRPr="00D06F4B" w:rsidRDefault="00580FBF" w:rsidP="00524E8B">
      <w:pPr>
        <w:tabs>
          <w:tab w:val="left" w:pos="360"/>
        </w:tabs>
        <w:rPr>
          <w:lang w:val="sv-SE"/>
        </w:rPr>
      </w:pPr>
    </w:p>
    <w:p w14:paraId="7E2F214F" w14:textId="61B29308" w:rsidR="00580FBF" w:rsidRPr="00D06F4B" w:rsidRDefault="00580FBF" w:rsidP="00524E8B">
      <w:pPr>
        <w:tabs>
          <w:tab w:val="left" w:pos="360"/>
        </w:tabs>
        <w:rPr>
          <w:lang w:val="sv-SE"/>
        </w:rPr>
      </w:pPr>
      <w:r w:rsidRPr="00FC77AE">
        <w:rPr>
          <w:lang w:val="sv-SE"/>
        </w:rPr>
        <w:t xml:space="preserve">Vid samtidig användning av tiotepa och CYP2B6- eller CYP3A4-hämmare bör patienterna undergå noggrann klinisk undersökning (se </w:t>
      </w:r>
      <w:r w:rsidR="0040241E" w:rsidRPr="00FC77AE">
        <w:rPr>
          <w:lang w:val="sv-SE"/>
        </w:rPr>
        <w:t>avsnitt </w:t>
      </w:r>
      <w:r w:rsidRPr="00FC77AE">
        <w:rPr>
          <w:lang w:val="sv-SE"/>
        </w:rPr>
        <w:t>4.5).</w:t>
      </w:r>
    </w:p>
    <w:p w14:paraId="711DD300" w14:textId="77777777" w:rsidR="00580FBF" w:rsidRPr="00D06F4B" w:rsidRDefault="00580FBF" w:rsidP="00524E8B">
      <w:pPr>
        <w:tabs>
          <w:tab w:val="left" w:pos="360"/>
        </w:tabs>
        <w:rPr>
          <w:lang w:val="sv-SE"/>
        </w:rPr>
      </w:pPr>
    </w:p>
    <w:p w14:paraId="1B695E71" w14:textId="75FDF69C" w:rsidR="00B558D6" w:rsidRPr="00FC77AE" w:rsidRDefault="00580FBF" w:rsidP="00902AF3">
      <w:pPr>
        <w:pStyle w:val="Data"/>
        <w:rPr>
          <w:lang w:val="sv-SE" w:eastAsia="zh-CN"/>
        </w:rPr>
      </w:pPr>
      <w:r w:rsidRPr="00FC77AE">
        <w:rPr>
          <w:lang w:val="sv-SE"/>
        </w:rPr>
        <w:t>Som de flesta alkylerande medel kan tiotepa leda till nedsatt fertilitet hos både män och kvinnor.</w:t>
      </w:r>
      <w:r w:rsidRPr="00D06F4B">
        <w:rPr>
          <w:lang w:val="sv-SE"/>
        </w:rPr>
        <w:t xml:space="preserve"> </w:t>
      </w:r>
      <w:r w:rsidRPr="00FC77AE">
        <w:rPr>
          <w:lang w:val="sv-SE"/>
        </w:rPr>
        <w:t xml:space="preserve">Män bör ansöka om frysförvaring av spermier före behandlingen och bör inte avla barn under behandlingen och upp till ett år efter avslutad behandling (se </w:t>
      </w:r>
      <w:r w:rsidR="0040241E" w:rsidRPr="00FC77AE">
        <w:rPr>
          <w:lang w:val="sv-SE"/>
        </w:rPr>
        <w:t>avsnitt </w:t>
      </w:r>
      <w:r w:rsidRPr="00FC77AE">
        <w:rPr>
          <w:lang w:val="sv-SE"/>
        </w:rPr>
        <w:t>4.6).</w:t>
      </w:r>
    </w:p>
    <w:p w14:paraId="3458E0F4" w14:textId="34A6BDF8" w:rsidR="00B558D6" w:rsidRDefault="00650950" w:rsidP="00FC77AE">
      <w:pPr>
        <w:tabs>
          <w:tab w:val="left" w:pos="360"/>
          <w:tab w:val="left" w:pos="567"/>
        </w:tabs>
        <w:jc w:val="both"/>
        <w:rPr>
          <w:iCs/>
          <w:lang w:val="sv-SE" w:eastAsia="en-US"/>
        </w:rPr>
      </w:pPr>
      <w:bookmarkStart w:id="14" w:name="_Hlk62469490"/>
      <w:r>
        <w:rPr>
          <w:iCs/>
          <w:lang w:val="sv-SE" w:eastAsia="en-US"/>
        </w:rPr>
        <w:t>TEPADINA 400</w:t>
      </w:r>
      <w:r w:rsidRPr="00FC77AE">
        <w:rPr>
          <w:iCs/>
          <w:lang w:val="sv-SE" w:eastAsia="en-US"/>
        </w:rPr>
        <w:t> mg</w:t>
      </w:r>
      <w:r w:rsidR="00360212" w:rsidRPr="00FC77AE">
        <w:rPr>
          <w:iCs/>
          <w:lang w:val="sv-SE" w:eastAsia="en-US"/>
        </w:rPr>
        <w:t xml:space="preserve"> innehåller </w:t>
      </w:r>
      <w:r w:rsidR="00B558D6" w:rsidRPr="00FC77AE">
        <w:rPr>
          <w:iCs/>
          <w:lang w:val="sv-SE" w:eastAsia="en-US"/>
        </w:rPr>
        <w:t>1</w:t>
      </w:r>
      <w:r w:rsidR="00360212" w:rsidRPr="00FC77AE">
        <w:rPr>
          <w:iCs/>
          <w:lang w:val="sv-SE" w:eastAsia="en-US"/>
        </w:rPr>
        <w:t> </w:t>
      </w:r>
      <w:r w:rsidR="00B558D6" w:rsidRPr="00FC77AE">
        <w:rPr>
          <w:iCs/>
          <w:lang w:val="sv-SE" w:eastAsia="en-US"/>
        </w:rPr>
        <w:t>418 mg (61</w:t>
      </w:r>
      <w:r w:rsidR="00360212" w:rsidRPr="00FC77AE">
        <w:rPr>
          <w:iCs/>
          <w:lang w:val="sv-SE" w:eastAsia="en-US"/>
        </w:rPr>
        <w:t>,</w:t>
      </w:r>
      <w:r w:rsidR="00B558D6" w:rsidRPr="00FC77AE">
        <w:rPr>
          <w:iCs/>
          <w:lang w:val="sv-SE" w:eastAsia="en-US"/>
        </w:rPr>
        <w:t xml:space="preserve">6 mmol) </w:t>
      </w:r>
      <w:r w:rsidR="00360212" w:rsidRPr="00FC77AE">
        <w:rPr>
          <w:iCs/>
          <w:lang w:val="sv-SE" w:eastAsia="en-US"/>
        </w:rPr>
        <w:t>natrium per påse, motsvarande 70,9 % a</w:t>
      </w:r>
      <w:r w:rsidR="00360212">
        <w:rPr>
          <w:iCs/>
          <w:lang w:val="sv-SE" w:eastAsia="en-US"/>
        </w:rPr>
        <w:t>v</w:t>
      </w:r>
      <w:r w:rsidR="00360212" w:rsidRPr="00FC77AE">
        <w:rPr>
          <w:iCs/>
          <w:lang w:val="sv-SE" w:eastAsia="en-US"/>
        </w:rPr>
        <w:t xml:space="preserve"> WHOs högsta rekommenderat dagligt intag av natrium (2 g natrium för vuxna)</w:t>
      </w:r>
      <w:r w:rsidR="00B558D6" w:rsidRPr="00FC77AE">
        <w:rPr>
          <w:iCs/>
          <w:lang w:val="sv-SE" w:eastAsia="en-US"/>
        </w:rPr>
        <w:t>.</w:t>
      </w:r>
      <w:bookmarkEnd w:id="14"/>
    </w:p>
    <w:p w14:paraId="1AE83A78" w14:textId="2D5CBCE5" w:rsidR="00650950" w:rsidRPr="00FC77AE" w:rsidRDefault="00650950" w:rsidP="00650950">
      <w:pPr>
        <w:tabs>
          <w:tab w:val="left" w:pos="360"/>
          <w:tab w:val="left" w:pos="567"/>
        </w:tabs>
        <w:jc w:val="both"/>
        <w:rPr>
          <w:iCs/>
          <w:szCs w:val="20"/>
          <w:lang w:val="sv-SE" w:eastAsia="en-US"/>
        </w:rPr>
      </w:pPr>
      <w:r>
        <w:rPr>
          <w:iCs/>
          <w:lang w:val="sv-SE" w:eastAsia="en-US"/>
        </w:rPr>
        <w:t>TEPADINA 200</w:t>
      </w:r>
      <w:r w:rsidRPr="00FC77AE">
        <w:rPr>
          <w:iCs/>
          <w:lang w:val="sv-SE" w:eastAsia="en-US"/>
        </w:rPr>
        <w:t xml:space="preserve"> mg innehåller </w:t>
      </w:r>
      <w:r>
        <w:rPr>
          <w:iCs/>
          <w:lang w:val="sv-SE" w:eastAsia="en-US"/>
        </w:rPr>
        <w:t>709</w:t>
      </w:r>
      <w:r w:rsidRPr="00FC77AE">
        <w:rPr>
          <w:iCs/>
          <w:lang w:val="sv-SE" w:eastAsia="en-US"/>
        </w:rPr>
        <w:t> mg (</w:t>
      </w:r>
      <w:r>
        <w:rPr>
          <w:iCs/>
          <w:lang w:val="sv-SE" w:eastAsia="en-US"/>
        </w:rPr>
        <w:t>30</w:t>
      </w:r>
      <w:r w:rsidRPr="00FC77AE">
        <w:rPr>
          <w:iCs/>
          <w:lang w:val="sv-SE" w:eastAsia="en-US"/>
        </w:rPr>
        <w:t>,</w:t>
      </w:r>
      <w:r>
        <w:rPr>
          <w:iCs/>
          <w:lang w:val="sv-SE" w:eastAsia="en-US"/>
        </w:rPr>
        <w:t>8</w:t>
      </w:r>
      <w:r w:rsidRPr="00FC77AE">
        <w:rPr>
          <w:iCs/>
          <w:lang w:val="sv-SE" w:eastAsia="en-US"/>
        </w:rPr>
        <w:t xml:space="preserve"> mmol) natrium per påse, motsvarande </w:t>
      </w:r>
      <w:r>
        <w:rPr>
          <w:iCs/>
          <w:lang w:val="sv-SE" w:eastAsia="en-US"/>
        </w:rPr>
        <w:t>35</w:t>
      </w:r>
      <w:r w:rsidRPr="00FC77AE">
        <w:rPr>
          <w:iCs/>
          <w:lang w:val="sv-SE" w:eastAsia="en-US"/>
        </w:rPr>
        <w:t>,</w:t>
      </w:r>
      <w:r>
        <w:rPr>
          <w:iCs/>
          <w:lang w:val="sv-SE" w:eastAsia="en-US"/>
        </w:rPr>
        <w:t>5</w:t>
      </w:r>
      <w:r w:rsidRPr="00FC77AE">
        <w:rPr>
          <w:iCs/>
          <w:lang w:val="sv-SE" w:eastAsia="en-US"/>
        </w:rPr>
        <w:t> % a</w:t>
      </w:r>
      <w:r>
        <w:rPr>
          <w:iCs/>
          <w:lang w:val="sv-SE" w:eastAsia="en-US"/>
        </w:rPr>
        <w:t>v</w:t>
      </w:r>
      <w:r w:rsidRPr="00FC77AE">
        <w:rPr>
          <w:iCs/>
          <w:lang w:val="sv-SE" w:eastAsia="en-US"/>
        </w:rPr>
        <w:t xml:space="preserve"> WHOs högsta rekommenderat dagligt intag av natrium (2 g natrium för vuxna).</w:t>
      </w:r>
    </w:p>
    <w:p w14:paraId="50BACA8E" w14:textId="77777777" w:rsidR="00580FBF" w:rsidRPr="005E0F6C" w:rsidRDefault="00580FBF" w:rsidP="00524E8B">
      <w:pPr>
        <w:tabs>
          <w:tab w:val="left" w:pos="360"/>
        </w:tabs>
        <w:spacing w:line="240" w:lineRule="atLeast"/>
        <w:rPr>
          <w:szCs w:val="24"/>
          <w:lang w:val="sv-SE"/>
        </w:rPr>
      </w:pPr>
    </w:p>
    <w:p w14:paraId="28F9823A" w14:textId="77777777" w:rsidR="00580FBF" w:rsidRPr="005E0F6C" w:rsidRDefault="00524E8B" w:rsidP="00AF08E3">
      <w:pPr>
        <w:pStyle w:val="Paragrafo"/>
        <w:keepNext/>
        <w:keepLines/>
        <w:ind w:left="567" w:hanging="567"/>
        <w:jc w:val="left"/>
        <w:rPr>
          <w:bCs w:val="0"/>
          <w:sz w:val="22"/>
          <w:lang w:val="sv-SE"/>
        </w:rPr>
      </w:pPr>
      <w:r w:rsidRPr="005E0F6C">
        <w:rPr>
          <w:bCs w:val="0"/>
          <w:noProof/>
          <w:sz w:val="22"/>
          <w:lang w:val="sv-SE"/>
        </w:rPr>
        <w:t>4.5</w:t>
      </w:r>
      <w:r w:rsidRPr="005E0F6C">
        <w:rPr>
          <w:bCs w:val="0"/>
          <w:noProof/>
          <w:sz w:val="22"/>
          <w:lang w:val="sv-SE"/>
        </w:rPr>
        <w:tab/>
      </w:r>
      <w:r w:rsidR="00580FBF" w:rsidRPr="005E0F6C">
        <w:rPr>
          <w:bCs w:val="0"/>
          <w:noProof/>
          <w:sz w:val="22"/>
          <w:lang w:val="sv-SE"/>
        </w:rPr>
        <w:t>Interaktioner med andra läkemedel och övriga interaktioner</w:t>
      </w:r>
    </w:p>
    <w:p w14:paraId="0705C058" w14:textId="77777777" w:rsidR="00580FBF" w:rsidRPr="008B3AB4" w:rsidRDefault="00580FBF" w:rsidP="00AF08E3">
      <w:pPr>
        <w:keepNext/>
        <w:keepLines/>
        <w:tabs>
          <w:tab w:val="left" w:pos="360"/>
        </w:tabs>
        <w:rPr>
          <w:szCs w:val="24"/>
          <w:lang w:val="sv-SE"/>
        </w:rPr>
      </w:pPr>
    </w:p>
    <w:p w14:paraId="02B09836" w14:textId="77777777" w:rsidR="00580FBF" w:rsidRPr="00FC3ABE" w:rsidRDefault="00580FBF" w:rsidP="00AF08E3">
      <w:pPr>
        <w:pStyle w:val="Corpsdetex"/>
        <w:keepNext/>
        <w:keepLines/>
        <w:tabs>
          <w:tab w:val="left" w:pos="360"/>
        </w:tabs>
        <w:jc w:val="left"/>
        <w:rPr>
          <w:lang w:val="sv-SE"/>
        </w:rPr>
      </w:pPr>
      <w:r w:rsidRPr="008B3AB4">
        <w:rPr>
          <w:noProof/>
          <w:sz w:val="22"/>
          <w:u w:val="single"/>
          <w:lang w:val="sv-SE"/>
        </w:rPr>
        <w:t>Spec</w:t>
      </w:r>
      <w:r w:rsidRPr="00FC3ABE">
        <w:rPr>
          <w:noProof/>
          <w:sz w:val="22"/>
          <w:u w:val="single"/>
          <w:lang w:val="sv-SE"/>
        </w:rPr>
        <w:t>ifika interaktioner med tiotepa</w:t>
      </w:r>
      <w:r w:rsidRPr="00FC3ABE">
        <w:rPr>
          <w:sz w:val="22"/>
          <w:u w:val="single"/>
          <w:lang w:val="sv-SE"/>
        </w:rPr>
        <w:t xml:space="preserve"> </w:t>
      </w:r>
    </w:p>
    <w:p w14:paraId="4BCBF17C" w14:textId="77777777" w:rsidR="00580FBF" w:rsidRPr="00D06F4B" w:rsidRDefault="00580FBF" w:rsidP="00AF08E3">
      <w:pPr>
        <w:keepNext/>
        <w:keepLines/>
        <w:tabs>
          <w:tab w:val="left" w:pos="360"/>
        </w:tabs>
        <w:rPr>
          <w:lang w:val="sv-SE"/>
        </w:rPr>
      </w:pPr>
      <w:r w:rsidRPr="00FC3ABE">
        <w:rPr>
          <w:noProof/>
          <w:szCs w:val="24"/>
          <w:lang w:val="sv-SE"/>
        </w:rPr>
        <w:t>Levande virala eller bakteriella vacciner får inte ges till patienter som får immunsuppressiva kemoterapeutiska medel och vaccinationen får ti</w:t>
      </w:r>
      <w:r w:rsidRPr="00FC77AE">
        <w:rPr>
          <w:lang w:val="sv-SE"/>
        </w:rPr>
        <w:t>digast ske tre månader efter avslutad behandling.</w:t>
      </w:r>
      <w:r w:rsidRPr="00D06F4B">
        <w:rPr>
          <w:lang w:val="sv-SE"/>
        </w:rPr>
        <w:t xml:space="preserve"> </w:t>
      </w:r>
    </w:p>
    <w:p w14:paraId="69FBFFC8" w14:textId="77777777" w:rsidR="00580FBF" w:rsidRPr="00D06F4B" w:rsidRDefault="00580FBF" w:rsidP="00524E8B">
      <w:pPr>
        <w:tabs>
          <w:tab w:val="left" w:pos="360"/>
          <w:tab w:val="left" w:pos="993"/>
          <w:tab w:val="left" w:pos="3402"/>
        </w:tabs>
        <w:rPr>
          <w:lang w:val="sv-SE"/>
        </w:rPr>
      </w:pPr>
    </w:p>
    <w:p w14:paraId="0390956B" w14:textId="0BCE9CB0" w:rsidR="00580FBF" w:rsidRPr="00D06F4B" w:rsidRDefault="00580FBF" w:rsidP="00524E8B">
      <w:pPr>
        <w:tabs>
          <w:tab w:val="left" w:pos="360"/>
          <w:tab w:val="left" w:pos="993"/>
          <w:tab w:val="left" w:pos="3402"/>
        </w:tabs>
        <w:rPr>
          <w:lang w:val="sv-SE"/>
        </w:rPr>
      </w:pPr>
      <w:r w:rsidRPr="00FC77AE">
        <w:rPr>
          <w:lang w:val="sv-SE"/>
        </w:rPr>
        <w:t>Tiotepa tycks metaboliseras av CYP2B6 och CYP3A4.</w:t>
      </w:r>
      <w:r w:rsidRPr="00D06F4B">
        <w:rPr>
          <w:lang w:val="sv-SE"/>
        </w:rPr>
        <w:t xml:space="preserve"> </w:t>
      </w:r>
      <w:r w:rsidRPr="00FC77AE">
        <w:rPr>
          <w:lang w:val="sv-SE"/>
        </w:rPr>
        <w:t>Samtidig administrering med CYP2B6</w:t>
      </w:r>
      <w:r w:rsidRPr="00FC77AE">
        <w:rPr>
          <w:lang w:val="sv-SE"/>
        </w:rPr>
        <w:noBreakHyphen/>
        <w:t>hämmare (t.ex. klopidogrel och tiklopidin) eller CYP3A4-hämmare (t.ex. azol-antimykotika, makrolider som erytromycin, klaritromycin, telitromycin samt proteashämmare) kan öka plasmakoncentrationerna av tiotepa och eventuellt sänka koncentrationerna av den aktiva metaboliten TEPA.</w:t>
      </w:r>
      <w:r w:rsidRPr="00D06F4B">
        <w:rPr>
          <w:lang w:val="sv-SE"/>
        </w:rPr>
        <w:t xml:space="preserve"> </w:t>
      </w:r>
      <w:r w:rsidRPr="00FC77AE">
        <w:rPr>
          <w:lang w:val="sv-SE"/>
        </w:rPr>
        <w:t>Samtidig administrering med inducerare av cytokrom P450 (som rifampi</w:t>
      </w:r>
      <w:r w:rsidR="00322913">
        <w:rPr>
          <w:lang w:val="sv-SE"/>
        </w:rPr>
        <w:t>ci</w:t>
      </w:r>
      <w:r w:rsidRPr="00FC77AE">
        <w:rPr>
          <w:lang w:val="sv-SE"/>
        </w:rPr>
        <w:t>n, kar</w:t>
      </w:r>
      <w:r w:rsidR="00AF6383">
        <w:rPr>
          <w:lang w:val="sv-SE"/>
        </w:rPr>
        <w:t>ba</w:t>
      </w:r>
      <w:r w:rsidRPr="00FC77AE">
        <w:rPr>
          <w:lang w:val="sv-SE"/>
        </w:rPr>
        <w:t>maze</w:t>
      </w:r>
      <w:r w:rsidR="00322913">
        <w:rPr>
          <w:lang w:val="sv-SE"/>
        </w:rPr>
        <w:t>p</w:t>
      </w:r>
      <w:r w:rsidRPr="00FC77AE">
        <w:rPr>
          <w:lang w:val="sv-SE"/>
        </w:rPr>
        <w:t>in, fenobarbital) kan öka metabolismen av tiotepa och leda till ökade plasmakoncentrationer av den aktiva metaboliten.</w:t>
      </w:r>
      <w:r w:rsidRPr="00D06F4B">
        <w:rPr>
          <w:lang w:val="sv-SE"/>
        </w:rPr>
        <w:t xml:space="preserve"> </w:t>
      </w:r>
      <w:r w:rsidRPr="00FC77AE">
        <w:rPr>
          <w:lang w:val="sv-SE"/>
        </w:rPr>
        <w:t>Under samtidig användning av tiotepa och dessa läkemedel bör patienterna därför undergå noggranna kliniska undersökningar.</w:t>
      </w:r>
    </w:p>
    <w:p w14:paraId="5CC0E3B7" w14:textId="77777777" w:rsidR="00580FBF" w:rsidRPr="00D06F4B" w:rsidRDefault="00580FBF" w:rsidP="00716AAA">
      <w:pPr>
        <w:tabs>
          <w:tab w:val="left" w:pos="360"/>
          <w:tab w:val="left" w:pos="993"/>
          <w:tab w:val="left" w:pos="3402"/>
        </w:tabs>
        <w:rPr>
          <w:lang w:val="sv-SE"/>
        </w:rPr>
      </w:pPr>
    </w:p>
    <w:p w14:paraId="6EECC602" w14:textId="77777777" w:rsidR="00580FBF" w:rsidRPr="00D06F4B" w:rsidRDefault="00580FBF" w:rsidP="00524E8B">
      <w:pPr>
        <w:tabs>
          <w:tab w:val="left" w:pos="360"/>
          <w:tab w:val="left" w:pos="993"/>
          <w:tab w:val="left" w:pos="3402"/>
        </w:tabs>
        <w:rPr>
          <w:lang w:val="sv-SE"/>
        </w:rPr>
      </w:pPr>
      <w:r w:rsidRPr="00FC77AE">
        <w:rPr>
          <w:lang w:val="sv-SE"/>
        </w:rPr>
        <w:t>Tiotepa är en svag hämmare av CYP2B6 och kan därför eventuellt öka plasmakoncentrationerna av ämnen som metaboliseras via CYP2B6, såsom ifosfamid, tamoxifen, bupropion, efavirenz och cyklofosfamid.</w:t>
      </w:r>
      <w:r w:rsidRPr="00D06F4B">
        <w:rPr>
          <w:lang w:val="sv-SE"/>
        </w:rPr>
        <w:t xml:space="preserve"> </w:t>
      </w:r>
      <w:r w:rsidRPr="00FC77AE">
        <w:rPr>
          <w:lang w:val="sv-SE"/>
        </w:rPr>
        <w:t>CYP2B6 katalyserar den metaboliska omvandlingen av cyklofosfamid till dess aktiva form 4-hydroxycyklofosfamid (4-OHCP) och samtidig administrering av tiotepa kan därför leda till minskade koncentrationer av det aktiva 4-OHCP.</w:t>
      </w:r>
      <w:r w:rsidRPr="00D06F4B">
        <w:rPr>
          <w:lang w:val="sv-SE"/>
        </w:rPr>
        <w:t xml:space="preserve"> </w:t>
      </w:r>
      <w:r w:rsidRPr="00FC77AE">
        <w:rPr>
          <w:lang w:val="sv-SE"/>
        </w:rPr>
        <w:t>Därför måste kliniska undersökningar genomföras under samtidig användning av tiotepa och dessa läkemedel.</w:t>
      </w:r>
    </w:p>
    <w:p w14:paraId="0C753576" w14:textId="77777777" w:rsidR="00580FBF" w:rsidRPr="00D06F4B" w:rsidRDefault="00580FBF" w:rsidP="00524E8B">
      <w:pPr>
        <w:tabs>
          <w:tab w:val="left" w:pos="360"/>
          <w:tab w:val="left" w:pos="993"/>
          <w:tab w:val="left" w:pos="3402"/>
        </w:tabs>
        <w:rPr>
          <w:lang w:val="sv-SE"/>
        </w:rPr>
      </w:pPr>
    </w:p>
    <w:p w14:paraId="0790B7BA" w14:textId="77777777" w:rsidR="00580FBF" w:rsidRPr="00D06F4B" w:rsidRDefault="00580FBF" w:rsidP="00524E8B">
      <w:pPr>
        <w:tabs>
          <w:tab w:val="left" w:pos="360"/>
          <w:tab w:val="left" w:pos="993"/>
          <w:tab w:val="left" w:pos="3402"/>
        </w:tabs>
        <w:rPr>
          <w:u w:val="single"/>
          <w:lang w:val="sv-SE"/>
        </w:rPr>
      </w:pPr>
      <w:r w:rsidRPr="00FC77AE">
        <w:rPr>
          <w:u w:val="single"/>
          <w:lang w:val="sv-SE"/>
        </w:rPr>
        <w:t>Samtidig användning kontraindiceras</w:t>
      </w:r>
    </w:p>
    <w:p w14:paraId="55E51577" w14:textId="77777777" w:rsidR="00580FBF" w:rsidRPr="00D06F4B" w:rsidRDefault="00580FBF" w:rsidP="00524E8B">
      <w:pPr>
        <w:tabs>
          <w:tab w:val="left" w:pos="360"/>
          <w:tab w:val="left" w:pos="993"/>
          <w:tab w:val="left" w:pos="3402"/>
        </w:tabs>
        <w:rPr>
          <w:lang w:val="sv-SE"/>
        </w:rPr>
      </w:pPr>
      <w:r w:rsidRPr="00FC77AE">
        <w:rPr>
          <w:lang w:val="sv-SE"/>
        </w:rPr>
        <w:t>Vaccin mot gula febern:</w:t>
      </w:r>
      <w:r w:rsidRPr="00D06F4B">
        <w:rPr>
          <w:lang w:val="sv-SE"/>
        </w:rPr>
        <w:t xml:space="preserve"> </w:t>
      </w:r>
      <w:r w:rsidRPr="00FC77AE">
        <w:rPr>
          <w:lang w:val="sv-SE"/>
        </w:rPr>
        <w:t>risk för fatal generaliserad vaccinframkallad sjukdom.</w:t>
      </w:r>
    </w:p>
    <w:p w14:paraId="5075473A" w14:textId="77777777" w:rsidR="00580FBF" w:rsidRPr="00D06F4B" w:rsidRDefault="00580FBF" w:rsidP="00524E8B">
      <w:pPr>
        <w:tabs>
          <w:tab w:val="left" w:pos="360"/>
          <w:tab w:val="left" w:pos="993"/>
          <w:tab w:val="left" w:pos="3402"/>
        </w:tabs>
        <w:rPr>
          <w:lang w:val="sv-SE"/>
        </w:rPr>
      </w:pPr>
    </w:p>
    <w:p w14:paraId="3E3A6379" w14:textId="77777777" w:rsidR="00580FBF" w:rsidRPr="00D06F4B" w:rsidRDefault="00580FBF" w:rsidP="00524E8B">
      <w:pPr>
        <w:tabs>
          <w:tab w:val="left" w:pos="360"/>
          <w:tab w:val="left" w:pos="993"/>
          <w:tab w:val="left" w:pos="3402"/>
        </w:tabs>
        <w:rPr>
          <w:lang w:val="sv-SE"/>
        </w:rPr>
      </w:pPr>
      <w:r w:rsidRPr="00FC77AE">
        <w:rPr>
          <w:lang w:val="sv-SE"/>
        </w:rPr>
        <w:t>Generellt får inte levande virala eller bakteriella vacciner ges till patienter som får immunsuppressiva kemoterapeutiska medel och vaccinationen får tidigast ske tre månader efter avslutad behandling.</w:t>
      </w:r>
    </w:p>
    <w:p w14:paraId="6106E5E8" w14:textId="77777777" w:rsidR="00580FBF" w:rsidRPr="00D06F4B" w:rsidRDefault="00580FBF" w:rsidP="00524E8B">
      <w:pPr>
        <w:tabs>
          <w:tab w:val="left" w:pos="360"/>
          <w:tab w:val="left" w:pos="993"/>
          <w:tab w:val="left" w:pos="3402"/>
        </w:tabs>
        <w:rPr>
          <w:lang w:val="sv-SE"/>
        </w:rPr>
      </w:pPr>
    </w:p>
    <w:p w14:paraId="60AEE406" w14:textId="77777777" w:rsidR="00580FBF" w:rsidRPr="00D06F4B" w:rsidRDefault="00580FBF" w:rsidP="00524E8B">
      <w:pPr>
        <w:tabs>
          <w:tab w:val="left" w:pos="360"/>
          <w:tab w:val="left" w:pos="993"/>
          <w:tab w:val="left" w:pos="3402"/>
        </w:tabs>
        <w:rPr>
          <w:u w:val="single"/>
          <w:lang w:val="sv-SE"/>
        </w:rPr>
      </w:pPr>
      <w:r w:rsidRPr="00FC77AE">
        <w:rPr>
          <w:u w:val="single"/>
          <w:lang w:val="sv-SE"/>
        </w:rPr>
        <w:t>Samtidig användning rekommenderas inte</w:t>
      </w:r>
    </w:p>
    <w:p w14:paraId="306EA5DA" w14:textId="77777777" w:rsidR="00580FBF" w:rsidRPr="00D06F4B" w:rsidRDefault="00580FBF" w:rsidP="00524E8B">
      <w:pPr>
        <w:tabs>
          <w:tab w:val="left" w:pos="360"/>
          <w:tab w:val="left" w:pos="993"/>
          <w:tab w:val="left" w:pos="3402"/>
        </w:tabs>
        <w:rPr>
          <w:lang w:val="sv-SE"/>
        </w:rPr>
      </w:pPr>
      <w:r w:rsidRPr="00FC77AE">
        <w:rPr>
          <w:lang w:val="sv-SE"/>
        </w:rPr>
        <w:t>Levande försvagade vacciner (med undantag för vaccin mot gula febern):</w:t>
      </w:r>
      <w:r w:rsidRPr="00D06F4B">
        <w:rPr>
          <w:lang w:val="sv-SE"/>
        </w:rPr>
        <w:t xml:space="preserve"> </w:t>
      </w:r>
      <w:r w:rsidRPr="00FC77AE">
        <w:rPr>
          <w:lang w:val="sv-SE"/>
        </w:rPr>
        <w:t>risk för systemisk, potentiellt livshotande sjukdom.</w:t>
      </w:r>
      <w:r w:rsidRPr="00D06F4B">
        <w:rPr>
          <w:lang w:val="sv-SE"/>
        </w:rPr>
        <w:t xml:space="preserve"> </w:t>
      </w:r>
      <w:r w:rsidRPr="00FC77AE">
        <w:rPr>
          <w:lang w:val="sv-SE"/>
        </w:rPr>
        <w:t>Risken ökar hos personer som redan är immunsupprimerade av den bakomliggande sjukdomen.</w:t>
      </w:r>
    </w:p>
    <w:p w14:paraId="1FDD76B6" w14:textId="77777777" w:rsidR="00580FBF" w:rsidRPr="00D06F4B" w:rsidRDefault="00580FBF" w:rsidP="00524E8B">
      <w:pPr>
        <w:tabs>
          <w:tab w:val="left" w:pos="360"/>
          <w:tab w:val="left" w:pos="993"/>
          <w:tab w:val="left" w:pos="3402"/>
        </w:tabs>
        <w:rPr>
          <w:lang w:val="sv-SE"/>
        </w:rPr>
      </w:pPr>
    </w:p>
    <w:p w14:paraId="0E1FE7C8" w14:textId="77777777" w:rsidR="00580FBF" w:rsidRPr="00D06F4B" w:rsidRDefault="00580FBF" w:rsidP="00524E8B">
      <w:pPr>
        <w:tabs>
          <w:tab w:val="left" w:pos="360"/>
          <w:tab w:val="left" w:pos="993"/>
          <w:tab w:val="left" w:pos="3402"/>
        </w:tabs>
        <w:rPr>
          <w:lang w:val="sv-SE"/>
        </w:rPr>
      </w:pPr>
      <w:r w:rsidRPr="00FC77AE">
        <w:rPr>
          <w:lang w:val="sv-SE"/>
        </w:rPr>
        <w:t>Om möjligt bör ett inaktiverat virusvaccin istället användas (polio).</w:t>
      </w:r>
    </w:p>
    <w:p w14:paraId="790B97F4" w14:textId="77777777" w:rsidR="00580FBF" w:rsidRPr="00D06F4B" w:rsidRDefault="00580FBF" w:rsidP="00524E8B">
      <w:pPr>
        <w:tabs>
          <w:tab w:val="left" w:pos="360"/>
          <w:tab w:val="left" w:pos="993"/>
          <w:tab w:val="left" w:pos="3402"/>
        </w:tabs>
        <w:rPr>
          <w:lang w:val="sv-SE"/>
        </w:rPr>
      </w:pPr>
    </w:p>
    <w:p w14:paraId="4CD1639A" w14:textId="77777777" w:rsidR="00580FBF" w:rsidRPr="00D06F4B" w:rsidRDefault="00580FBF" w:rsidP="00524E8B">
      <w:pPr>
        <w:tabs>
          <w:tab w:val="left" w:pos="360"/>
          <w:tab w:val="left" w:pos="993"/>
          <w:tab w:val="left" w:pos="3402"/>
        </w:tabs>
        <w:rPr>
          <w:lang w:val="sv-SE"/>
        </w:rPr>
      </w:pPr>
      <w:r w:rsidRPr="00FC77AE">
        <w:rPr>
          <w:lang w:val="sv-SE"/>
        </w:rPr>
        <w:t>Fenytoin:</w:t>
      </w:r>
      <w:r w:rsidRPr="00D06F4B">
        <w:rPr>
          <w:lang w:val="sv-SE"/>
        </w:rPr>
        <w:t xml:space="preserve"> </w:t>
      </w:r>
      <w:r w:rsidRPr="00FC77AE">
        <w:rPr>
          <w:lang w:val="sv-SE"/>
        </w:rPr>
        <w:t>risk för förvärrade kramper som ett resultat av minskad tarmabsorption av fenytoin på grund av cytotoxiska läkemedel eller ökad risk för toxicitet eller minskad effekt av det cytotoxiska läkemedlet beroende på ökad hepatisk metabolism av fenytoin.</w:t>
      </w:r>
    </w:p>
    <w:p w14:paraId="17E6DD72" w14:textId="77777777" w:rsidR="00580FBF" w:rsidRPr="00D06F4B" w:rsidRDefault="00580FBF" w:rsidP="00524E8B">
      <w:pPr>
        <w:tabs>
          <w:tab w:val="left" w:pos="360"/>
          <w:tab w:val="left" w:pos="993"/>
          <w:tab w:val="left" w:pos="3402"/>
        </w:tabs>
        <w:rPr>
          <w:lang w:val="sv-SE"/>
        </w:rPr>
      </w:pPr>
    </w:p>
    <w:p w14:paraId="0ECA115E" w14:textId="77777777" w:rsidR="00580FBF" w:rsidRPr="00D06F4B" w:rsidRDefault="00580FBF" w:rsidP="00524E8B">
      <w:pPr>
        <w:tabs>
          <w:tab w:val="left" w:pos="360"/>
          <w:tab w:val="left" w:pos="993"/>
          <w:tab w:val="left" w:pos="3402"/>
        </w:tabs>
        <w:rPr>
          <w:u w:val="single"/>
          <w:lang w:val="sv-SE"/>
        </w:rPr>
      </w:pPr>
      <w:r w:rsidRPr="00FC77AE">
        <w:rPr>
          <w:u w:val="single"/>
          <w:lang w:val="sv-SE"/>
        </w:rPr>
        <w:t>Samtidig användning bör övervägas</w:t>
      </w:r>
    </w:p>
    <w:p w14:paraId="79090A67" w14:textId="77777777" w:rsidR="00580FBF" w:rsidRPr="00D06F4B" w:rsidRDefault="00580FBF" w:rsidP="00524E8B">
      <w:pPr>
        <w:tabs>
          <w:tab w:val="left" w:pos="360"/>
          <w:tab w:val="left" w:pos="993"/>
          <w:tab w:val="left" w:pos="3402"/>
        </w:tabs>
        <w:rPr>
          <w:lang w:val="sv-SE"/>
        </w:rPr>
      </w:pPr>
      <w:r w:rsidRPr="00FC77AE">
        <w:rPr>
          <w:lang w:val="sv-SE"/>
        </w:rPr>
        <w:t>Ciklosporin, takrolimus:</w:t>
      </w:r>
      <w:r w:rsidRPr="00D06F4B">
        <w:rPr>
          <w:lang w:val="sv-SE"/>
        </w:rPr>
        <w:t xml:space="preserve"> </w:t>
      </w:r>
      <w:r w:rsidRPr="00FC77AE">
        <w:rPr>
          <w:lang w:val="sv-SE"/>
        </w:rPr>
        <w:t>kraftig immunsuppression med risk för lymfproliferation.</w:t>
      </w:r>
    </w:p>
    <w:p w14:paraId="6AE107A7" w14:textId="77777777" w:rsidR="00580FBF" w:rsidRPr="00D06F4B" w:rsidRDefault="00580FBF" w:rsidP="00524E8B">
      <w:pPr>
        <w:tabs>
          <w:tab w:val="left" w:pos="360"/>
          <w:tab w:val="left" w:pos="993"/>
          <w:tab w:val="left" w:pos="3402"/>
        </w:tabs>
        <w:rPr>
          <w:lang w:val="sv-SE"/>
        </w:rPr>
      </w:pPr>
    </w:p>
    <w:p w14:paraId="55EF83C8" w14:textId="4A459F83" w:rsidR="00580FBF" w:rsidRPr="00D06F4B" w:rsidRDefault="00580FBF" w:rsidP="00524E8B">
      <w:pPr>
        <w:tabs>
          <w:tab w:val="left" w:pos="360"/>
          <w:tab w:val="left" w:pos="993"/>
          <w:tab w:val="left" w:pos="3402"/>
        </w:tabs>
        <w:rPr>
          <w:lang w:val="sv-SE"/>
        </w:rPr>
      </w:pPr>
      <w:r w:rsidRPr="00FC77AE">
        <w:rPr>
          <w:lang w:val="sv-SE"/>
        </w:rPr>
        <w:t>Alkylerande kemoterapeutiska medel, inklusive tiotepa, hämmar pseudokolinesteras i plasma med mellan 35 procent och 70 procent.</w:t>
      </w:r>
      <w:r w:rsidRPr="00D06F4B">
        <w:rPr>
          <w:lang w:val="sv-SE"/>
        </w:rPr>
        <w:t xml:space="preserve"> </w:t>
      </w:r>
      <w:r w:rsidRPr="00FC77AE">
        <w:rPr>
          <w:lang w:val="sv-SE"/>
        </w:rPr>
        <w:t xml:space="preserve">Effekten av succinylkolin kan förlängas med </w:t>
      </w:r>
      <w:r w:rsidR="00AC016A" w:rsidRPr="00902AF3">
        <w:rPr>
          <w:lang w:val="sv-SE"/>
        </w:rPr>
        <w:t>mellan 5 och</w:t>
      </w:r>
      <w:r w:rsidRPr="00FC77AE">
        <w:rPr>
          <w:lang w:val="sv-SE"/>
        </w:rPr>
        <w:t xml:space="preserve"> 15 minuter.</w:t>
      </w:r>
    </w:p>
    <w:p w14:paraId="609F8212" w14:textId="77777777" w:rsidR="00580FBF" w:rsidRPr="00D06F4B" w:rsidRDefault="00580FBF" w:rsidP="00524E8B">
      <w:pPr>
        <w:tabs>
          <w:tab w:val="left" w:pos="360"/>
          <w:tab w:val="left" w:pos="993"/>
          <w:tab w:val="left" w:pos="3402"/>
        </w:tabs>
        <w:rPr>
          <w:lang w:val="sv-SE"/>
        </w:rPr>
      </w:pPr>
    </w:p>
    <w:p w14:paraId="624DD463" w14:textId="77777777" w:rsidR="00580FBF" w:rsidRPr="00D06F4B" w:rsidRDefault="00580FBF" w:rsidP="00524E8B">
      <w:pPr>
        <w:tabs>
          <w:tab w:val="left" w:pos="360"/>
          <w:tab w:val="left" w:pos="993"/>
          <w:tab w:val="left" w:pos="3402"/>
        </w:tabs>
        <w:rPr>
          <w:lang w:val="sv-SE"/>
        </w:rPr>
      </w:pPr>
      <w:r w:rsidRPr="00FC77AE">
        <w:rPr>
          <w:lang w:val="sv-SE"/>
        </w:rPr>
        <w:t>Tiotepa får inte administreras samtidigt med cyklofosfamid när båda läkemedlen förekommer under samma konditioneringsbehandling.</w:t>
      </w:r>
      <w:r w:rsidRPr="00D06F4B">
        <w:rPr>
          <w:lang w:val="sv-SE"/>
        </w:rPr>
        <w:t xml:space="preserve"> </w:t>
      </w:r>
      <w:r w:rsidRPr="00FC77AE">
        <w:rPr>
          <w:lang w:val="sv-SE"/>
        </w:rPr>
        <w:t>TEPADINA måste alltid ges efter avslutad infusion med cyklofosfamid.</w:t>
      </w:r>
    </w:p>
    <w:p w14:paraId="5ED9D0BA" w14:textId="77777777" w:rsidR="00580FBF" w:rsidRPr="00D06F4B" w:rsidRDefault="00580FBF" w:rsidP="00524E8B">
      <w:pPr>
        <w:tabs>
          <w:tab w:val="left" w:pos="360"/>
          <w:tab w:val="left" w:pos="993"/>
          <w:tab w:val="left" w:pos="3402"/>
        </w:tabs>
        <w:rPr>
          <w:lang w:val="sv-SE"/>
        </w:rPr>
      </w:pPr>
    </w:p>
    <w:p w14:paraId="65294596" w14:textId="77777777" w:rsidR="00580FBF" w:rsidRPr="00D06F4B" w:rsidRDefault="00580FBF" w:rsidP="00524E8B">
      <w:pPr>
        <w:tabs>
          <w:tab w:val="left" w:pos="360"/>
          <w:tab w:val="left" w:pos="993"/>
          <w:tab w:val="left" w:pos="3402"/>
        </w:tabs>
        <w:rPr>
          <w:lang w:val="sv-SE"/>
        </w:rPr>
      </w:pPr>
      <w:r w:rsidRPr="00FC77AE">
        <w:rPr>
          <w:lang w:val="sv-SE"/>
        </w:rPr>
        <w:t>Samtidig användning av tiotepa och andra myelosuppressiva eller myelotoxiska medel (dvs. cyklofosfamid, melfalan, busulfan, fludarabin, treosulfan) kan potentiera risken för hematologiska biverkningar på grund av att toxicitetsprofilerna för dessa läkemedel överlappar varandra.</w:t>
      </w:r>
    </w:p>
    <w:p w14:paraId="7B5F7969" w14:textId="77777777" w:rsidR="00580FBF" w:rsidRPr="00D06F4B" w:rsidRDefault="00580FBF" w:rsidP="00524E8B">
      <w:pPr>
        <w:tabs>
          <w:tab w:val="left" w:pos="360"/>
          <w:tab w:val="left" w:pos="993"/>
          <w:tab w:val="left" w:pos="3402"/>
        </w:tabs>
        <w:rPr>
          <w:lang w:val="sv-SE"/>
        </w:rPr>
      </w:pPr>
    </w:p>
    <w:p w14:paraId="18C19CE5" w14:textId="77777777" w:rsidR="00580FBF" w:rsidRPr="00D06F4B" w:rsidRDefault="00580FBF" w:rsidP="00AF08E3">
      <w:pPr>
        <w:keepNext/>
        <w:keepLines/>
        <w:tabs>
          <w:tab w:val="left" w:pos="360"/>
        </w:tabs>
        <w:autoSpaceDE w:val="0"/>
        <w:autoSpaceDN w:val="0"/>
        <w:adjustRightInd w:val="0"/>
        <w:rPr>
          <w:u w:val="single"/>
          <w:lang w:val="sv-SE"/>
        </w:rPr>
      </w:pPr>
      <w:r w:rsidRPr="00FC77AE">
        <w:rPr>
          <w:u w:val="single"/>
          <w:lang w:val="sv-SE"/>
        </w:rPr>
        <w:t>Interaktion som är gemensam för alla cytotoxiska läkemedel</w:t>
      </w:r>
    </w:p>
    <w:p w14:paraId="56ACB875" w14:textId="77777777" w:rsidR="00580FBF" w:rsidRPr="00D06F4B" w:rsidRDefault="00580FBF" w:rsidP="00AF08E3">
      <w:pPr>
        <w:keepNext/>
        <w:keepLines/>
        <w:tabs>
          <w:tab w:val="left" w:pos="360"/>
        </w:tabs>
        <w:autoSpaceDE w:val="0"/>
        <w:autoSpaceDN w:val="0"/>
        <w:adjustRightInd w:val="0"/>
        <w:rPr>
          <w:lang w:val="sv-SE"/>
        </w:rPr>
      </w:pPr>
      <w:r w:rsidRPr="00FC77AE">
        <w:rPr>
          <w:lang w:val="sv-SE"/>
        </w:rPr>
        <w:t>På grund av en ökning av den trombotiska risken hos patienter med malignitet är antikoagulationsbehandling vanligt förekommande.</w:t>
      </w:r>
      <w:r w:rsidRPr="00D06F4B">
        <w:rPr>
          <w:lang w:val="sv-SE"/>
        </w:rPr>
        <w:t xml:space="preserve"> </w:t>
      </w:r>
      <w:r w:rsidRPr="00FC77AE">
        <w:rPr>
          <w:lang w:val="sv-SE"/>
        </w:rPr>
        <w:t>På grund av den höga intraindividuella variabiliteten när det gäller koagulation under malignitet, samt risken för interaktion mellan orala antikoagulationsmedel och kemoterapi mot cancer, krävs vid behandling av patienter med orala antikoagulationsmedel tätare kontroller av INR-värden (International Normalised Ratio).</w:t>
      </w:r>
    </w:p>
    <w:p w14:paraId="3B2D5458" w14:textId="77777777" w:rsidR="00580FBF" w:rsidRPr="00D06F4B" w:rsidRDefault="00580FBF" w:rsidP="00524E8B">
      <w:pPr>
        <w:tabs>
          <w:tab w:val="left" w:pos="360"/>
        </w:tabs>
        <w:autoSpaceDE w:val="0"/>
        <w:autoSpaceDN w:val="0"/>
        <w:adjustRightInd w:val="0"/>
        <w:rPr>
          <w:lang w:val="sv-SE"/>
        </w:rPr>
      </w:pPr>
    </w:p>
    <w:p w14:paraId="550986C3" w14:textId="77777777" w:rsidR="00580FBF" w:rsidRPr="00D06F4B" w:rsidRDefault="00524E8B" w:rsidP="00716AAA">
      <w:pPr>
        <w:pStyle w:val="Paragrafo"/>
        <w:ind w:left="567" w:hanging="567"/>
        <w:jc w:val="left"/>
        <w:rPr>
          <w:lang w:val="sv-SE"/>
        </w:rPr>
      </w:pPr>
      <w:r w:rsidRPr="00FC77AE">
        <w:rPr>
          <w:sz w:val="22"/>
          <w:lang w:val="sv-SE"/>
        </w:rPr>
        <w:t>4.6</w:t>
      </w:r>
      <w:r w:rsidRPr="00FC77AE">
        <w:rPr>
          <w:sz w:val="22"/>
          <w:lang w:val="sv-SE"/>
        </w:rPr>
        <w:tab/>
      </w:r>
      <w:r w:rsidR="00580FBF" w:rsidRPr="00FC77AE">
        <w:rPr>
          <w:sz w:val="22"/>
          <w:lang w:val="sv-SE"/>
        </w:rPr>
        <w:t>Fertilitet, graviditet och amning</w:t>
      </w:r>
      <w:r w:rsidR="00580FBF" w:rsidRPr="00D06F4B">
        <w:rPr>
          <w:sz w:val="22"/>
          <w:lang w:val="sv-SE"/>
        </w:rPr>
        <w:t xml:space="preserve"> </w:t>
      </w:r>
    </w:p>
    <w:p w14:paraId="6983DC07" w14:textId="77777777" w:rsidR="00B75FEC" w:rsidRPr="00D06F4B" w:rsidRDefault="00B75FEC" w:rsidP="00524E8B">
      <w:pPr>
        <w:tabs>
          <w:tab w:val="left" w:pos="360"/>
        </w:tabs>
        <w:rPr>
          <w:lang w:val="sv-SE"/>
        </w:rPr>
      </w:pPr>
    </w:p>
    <w:p w14:paraId="029CD5AF" w14:textId="77777777" w:rsidR="002B6899" w:rsidRPr="005E0F6C" w:rsidRDefault="00141E33" w:rsidP="00FC77AE">
      <w:pPr>
        <w:pStyle w:val="Paragrafo"/>
        <w:keepNext/>
        <w:tabs>
          <w:tab w:val="left" w:pos="360"/>
        </w:tabs>
        <w:spacing w:line="220" w:lineRule="exact"/>
        <w:rPr>
          <w:b w:val="0"/>
          <w:bCs w:val="0"/>
          <w:sz w:val="22"/>
          <w:u w:val="single"/>
          <w:lang w:val="sv-SE"/>
        </w:rPr>
      </w:pPr>
      <w:r w:rsidRPr="00FC77AE">
        <w:rPr>
          <w:b w:val="0"/>
          <w:bCs w:val="0"/>
          <w:noProof/>
          <w:u w:val="single"/>
          <w:lang w:val="sv-SE"/>
        </w:rPr>
        <w:t>Fertila kvinnor</w:t>
      </w:r>
      <w:r w:rsidR="002B6899" w:rsidRPr="00FC77AE">
        <w:rPr>
          <w:b w:val="0"/>
          <w:bCs w:val="0"/>
          <w:noProof/>
          <w:u w:val="single"/>
          <w:lang w:val="sv-SE"/>
        </w:rPr>
        <w:t>/</w:t>
      </w:r>
      <w:r w:rsidR="002B6899" w:rsidRPr="005E0F6C">
        <w:rPr>
          <w:b w:val="0"/>
          <w:bCs w:val="0"/>
          <w:sz w:val="22"/>
          <w:u w:val="single"/>
          <w:lang w:val="sv-SE"/>
        </w:rPr>
        <w:t>Preventivmedel för män och kvinnor</w:t>
      </w:r>
    </w:p>
    <w:p w14:paraId="7F804902" w14:textId="40373FCB" w:rsidR="00B75FEC" w:rsidRPr="005E0F6C" w:rsidRDefault="00B75FEC" w:rsidP="00516C85">
      <w:pPr>
        <w:tabs>
          <w:tab w:val="left" w:pos="360"/>
        </w:tabs>
        <w:rPr>
          <w:szCs w:val="24"/>
          <w:lang w:val="sv-SE"/>
        </w:rPr>
      </w:pPr>
      <w:r w:rsidRPr="005E0F6C">
        <w:rPr>
          <w:noProof/>
          <w:szCs w:val="24"/>
          <w:lang w:val="sv-SE"/>
        </w:rPr>
        <w:t>Fertila kvinnor ska använda effektiv preventivmetod under behandlingen och ett graviditetstest ska göras innan behandlingen påbörjas.</w:t>
      </w:r>
      <w:r w:rsidR="007B15AE" w:rsidRPr="005E0F6C">
        <w:rPr>
          <w:noProof/>
          <w:szCs w:val="24"/>
          <w:lang w:val="sv-SE"/>
        </w:rPr>
        <w:t xml:space="preserve"> </w:t>
      </w:r>
      <w:r w:rsidR="002B6899" w:rsidRPr="00091ABA">
        <w:rPr>
          <w:lang w:val="sv-SE"/>
        </w:rPr>
        <w:t>Manliga patienter ska inte avla barn under behandlingen och ett år efter avslutad behandling (se avsnitt 5.3).</w:t>
      </w:r>
    </w:p>
    <w:p w14:paraId="777DC770" w14:textId="77777777" w:rsidR="00B75FEC" w:rsidRPr="005E0F6C" w:rsidRDefault="00B75FEC" w:rsidP="00524E8B">
      <w:pPr>
        <w:pStyle w:val="Paragrafo"/>
        <w:tabs>
          <w:tab w:val="left" w:pos="360"/>
        </w:tabs>
        <w:ind w:left="0" w:firstLine="0"/>
        <w:jc w:val="left"/>
        <w:rPr>
          <w:bCs w:val="0"/>
          <w:sz w:val="22"/>
          <w:lang w:val="sv-SE"/>
        </w:rPr>
      </w:pPr>
    </w:p>
    <w:p w14:paraId="2F58FB51" w14:textId="77777777" w:rsidR="00580FBF" w:rsidRPr="005E0F6C" w:rsidRDefault="00580FBF" w:rsidP="00524E8B">
      <w:pPr>
        <w:pStyle w:val="Paragrafo"/>
        <w:tabs>
          <w:tab w:val="left" w:pos="360"/>
        </w:tabs>
        <w:ind w:left="0" w:firstLine="0"/>
        <w:jc w:val="left"/>
        <w:rPr>
          <w:b w:val="0"/>
          <w:bCs w:val="0"/>
          <w:sz w:val="22"/>
          <w:u w:val="single"/>
          <w:lang w:val="sv-SE"/>
        </w:rPr>
      </w:pPr>
      <w:r w:rsidRPr="005E0F6C">
        <w:rPr>
          <w:b w:val="0"/>
          <w:bCs w:val="0"/>
          <w:noProof/>
          <w:sz w:val="22"/>
          <w:u w:val="single"/>
          <w:lang w:val="sv-SE"/>
        </w:rPr>
        <w:t>Graviditet</w:t>
      </w:r>
    </w:p>
    <w:p w14:paraId="03AE0DFF" w14:textId="6C0547CB" w:rsidR="00580FBF" w:rsidRPr="00902AF3" w:rsidRDefault="00580FBF" w:rsidP="00524E8B">
      <w:pPr>
        <w:tabs>
          <w:tab w:val="left" w:pos="360"/>
        </w:tabs>
        <w:rPr>
          <w:lang w:val="sv-SE"/>
        </w:rPr>
      </w:pPr>
      <w:r w:rsidRPr="005E0F6C">
        <w:rPr>
          <w:noProof/>
          <w:szCs w:val="24"/>
          <w:lang w:val="sv-SE"/>
        </w:rPr>
        <w:t>Det finns inga data från användningen av tiotepa hos gravida kvinnor.</w:t>
      </w:r>
      <w:r w:rsidRPr="005E0F6C">
        <w:rPr>
          <w:szCs w:val="24"/>
          <w:lang w:val="sv-SE"/>
        </w:rPr>
        <w:t xml:space="preserve"> </w:t>
      </w:r>
      <w:r w:rsidRPr="005E0F6C">
        <w:rPr>
          <w:noProof/>
          <w:szCs w:val="24"/>
          <w:lang w:val="sv-SE"/>
        </w:rPr>
        <w:t>I prekliniska studier har tiotepa, liksom de flesta alkylerande medel, rapporterats orsaka embryofetal dödlighet och teratogenicitet (se </w:t>
      </w:r>
      <w:r w:rsidR="0040241E" w:rsidRPr="008B3AB4">
        <w:rPr>
          <w:noProof/>
          <w:szCs w:val="24"/>
          <w:lang w:val="sv-SE"/>
        </w:rPr>
        <w:t>avsnitt </w:t>
      </w:r>
      <w:r w:rsidRPr="00FC3ABE">
        <w:rPr>
          <w:noProof/>
          <w:szCs w:val="24"/>
          <w:lang w:val="sv-SE"/>
        </w:rPr>
        <w:t>5.3).</w:t>
      </w:r>
      <w:r w:rsidRPr="00FC3ABE">
        <w:rPr>
          <w:szCs w:val="24"/>
          <w:lang w:val="sv-SE"/>
        </w:rPr>
        <w:t xml:space="preserve"> </w:t>
      </w:r>
      <w:r w:rsidRPr="00FC3ABE">
        <w:rPr>
          <w:noProof/>
          <w:szCs w:val="24"/>
          <w:lang w:val="sv-SE"/>
        </w:rPr>
        <w:t>Därför kontraindiceras tiotepa under graviditet.</w:t>
      </w:r>
    </w:p>
    <w:p w14:paraId="475BB29F" w14:textId="77777777" w:rsidR="00A52CCF" w:rsidRPr="00902AF3" w:rsidRDefault="00A52CCF" w:rsidP="00524E8B">
      <w:pPr>
        <w:pStyle w:val="Data"/>
        <w:rPr>
          <w:lang w:val="sv-SE"/>
        </w:rPr>
      </w:pPr>
    </w:p>
    <w:p w14:paraId="23E06670" w14:textId="77777777" w:rsidR="00580FBF" w:rsidRPr="00D06F4B" w:rsidRDefault="00580FBF" w:rsidP="00524E8B">
      <w:pPr>
        <w:tabs>
          <w:tab w:val="left" w:pos="360"/>
        </w:tabs>
        <w:rPr>
          <w:u w:val="single"/>
          <w:lang w:val="sv-SE"/>
        </w:rPr>
      </w:pPr>
      <w:r w:rsidRPr="00FC77AE">
        <w:rPr>
          <w:u w:val="single"/>
          <w:lang w:val="sv-SE"/>
        </w:rPr>
        <w:t>Amning</w:t>
      </w:r>
    </w:p>
    <w:p w14:paraId="72C6A702" w14:textId="77777777" w:rsidR="00580FBF" w:rsidRPr="00D06F4B" w:rsidRDefault="00580FBF" w:rsidP="00524E8B">
      <w:pPr>
        <w:tabs>
          <w:tab w:val="left" w:pos="360"/>
        </w:tabs>
        <w:rPr>
          <w:lang w:val="sv-SE"/>
        </w:rPr>
      </w:pPr>
      <w:r w:rsidRPr="00FC77AE">
        <w:rPr>
          <w:lang w:val="sv-SE"/>
        </w:rPr>
        <w:t xml:space="preserve">Det är </w:t>
      </w:r>
      <w:r w:rsidR="00141E33" w:rsidRPr="00FC77AE">
        <w:rPr>
          <w:lang w:val="sv-SE"/>
        </w:rPr>
        <w:t>o</w:t>
      </w:r>
      <w:r w:rsidRPr="00FC77AE">
        <w:rPr>
          <w:lang w:val="sv-SE"/>
        </w:rPr>
        <w:t>känt om tiotepa utsöndras i modersmjölk.</w:t>
      </w:r>
      <w:r w:rsidRPr="00D06F4B">
        <w:rPr>
          <w:lang w:val="sv-SE"/>
        </w:rPr>
        <w:t xml:space="preserve"> </w:t>
      </w:r>
      <w:r w:rsidRPr="00FC77AE">
        <w:rPr>
          <w:lang w:val="sv-SE"/>
        </w:rPr>
        <w:t xml:space="preserve">På grund av dess farmakologiska egenskaper och potentiella toxicitet för ammade </w:t>
      </w:r>
      <w:r w:rsidR="00141E33" w:rsidRPr="00FC77AE">
        <w:rPr>
          <w:lang w:val="sv-SE"/>
        </w:rPr>
        <w:t>nyfödda/</w:t>
      </w:r>
      <w:r w:rsidRPr="00FC77AE">
        <w:rPr>
          <w:lang w:val="sv-SE"/>
        </w:rPr>
        <w:t>spädbarn kontraindiceras amning under behandling med tiotepa.</w:t>
      </w:r>
    </w:p>
    <w:p w14:paraId="4A01ED24" w14:textId="77777777" w:rsidR="00580FBF" w:rsidRPr="00D06F4B" w:rsidRDefault="00580FBF" w:rsidP="00524E8B">
      <w:pPr>
        <w:tabs>
          <w:tab w:val="left" w:pos="360"/>
        </w:tabs>
        <w:rPr>
          <w:lang w:val="sv-SE"/>
        </w:rPr>
      </w:pPr>
    </w:p>
    <w:p w14:paraId="46F349D5" w14:textId="77777777" w:rsidR="00580FBF" w:rsidRPr="00D06F4B" w:rsidRDefault="00580FBF" w:rsidP="00524E8B">
      <w:pPr>
        <w:tabs>
          <w:tab w:val="left" w:pos="360"/>
        </w:tabs>
        <w:rPr>
          <w:u w:val="single"/>
          <w:lang w:val="sv-SE"/>
        </w:rPr>
      </w:pPr>
      <w:r w:rsidRPr="00FC77AE">
        <w:rPr>
          <w:u w:val="single"/>
          <w:lang w:val="sv-SE"/>
        </w:rPr>
        <w:t>Fertilitet</w:t>
      </w:r>
    </w:p>
    <w:p w14:paraId="7E643C5A" w14:textId="77777777" w:rsidR="00580FBF" w:rsidRPr="00D06F4B" w:rsidRDefault="00580FBF" w:rsidP="00524E8B">
      <w:pPr>
        <w:tabs>
          <w:tab w:val="left" w:pos="360"/>
        </w:tabs>
        <w:rPr>
          <w:lang w:val="sv-SE"/>
        </w:rPr>
      </w:pPr>
      <w:r w:rsidRPr="00FC77AE">
        <w:rPr>
          <w:lang w:val="sv-SE"/>
        </w:rPr>
        <w:t>Som de flesta alkylerande medel kan tiotepa leda till nedsatt fertilitet hos både män och kvinnor.</w:t>
      </w:r>
    </w:p>
    <w:p w14:paraId="666C4FF0" w14:textId="177D7BA7" w:rsidR="00580FBF" w:rsidRPr="005E0F6C" w:rsidRDefault="00B861CD" w:rsidP="00524E8B">
      <w:pPr>
        <w:tabs>
          <w:tab w:val="left" w:pos="360"/>
        </w:tabs>
        <w:rPr>
          <w:szCs w:val="24"/>
          <w:lang w:val="sv-SE"/>
        </w:rPr>
      </w:pPr>
      <w:r>
        <w:rPr>
          <w:noProof/>
          <w:szCs w:val="24"/>
          <w:lang w:val="sv-SE"/>
        </w:rPr>
        <w:t>Manliga patienter</w:t>
      </w:r>
      <w:r w:rsidR="00580FBF" w:rsidRPr="005E0F6C">
        <w:rPr>
          <w:noProof/>
          <w:szCs w:val="24"/>
          <w:lang w:val="sv-SE"/>
        </w:rPr>
        <w:t xml:space="preserve"> bör ansöka om frysförvaring av spermier före behandlingen </w:t>
      </w:r>
      <w:r w:rsidR="00580FBF" w:rsidRPr="00D24ECD">
        <w:rPr>
          <w:noProof/>
          <w:szCs w:val="24"/>
          <w:lang w:val="sv-SE"/>
        </w:rPr>
        <w:t xml:space="preserve">(se </w:t>
      </w:r>
      <w:r w:rsidR="0040241E" w:rsidRPr="005E0F6C">
        <w:rPr>
          <w:noProof/>
          <w:szCs w:val="24"/>
          <w:lang w:val="sv-SE"/>
        </w:rPr>
        <w:t>avsnitt </w:t>
      </w:r>
      <w:r w:rsidR="00503350" w:rsidRPr="005E0F6C">
        <w:rPr>
          <w:noProof/>
          <w:szCs w:val="24"/>
          <w:lang w:val="sv-SE"/>
        </w:rPr>
        <w:t>5.3</w:t>
      </w:r>
      <w:r w:rsidR="00580FBF" w:rsidRPr="005E0F6C">
        <w:rPr>
          <w:noProof/>
          <w:szCs w:val="24"/>
          <w:lang w:val="sv-SE"/>
        </w:rPr>
        <w:t>).</w:t>
      </w:r>
    </w:p>
    <w:p w14:paraId="6443A525" w14:textId="77777777" w:rsidR="00580FBF" w:rsidRPr="005E0F6C" w:rsidRDefault="00580FBF" w:rsidP="00524E8B">
      <w:pPr>
        <w:pStyle w:val="Paragrafo"/>
        <w:tabs>
          <w:tab w:val="left" w:pos="360"/>
        </w:tabs>
        <w:ind w:left="0" w:firstLine="0"/>
        <w:jc w:val="left"/>
        <w:rPr>
          <w:bCs w:val="0"/>
          <w:sz w:val="22"/>
          <w:lang w:val="sv-SE"/>
        </w:rPr>
      </w:pPr>
    </w:p>
    <w:p w14:paraId="1223590E" w14:textId="77777777" w:rsidR="00580FBF" w:rsidRPr="005E0F6C" w:rsidRDefault="00524E8B" w:rsidP="00716AAA">
      <w:pPr>
        <w:pStyle w:val="Paragrafo"/>
        <w:ind w:left="567" w:hanging="567"/>
        <w:jc w:val="left"/>
        <w:rPr>
          <w:bCs w:val="0"/>
          <w:sz w:val="22"/>
          <w:lang w:val="sv-SE"/>
        </w:rPr>
      </w:pPr>
      <w:r w:rsidRPr="005E0F6C">
        <w:rPr>
          <w:bCs w:val="0"/>
          <w:noProof/>
          <w:sz w:val="22"/>
          <w:lang w:val="sv-SE"/>
        </w:rPr>
        <w:t>4.7</w:t>
      </w:r>
      <w:r w:rsidRPr="005E0F6C">
        <w:rPr>
          <w:bCs w:val="0"/>
          <w:noProof/>
          <w:sz w:val="22"/>
          <w:lang w:val="sv-SE"/>
        </w:rPr>
        <w:tab/>
      </w:r>
      <w:r w:rsidR="00580FBF" w:rsidRPr="005E0F6C">
        <w:rPr>
          <w:bCs w:val="0"/>
          <w:noProof/>
          <w:sz w:val="22"/>
          <w:lang w:val="sv-SE"/>
        </w:rPr>
        <w:t>Effekter på förmågan att framföra fordon och använda maskiner</w:t>
      </w:r>
    </w:p>
    <w:p w14:paraId="711C350A" w14:textId="77777777" w:rsidR="00580FBF" w:rsidRPr="005E0F6C" w:rsidRDefault="00580FBF" w:rsidP="00524E8B">
      <w:pPr>
        <w:pStyle w:val="Paragrafo"/>
        <w:tabs>
          <w:tab w:val="left" w:pos="360"/>
        </w:tabs>
        <w:ind w:left="0" w:firstLine="0"/>
        <w:jc w:val="left"/>
        <w:rPr>
          <w:bCs w:val="0"/>
          <w:sz w:val="22"/>
          <w:lang w:val="sv-SE"/>
        </w:rPr>
      </w:pPr>
    </w:p>
    <w:p w14:paraId="622BC15C" w14:textId="43FD6CF7" w:rsidR="00580FBF" w:rsidRPr="005E0F6C" w:rsidRDefault="006E7EC5" w:rsidP="00524E8B">
      <w:pPr>
        <w:tabs>
          <w:tab w:val="left" w:pos="360"/>
        </w:tabs>
        <w:rPr>
          <w:szCs w:val="24"/>
          <w:lang w:val="sv-SE"/>
        </w:rPr>
      </w:pPr>
      <w:r w:rsidRPr="005E0F6C">
        <w:rPr>
          <w:noProof/>
          <w:szCs w:val="24"/>
          <w:lang w:val="sv-SE"/>
        </w:rPr>
        <w:t xml:space="preserve">TEPADINA </w:t>
      </w:r>
      <w:r w:rsidR="002B6899" w:rsidRPr="00FC77AE">
        <w:rPr>
          <w:noProof/>
          <w:szCs w:val="24"/>
          <w:lang w:val="sv-SE"/>
        </w:rPr>
        <w:t>har</w:t>
      </w:r>
      <w:r w:rsidRPr="005E0F6C">
        <w:rPr>
          <w:noProof/>
          <w:szCs w:val="24"/>
          <w:lang w:val="sv-SE"/>
        </w:rPr>
        <w:t xml:space="preserve"> en </w:t>
      </w:r>
      <w:r w:rsidRPr="005E0F6C">
        <w:rPr>
          <w:lang w:val="sv-SE"/>
        </w:rPr>
        <w:t>påtaglig effekt på förmågan att framföra fordon och använda maskiner</w:t>
      </w:r>
      <w:r w:rsidRPr="005E0F6C">
        <w:rPr>
          <w:noProof/>
          <w:szCs w:val="24"/>
          <w:lang w:val="sv-SE"/>
        </w:rPr>
        <w:t>. D</w:t>
      </w:r>
      <w:r w:rsidR="00580FBF" w:rsidRPr="005E0F6C">
        <w:rPr>
          <w:noProof/>
          <w:szCs w:val="24"/>
          <w:lang w:val="sv-SE"/>
        </w:rPr>
        <w:t>et är sannolikt att vissa biverkningar av tiotepa såsom yrsel, huvudvärk och dimsyn kan påverka dessa funktioner.</w:t>
      </w:r>
      <w:r w:rsidR="00580FBF" w:rsidRPr="005E0F6C">
        <w:rPr>
          <w:szCs w:val="24"/>
          <w:lang w:val="sv-SE"/>
        </w:rPr>
        <w:t xml:space="preserve"> </w:t>
      </w:r>
    </w:p>
    <w:p w14:paraId="43A5C2A9" w14:textId="77777777" w:rsidR="00580FBF" w:rsidRPr="005E0F6C" w:rsidRDefault="00580FBF" w:rsidP="00524E8B">
      <w:pPr>
        <w:pStyle w:val="Paragrafo"/>
        <w:tabs>
          <w:tab w:val="left" w:pos="360"/>
        </w:tabs>
        <w:ind w:left="0" w:firstLine="0"/>
        <w:jc w:val="left"/>
        <w:rPr>
          <w:b w:val="0"/>
          <w:bCs w:val="0"/>
          <w:sz w:val="22"/>
          <w:lang w:val="sv-SE"/>
        </w:rPr>
      </w:pPr>
      <w:r w:rsidRPr="005E0F6C">
        <w:rPr>
          <w:b w:val="0"/>
          <w:bCs w:val="0"/>
          <w:sz w:val="22"/>
          <w:lang w:val="sv-SE"/>
        </w:rPr>
        <w:t xml:space="preserve"> </w:t>
      </w:r>
    </w:p>
    <w:p w14:paraId="492997DF" w14:textId="77777777" w:rsidR="00580FBF" w:rsidRPr="00FC3ABE" w:rsidRDefault="00524E8B" w:rsidP="00716AAA">
      <w:pPr>
        <w:pStyle w:val="Paragrafo"/>
        <w:ind w:left="567" w:hanging="567"/>
        <w:jc w:val="left"/>
        <w:rPr>
          <w:bCs w:val="0"/>
          <w:sz w:val="22"/>
          <w:lang w:val="sv-SE"/>
        </w:rPr>
      </w:pPr>
      <w:r w:rsidRPr="008B3AB4">
        <w:rPr>
          <w:bCs w:val="0"/>
          <w:noProof/>
          <w:sz w:val="22"/>
          <w:lang w:val="sv-SE"/>
        </w:rPr>
        <w:t>4.8</w:t>
      </w:r>
      <w:r w:rsidRPr="008B3AB4">
        <w:rPr>
          <w:bCs w:val="0"/>
          <w:noProof/>
          <w:sz w:val="22"/>
          <w:lang w:val="sv-SE"/>
        </w:rPr>
        <w:tab/>
      </w:r>
      <w:r w:rsidR="00580FBF" w:rsidRPr="008B3AB4">
        <w:rPr>
          <w:bCs w:val="0"/>
          <w:noProof/>
          <w:sz w:val="22"/>
          <w:lang w:val="sv-SE"/>
        </w:rPr>
        <w:t>Biverkningar</w:t>
      </w:r>
    </w:p>
    <w:p w14:paraId="5BB434FB" w14:textId="77777777" w:rsidR="00580FBF" w:rsidRPr="00FC3ABE" w:rsidRDefault="00580FBF" w:rsidP="00524E8B">
      <w:pPr>
        <w:pStyle w:val="Paragrafo"/>
        <w:tabs>
          <w:tab w:val="left" w:pos="360"/>
        </w:tabs>
        <w:ind w:left="0" w:firstLine="0"/>
        <w:jc w:val="left"/>
        <w:rPr>
          <w:bCs w:val="0"/>
          <w:sz w:val="22"/>
          <w:lang w:val="sv-SE"/>
        </w:rPr>
      </w:pPr>
    </w:p>
    <w:p w14:paraId="2B615B66" w14:textId="77777777" w:rsidR="006E7EC5" w:rsidRPr="00FC3ABE" w:rsidRDefault="006E7EC5" w:rsidP="00524E8B">
      <w:pPr>
        <w:tabs>
          <w:tab w:val="left" w:pos="360"/>
        </w:tabs>
        <w:autoSpaceDE w:val="0"/>
        <w:autoSpaceDN w:val="0"/>
        <w:adjustRightInd w:val="0"/>
        <w:rPr>
          <w:noProof/>
          <w:szCs w:val="24"/>
          <w:u w:val="single"/>
          <w:lang w:val="sv-SE"/>
        </w:rPr>
      </w:pPr>
      <w:r w:rsidRPr="00FC3ABE">
        <w:rPr>
          <w:noProof/>
          <w:szCs w:val="24"/>
          <w:u w:val="single"/>
          <w:lang w:val="sv-SE"/>
        </w:rPr>
        <w:t>Sammanfattning av säkerhetsprofilen</w:t>
      </w:r>
    </w:p>
    <w:p w14:paraId="50FC2634" w14:textId="77777777" w:rsidR="006E7EC5" w:rsidRPr="00FC77AE" w:rsidRDefault="006E7EC5" w:rsidP="00524E8B">
      <w:pPr>
        <w:tabs>
          <w:tab w:val="left" w:pos="360"/>
        </w:tabs>
        <w:autoSpaceDE w:val="0"/>
        <w:autoSpaceDN w:val="0"/>
        <w:adjustRightInd w:val="0"/>
        <w:rPr>
          <w:lang w:val="sv-SE"/>
        </w:rPr>
      </w:pPr>
    </w:p>
    <w:p w14:paraId="74528409" w14:textId="77777777" w:rsidR="00580FBF" w:rsidRPr="00D06F4B" w:rsidRDefault="00580FBF" w:rsidP="00524E8B">
      <w:pPr>
        <w:tabs>
          <w:tab w:val="left" w:pos="360"/>
        </w:tabs>
        <w:autoSpaceDE w:val="0"/>
        <w:autoSpaceDN w:val="0"/>
        <w:adjustRightInd w:val="0"/>
        <w:rPr>
          <w:lang w:val="sv-SE"/>
        </w:rPr>
      </w:pPr>
      <w:r w:rsidRPr="00FC77AE">
        <w:rPr>
          <w:lang w:val="sv-SE"/>
        </w:rPr>
        <w:t>Säkerheten av tiotepa har undersökts genom en granskning av rapporterade biverkningar i publicerade data från kliniska studier.</w:t>
      </w:r>
      <w:r w:rsidRPr="00D06F4B">
        <w:rPr>
          <w:lang w:val="sv-SE"/>
        </w:rPr>
        <w:t xml:space="preserve"> </w:t>
      </w:r>
      <w:r w:rsidRPr="00FC77AE">
        <w:rPr>
          <w:lang w:val="sv-SE"/>
        </w:rPr>
        <w:t>I dessa studier fick totalt 6 588 vuxna och 902 barn tiotepa för konditioneringsbehandling före hematopoetisk stamcellstransplantation.</w:t>
      </w:r>
      <w:r w:rsidRPr="00D06F4B">
        <w:rPr>
          <w:lang w:val="sv-SE"/>
        </w:rPr>
        <w:t xml:space="preserve"> </w:t>
      </w:r>
    </w:p>
    <w:p w14:paraId="1CA043BC" w14:textId="77777777" w:rsidR="00580FBF" w:rsidRPr="00D06F4B" w:rsidRDefault="00580FBF" w:rsidP="00524E8B">
      <w:pPr>
        <w:autoSpaceDE w:val="0"/>
        <w:autoSpaceDN w:val="0"/>
        <w:adjustRightInd w:val="0"/>
        <w:rPr>
          <w:lang w:val="sv-SE"/>
        </w:rPr>
      </w:pPr>
    </w:p>
    <w:p w14:paraId="4B533D84" w14:textId="77777777" w:rsidR="00580FBF" w:rsidRPr="00D06F4B" w:rsidRDefault="00580FBF" w:rsidP="00524E8B">
      <w:pPr>
        <w:autoSpaceDE w:val="0"/>
        <w:autoSpaceDN w:val="0"/>
        <w:adjustRightInd w:val="0"/>
        <w:rPr>
          <w:lang w:val="sv-SE"/>
        </w:rPr>
      </w:pPr>
      <w:r w:rsidRPr="00FC77AE">
        <w:rPr>
          <w:lang w:val="sv-SE"/>
        </w:rPr>
        <w:t>Allvarlig toxicitet som omfattar det hematologiska systemet, levern och andningssystemet ansågs vara förväntade konsekvenser av konditioneringsregimen och transplantationsprocessen.</w:t>
      </w:r>
      <w:r w:rsidRPr="00D06F4B">
        <w:rPr>
          <w:lang w:val="sv-SE"/>
        </w:rPr>
        <w:t xml:space="preserve"> </w:t>
      </w:r>
      <w:r w:rsidRPr="00FC77AE">
        <w:rPr>
          <w:lang w:val="sv-SE"/>
        </w:rPr>
        <w:t>Dessa inkluderar infektion och transplantat-mot-värdsjukdom (GVHD) som, trots att de inte var direkt relaterade, var huvudorsakerna till morbiditet och mortalitet, särskilt vid allogen HSCT.</w:t>
      </w:r>
    </w:p>
    <w:p w14:paraId="536BCFF6" w14:textId="105DB7D9" w:rsidR="00580FBF" w:rsidRPr="005E0F6C" w:rsidRDefault="00580FBF" w:rsidP="00524E8B">
      <w:pPr>
        <w:autoSpaceDE w:val="0"/>
        <w:autoSpaceDN w:val="0"/>
        <w:adjustRightInd w:val="0"/>
        <w:rPr>
          <w:noProof/>
          <w:szCs w:val="24"/>
          <w:lang w:val="sv-SE"/>
        </w:rPr>
      </w:pPr>
      <w:r w:rsidRPr="00FC77AE">
        <w:rPr>
          <w:lang w:val="sv-SE"/>
        </w:rPr>
        <w:t>De vanligaste biverkningarna som rapporterades vid olika konditioneringsbehandlingar med tiotepa var:</w:t>
      </w:r>
      <w:r w:rsidRPr="00D06F4B">
        <w:rPr>
          <w:lang w:val="sv-SE"/>
        </w:rPr>
        <w:t xml:space="preserve"> </w:t>
      </w:r>
      <w:r w:rsidRPr="00FC77AE">
        <w:rPr>
          <w:lang w:val="sv-SE"/>
        </w:rPr>
        <w:t>infektioner, cytopeni, akut GVHD och kronisk GVHD, sjukdomar i magtarmkanalen, hemorragisk cystit</w:t>
      </w:r>
      <w:r w:rsidR="007B15AE" w:rsidRPr="00FC77AE">
        <w:rPr>
          <w:lang w:val="sv-SE"/>
        </w:rPr>
        <w:t xml:space="preserve"> </w:t>
      </w:r>
      <w:r w:rsidR="00322913">
        <w:rPr>
          <w:lang w:val="sv-SE"/>
        </w:rPr>
        <w:t>och</w:t>
      </w:r>
      <w:r w:rsidR="0063156D" w:rsidRPr="00FC77AE">
        <w:rPr>
          <w:lang w:val="sv-SE"/>
        </w:rPr>
        <w:t xml:space="preserve"> </w:t>
      </w:r>
      <w:r w:rsidRPr="00FC77AE">
        <w:rPr>
          <w:lang w:val="sv-SE"/>
        </w:rPr>
        <w:t>slemhinneinflammation</w:t>
      </w:r>
      <w:r w:rsidRPr="0063156D">
        <w:rPr>
          <w:noProof/>
          <w:szCs w:val="24"/>
          <w:lang w:val="sv-SE"/>
        </w:rPr>
        <w:t>.</w:t>
      </w:r>
    </w:p>
    <w:p w14:paraId="6A15F67E" w14:textId="77777777" w:rsidR="00493B08" w:rsidRPr="005E0F6C" w:rsidRDefault="00493B08" w:rsidP="009F2239">
      <w:pPr>
        <w:pStyle w:val="Data"/>
        <w:rPr>
          <w:lang w:val="sv-SE" w:eastAsia="zh-CN"/>
        </w:rPr>
      </w:pPr>
    </w:p>
    <w:p w14:paraId="679E2FB7" w14:textId="77777777" w:rsidR="00493B08" w:rsidRPr="005E0F6C" w:rsidRDefault="00493B08" w:rsidP="009F2239">
      <w:pPr>
        <w:pStyle w:val="Data"/>
        <w:rPr>
          <w:i/>
          <w:lang w:val="sv-SE" w:eastAsia="zh-CN"/>
        </w:rPr>
      </w:pPr>
      <w:r w:rsidRPr="005E0F6C">
        <w:rPr>
          <w:i/>
          <w:lang w:val="sv-SE" w:eastAsia="zh-CN"/>
        </w:rPr>
        <w:t>Leukoencefalopati</w:t>
      </w:r>
    </w:p>
    <w:p w14:paraId="3A99678E" w14:textId="77777777" w:rsidR="00493B08" w:rsidRPr="005E0F6C" w:rsidRDefault="00493B08" w:rsidP="009F2239">
      <w:pPr>
        <w:pStyle w:val="Data"/>
        <w:rPr>
          <w:lang w:val="sv-SE" w:eastAsia="zh-CN"/>
        </w:rPr>
      </w:pPr>
      <w:r w:rsidRPr="005E0F6C">
        <w:rPr>
          <w:lang w:val="sv-SE" w:eastAsia="zh-CN"/>
        </w:rPr>
        <w:t>Fall av leukoencefalopati har iakttagits efter behandling med tiotepa hos vuxna och barn som tidigare fått multipel kemoterapi, inklusive  metotrexat och strålbehandling. En del fall hade dödlig utgång.</w:t>
      </w:r>
    </w:p>
    <w:p w14:paraId="2A2697E4" w14:textId="77777777" w:rsidR="00580FBF" w:rsidRPr="008B3AB4" w:rsidRDefault="00580FBF" w:rsidP="00524E8B">
      <w:pPr>
        <w:autoSpaceDE w:val="0"/>
        <w:autoSpaceDN w:val="0"/>
        <w:adjustRightInd w:val="0"/>
        <w:rPr>
          <w:szCs w:val="24"/>
          <w:lang w:val="sv-SE"/>
        </w:rPr>
      </w:pPr>
    </w:p>
    <w:p w14:paraId="259DCF7C" w14:textId="77777777" w:rsidR="00591542" w:rsidRPr="008B3AB4" w:rsidRDefault="00591542" w:rsidP="00AF08E3">
      <w:pPr>
        <w:pStyle w:val="Data"/>
        <w:keepNext/>
        <w:keepLines/>
        <w:rPr>
          <w:u w:val="single"/>
          <w:lang w:val="sv-SE" w:eastAsia="zh-CN"/>
        </w:rPr>
      </w:pPr>
      <w:r w:rsidRPr="008B3AB4">
        <w:rPr>
          <w:u w:val="single"/>
          <w:lang w:val="sv-SE" w:eastAsia="zh-CN"/>
        </w:rPr>
        <w:t>Biverkningar i tabellform</w:t>
      </w:r>
    </w:p>
    <w:p w14:paraId="322D90BA" w14:textId="77777777" w:rsidR="00591542" w:rsidRPr="00FC3ABE" w:rsidRDefault="00591542" w:rsidP="00AF08E3">
      <w:pPr>
        <w:keepNext/>
        <w:keepLines/>
        <w:rPr>
          <w:lang w:val="sv-SE"/>
        </w:rPr>
      </w:pPr>
    </w:p>
    <w:p w14:paraId="191610C1" w14:textId="77777777" w:rsidR="00591542" w:rsidRPr="00FC3ABE" w:rsidRDefault="00591542" w:rsidP="00AF08E3">
      <w:pPr>
        <w:pStyle w:val="Data"/>
        <w:keepNext/>
        <w:keepLines/>
        <w:rPr>
          <w:i/>
          <w:u w:val="single"/>
          <w:lang w:val="sv-SE" w:eastAsia="zh-CN"/>
        </w:rPr>
      </w:pPr>
      <w:r w:rsidRPr="00FC3ABE">
        <w:rPr>
          <w:i/>
          <w:u w:val="single"/>
          <w:lang w:val="sv-SE" w:eastAsia="zh-CN"/>
        </w:rPr>
        <w:t>Vuxna</w:t>
      </w:r>
    </w:p>
    <w:p w14:paraId="7E8D8624" w14:textId="77777777" w:rsidR="00591542" w:rsidRPr="00FC77AE" w:rsidRDefault="00591542" w:rsidP="00AF08E3">
      <w:pPr>
        <w:keepNext/>
        <w:keepLines/>
        <w:rPr>
          <w:lang w:val="sv-SE"/>
        </w:rPr>
      </w:pPr>
    </w:p>
    <w:p w14:paraId="165FFE9A" w14:textId="77777777" w:rsidR="00580FBF" w:rsidRPr="005E0F6C" w:rsidRDefault="00580FBF" w:rsidP="00AF08E3">
      <w:pPr>
        <w:keepNext/>
        <w:keepLines/>
        <w:rPr>
          <w:szCs w:val="24"/>
          <w:lang w:val="sv-SE"/>
        </w:rPr>
      </w:pPr>
      <w:r w:rsidRPr="00FC77AE">
        <w:rPr>
          <w:lang w:val="sv-SE"/>
        </w:rPr>
        <w:t>Biverkningar som åtminstone möjligen kan anses vara kopplade till konditioneringsbehandling med tiotepa och som rapporterats hos vuxna som fler än ett isolerat fall, anges här nedan enligt klassificering av organsystem och frekvens.</w:t>
      </w:r>
      <w:r w:rsidRPr="00D06F4B">
        <w:rPr>
          <w:lang w:val="sv-SE"/>
        </w:rPr>
        <w:t xml:space="preserve"> </w:t>
      </w:r>
      <w:r w:rsidRPr="00FC77AE">
        <w:rPr>
          <w:lang w:val="sv-SE"/>
        </w:rPr>
        <w:t>Biverkningarna presenteras inom varje frekvensområde efter fallande allvarlighetsgrad.</w:t>
      </w:r>
      <w:r w:rsidRPr="00D06F4B">
        <w:rPr>
          <w:lang w:val="sv-SE"/>
        </w:rPr>
        <w:t xml:space="preserve"> </w:t>
      </w:r>
      <w:r w:rsidRPr="00FC77AE">
        <w:rPr>
          <w:lang w:val="sv-SE"/>
        </w:rPr>
        <w:t>Frekvenserna av biverkningar definieras som:</w:t>
      </w:r>
      <w:r w:rsidRPr="00D06F4B">
        <w:rPr>
          <w:lang w:val="sv-SE"/>
        </w:rPr>
        <w:t xml:space="preserve"> </w:t>
      </w:r>
      <w:r w:rsidRPr="00FC77AE">
        <w:rPr>
          <w:lang w:val="sv-SE"/>
        </w:rPr>
        <w:t>mycket vanliga (≥1/10), vanliga</w:t>
      </w:r>
      <w:r w:rsidR="004F76B9" w:rsidRPr="00FC77AE">
        <w:rPr>
          <w:lang w:val="sv-SE"/>
        </w:rPr>
        <w:t>, (</w:t>
      </w:r>
      <w:r w:rsidR="004F76B9" w:rsidRPr="005E0F6C">
        <w:rPr>
          <w:lang w:val="sv-SE"/>
        </w:rPr>
        <w:sym w:font="Symbol" w:char="F0B3"/>
      </w:r>
      <w:r w:rsidR="004F76B9" w:rsidRPr="005E0F6C">
        <w:rPr>
          <w:lang w:val="sv-SE"/>
        </w:rPr>
        <w:t>1/100,</w:t>
      </w:r>
      <w:r w:rsidR="004F76B9" w:rsidRPr="005E0F6C">
        <w:rPr>
          <w:b/>
          <w:lang w:val="sv-SE"/>
        </w:rPr>
        <w:t xml:space="preserve"> </w:t>
      </w:r>
      <w:r w:rsidR="004F76B9" w:rsidRPr="005E0F6C">
        <w:rPr>
          <w:noProof/>
          <w:szCs w:val="24"/>
          <w:lang w:val="sv-SE"/>
        </w:rPr>
        <w:t xml:space="preserve">&lt; 1/10), mindre vanliga </w:t>
      </w:r>
      <w:r w:rsidR="004F76B9" w:rsidRPr="005E0F6C">
        <w:rPr>
          <w:noProof/>
          <w:lang w:val="sv-SE"/>
        </w:rPr>
        <w:t>(</w:t>
      </w:r>
      <w:r w:rsidR="004F76B9" w:rsidRPr="005E0F6C">
        <w:rPr>
          <w:lang w:val="sv-SE"/>
        </w:rPr>
        <w:sym w:font="Symbol" w:char="F0B3"/>
      </w:r>
      <w:r w:rsidR="004F76B9" w:rsidRPr="005E0F6C">
        <w:rPr>
          <w:noProof/>
          <w:lang w:val="sv-SE"/>
        </w:rPr>
        <w:t>1/1 000,</w:t>
      </w:r>
      <w:r w:rsidR="004F76B9" w:rsidRPr="005E0F6C">
        <w:rPr>
          <w:noProof/>
          <w:szCs w:val="24"/>
          <w:lang w:val="sv-SE"/>
        </w:rPr>
        <w:t>&lt;1/100), sällsynta (</w:t>
      </w:r>
      <w:r w:rsidR="004F76B9" w:rsidRPr="005E0F6C">
        <w:rPr>
          <w:lang w:val="sv-SE"/>
        </w:rPr>
        <w:sym w:font="Symbol" w:char="F0B3"/>
      </w:r>
      <w:r w:rsidR="004F76B9" w:rsidRPr="005E0F6C">
        <w:rPr>
          <w:lang w:val="sv-SE"/>
        </w:rPr>
        <w:t>1/10 000,</w:t>
      </w:r>
      <w:r w:rsidR="004F76B9" w:rsidRPr="005E0F6C">
        <w:rPr>
          <w:noProof/>
          <w:szCs w:val="24"/>
          <w:lang w:val="sv-SE"/>
        </w:rPr>
        <w:t xml:space="preserve"> </w:t>
      </w:r>
      <w:r w:rsidRPr="005E0F6C">
        <w:rPr>
          <w:noProof/>
          <w:szCs w:val="24"/>
          <w:lang w:val="sv-SE"/>
        </w:rPr>
        <w:t>&lt;1/1 000), mycket sällsynta (&lt;1/10 000), ingen känd frekvens (kan inte beräknas från tillgängliga data).</w:t>
      </w:r>
    </w:p>
    <w:p w14:paraId="7BB72698" w14:textId="77777777" w:rsidR="00580FBF" w:rsidRPr="005E0F6C" w:rsidRDefault="00580FBF" w:rsidP="00716AAA">
      <w:pPr>
        <w:tabs>
          <w:tab w:val="left" w:pos="360"/>
        </w:tabs>
        <w:autoSpaceDE w:val="0"/>
        <w:autoSpaceDN w:val="0"/>
        <w:adjustRightInd w:val="0"/>
        <w:jc w:val="both"/>
        <w:rPr>
          <w:szCs w:val="24"/>
          <w:lang w:val="sv-S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843"/>
        <w:gridCol w:w="1843"/>
        <w:gridCol w:w="1843"/>
        <w:gridCol w:w="1843"/>
      </w:tblGrid>
      <w:tr w:rsidR="00524E8B" w:rsidRPr="00902AF3" w14:paraId="14702833" w14:textId="77777777" w:rsidTr="00FC77AE">
        <w:trPr>
          <w:trHeight w:val="20"/>
          <w:tblHeader/>
        </w:trPr>
        <w:tc>
          <w:tcPr>
            <w:tcW w:w="1842" w:type="dxa"/>
            <w:vAlign w:val="center"/>
          </w:tcPr>
          <w:p w14:paraId="3C508E74" w14:textId="77777777" w:rsidR="00524E8B" w:rsidRPr="005E0F6C" w:rsidRDefault="00524E8B" w:rsidP="00524E8B">
            <w:pPr>
              <w:tabs>
                <w:tab w:val="left" w:pos="451"/>
              </w:tabs>
              <w:autoSpaceDE w:val="0"/>
              <w:autoSpaceDN w:val="0"/>
              <w:adjustRightInd w:val="0"/>
              <w:rPr>
                <w:b/>
                <w:szCs w:val="24"/>
                <w:lang w:val="sv-SE"/>
              </w:rPr>
            </w:pPr>
            <w:r w:rsidRPr="005E0F6C">
              <w:rPr>
                <w:b/>
                <w:noProof/>
                <w:szCs w:val="24"/>
                <w:lang w:val="sv-SE"/>
              </w:rPr>
              <w:t>Organsystem</w:t>
            </w:r>
          </w:p>
          <w:p w14:paraId="7975CE15" w14:textId="77777777" w:rsidR="00524E8B" w:rsidRPr="005E0F6C" w:rsidRDefault="00524E8B" w:rsidP="00524E8B">
            <w:pPr>
              <w:tabs>
                <w:tab w:val="left" w:pos="451"/>
              </w:tabs>
              <w:autoSpaceDE w:val="0"/>
              <w:autoSpaceDN w:val="0"/>
              <w:adjustRightInd w:val="0"/>
              <w:rPr>
                <w:szCs w:val="24"/>
                <w:lang w:val="sv-SE"/>
              </w:rPr>
            </w:pPr>
          </w:p>
        </w:tc>
        <w:tc>
          <w:tcPr>
            <w:tcW w:w="1843" w:type="dxa"/>
            <w:vAlign w:val="center"/>
          </w:tcPr>
          <w:p w14:paraId="376FE295" w14:textId="77777777" w:rsidR="00524E8B" w:rsidRPr="00FC3ABE" w:rsidRDefault="00524E8B" w:rsidP="00716AAA">
            <w:pPr>
              <w:pStyle w:val="Default"/>
              <w:tabs>
                <w:tab w:val="left" w:pos="360"/>
              </w:tabs>
              <w:rPr>
                <w:rFonts w:ascii="Times New Roman" w:hAnsi="Times New Roman"/>
                <w:color w:val="auto"/>
                <w:sz w:val="22"/>
                <w:lang w:val="sv-SE"/>
              </w:rPr>
            </w:pPr>
            <w:r w:rsidRPr="008B3AB4">
              <w:rPr>
                <w:rFonts w:ascii="Times New Roman" w:hAnsi="Times New Roman"/>
                <w:b/>
                <w:noProof/>
                <w:color w:val="auto"/>
                <w:sz w:val="22"/>
                <w:lang w:val="sv-SE"/>
              </w:rPr>
              <w:t>Mycket vanlig</w:t>
            </w:r>
            <w:r w:rsidRPr="008B3AB4">
              <w:rPr>
                <w:rFonts w:ascii="Times New Roman" w:hAnsi="Times New Roman"/>
                <w:b/>
                <w:color w:val="auto"/>
                <w:sz w:val="22"/>
                <w:lang w:val="sv-SE"/>
              </w:rPr>
              <w:t xml:space="preserve"> </w:t>
            </w:r>
          </w:p>
          <w:p w14:paraId="5A5437C8" w14:textId="77777777" w:rsidR="00524E8B" w:rsidRPr="00FC3ABE" w:rsidRDefault="00524E8B" w:rsidP="00716AAA">
            <w:pPr>
              <w:pStyle w:val="Default"/>
              <w:tabs>
                <w:tab w:val="left" w:pos="360"/>
              </w:tabs>
              <w:rPr>
                <w:rFonts w:ascii="Times New Roman" w:hAnsi="Times New Roman"/>
                <w:b/>
                <w:color w:val="auto"/>
                <w:sz w:val="22"/>
                <w:lang w:val="sv-SE"/>
              </w:rPr>
            </w:pPr>
          </w:p>
        </w:tc>
        <w:tc>
          <w:tcPr>
            <w:tcW w:w="1843" w:type="dxa"/>
            <w:vAlign w:val="center"/>
          </w:tcPr>
          <w:p w14:paraId="6BECE2B3" w14:textId="77777777" w:rsidR="00524E8B" w:rsidRPr="00902AF3" w:rsidRDefault="00524E8B" w:rsidP="00524E8B">
            <w:pPr>
              <w:pStyle w:val="Default"/>
              <w:tabs>
                <w:tab w:val="left" w:pos="360"/>
              </w:tabs>
              <w:rPr>
                <w:rFonts w:ascii="Times New Roman" w:hAnsi="Times New Roman"/>
                <w:b/>
                <w:color w:val="auto"/>
                <w:sz w:val="22"/>
                <w:lang w:val="sv-SE"/>
              </w:rPr>
            </w:pPr>
            <w:r w:rsidRPr="00FC3ABE">
              <w:rPr>
                <w:rFonts w:ascii="Times New Roman" w:hAnsi="Times New Roman"/>
                <w:b/>
                <w:noProof/>
                <w:color w:val="auto"/>
                <w:sz w:val="22"/>
                <w:lang w:val="sv-SE"/>
              </w:rPr>
              <w:t>Vanlig</w:t>
            </w:r>
          </w:p>
          <w:p w14:paraId="79C1CE35" w14:textId="77777777" w:rsidR="00524E8B" w:rsidRPr="00902AF3" w:rsidRDefault="00524E8B" w:rsidP="00524E8B">
            <w:pPr>
              <w:pStyle w:val="Default"/>
              <w:tabs>
                <w:tab w:val="left" w:pos="360"/>
              </w:tabs>
              <w:rPr>
                <w:rFonts w:ascii="Times New Roman" w:hAnsi="Times New Roman"/>
                <w:b/>
                <w:color w:val="auto"/>
                <w:sz w:val="22"/>
                <w:lang w:val="sv-SE"/>
              </w:rPr>
            </w:pPr>
          </w:p>
        </w:tc>
        <w:tc>
          <w:tcPr>
            <w:tcW w:w="1843" w:type="dxa"/>
            <w:vAlign w:val="center"/>
          </w:tcPr>
          <w:p w14:paraId="1B10B7B9" w14:textId="77777777" w:rsidR="00524E8B" w:rsidRPr="00902AF3" w:rsidRDefault="00524E8B" w:rsidP="00524E8B">
            <w:pPr>
              <w:pStyle w:val="Default"/>
              <w:tabs>
                <w:tab w:val="left" w:pos="360"/>
              </w:tabs>
              <w:rPr>
                <w:rFonts w:ascii="Times New Roman" w:hAnsi="Times New Roman"/>
                <w:b/>
                <w:color w:val="auto"/>
                <w:sz w:val="22"/>
                <w:lang w:val="sv-SE"/>
              </w:rPr>
            </w:pPr>
            <w:r w:rsidRPr="00FC77AE">
              <w:rPr>
                <w:rFonts w:ascii="Times New Roman" w:hAnsi="Times New Roman"/>
                <w:b/>
                <w:color w:val="auto"/>
                <w:sz w:val="22"/>
                <w:lang w:val="sv-SE"/>
              </w:rPr>
              <w:t>Mindre vanlig</w:t>
            </w:r>
          </w:p>
          <w:p w14:paraId="6B650068" w14:textId="77777777" w:rsidR="00524E8B" w:rsidRPr="00902AF3" w:rsidRDefault="00524E8B" w:rsidP="00524E8B">
            <w:pPr>
              <w:pStyle w:val="Default"/>
              <w:tabs>
                <w:tab w:val="left" w:pos="360"/>
              </w:tabs>
              <w:rPr>
                <w:rFonts w:ascii="Times New Roman" w:hAnsi="Times New Roman"/>
                <w:b/>
                <w:color w:val="auto"/>
                <w:sz w:val="22"/>
                <w:lang w:val="sv-SE"/>
              </w:rPr>
            </w:pPr>
          </w:p>
        </w:tc>
        <w:tc>
          <w:tcPr>
            <w:tcW w:w="1843" w:type="dxa"/>
          </w:tcPr>
          <w:p w14:paraId="1CCD8B92" w14:textId="77777777" w:rsidR="00524E8B" w:rsidRPr="005E0F6C" w:rsidRDefault="00FB1A1D" w:rsidP="00524E8B">
            <w:pPr>
              <w:pStyle w:val="Default"/>
              <w:tabs>
                <w:tab w:val="left" w:pos="360"/>
              </w:tabs>
              <w:rPr>
                <w:rFonts w:ascii="Times New Roman" w:hAnsi="Times New Roman"/>
                <w:b/>
                <w:noProof/>
                <w:color w:val="auto"/>
                <w:sz w:val="22"/>
                <w:lang w:val="sv-SE"/>
              </w:rPr>
            </w:pPr>
            <w:r w:rsidRPr="00FC77AE">
              <w:rPr>
                <w:rFonts w:ascii="Times New Roman" w:hAnsi="Times New Roman"/>
                <w:b/>
                <w:sz w:val="22"/>
                <w:szCs w:val="22"/>
                <w:lang w:val="sv-SE"/>
              </w:rPr>
              <w:t>Ingen känd frekvens</w:t>
            </w:r>
          </w:p>
        </w:tc>
      </w:tr>
      <w:tr w:rsidR="00524E8B" w:rsidRPr="00902AF3" w14:paraId="700DF215" w14:textId="77777777" w:rsidTr="00716AAA">
        <w:trPr>
          <w:trHeight w:val="20"/>
        </w:trPr>
        <w:tc>
          <w:tcPr>
            <w:tcW w:w="1842" w:type="dxa"/>
          </w:tcPr>
          <w:p w14:paraId="2DC2DCEF" w14:textId="77777777" w:rsidR="00524E8B" w:rsidRPr="00D06F4B" w:rsidRDefault="00524E8B" w:rsidP="00716AAA">
            <w:pPr>
              <w:tabs>
                <w:tab w:val="left" w:pos="360"/>
              </w:tabs>
              <w:autoSpaceDE w:val="0"/>
              <w:autoSpaceDN w:val="0"/>
              <w:adjustRightInd w:val="0"/>
              <w:rPr>
                <w:lang w:val="sv-SE"/>
              </w:rPr>
            </w:pPr>
            <w:r w:rsidRPr="00FC77AE">
              <w:rPr>
                <w:lang w:val="sv-SE"/>
              </w:rPr>
              <w:t>Infektioner och infestationer</w:t>
            </w:r>
          </w:p>
        </w:tc>
        <w:tc>
          <w:tcPr>
            <w:tcW w:w="1843" w:type="dxa"/>
          </w:tcPr>
          <w:p w14:paraId="27A27D57" w14:textId="77777777" w:rsidR="00524E8B" w:rsidRPr="00D06F4B" w:rsidRDefault="00524E8B" w:rsidP="00524E8B">
            <w:pPr>
              <w:autoSpaceDE w:val="0"/>
              <w:autoSpaceDN w:val="0"/>
              <w:adjustRightInd w:val="0"/>
              <w:rPr>
                <w:lang w:val="sv-SE"/>
              </w:rPr>
            </w:pPr>
            <w:r w:rsidRPr="00FC77AE">
              <w:rPr>
                <w:lang w:val="sv-SE"/>
              </w:rPr>
              <w:t>Ökad infektions-mottaglighet</w:t>
            </w:r>
          </w:p>
          <w:p w14:paraId="1FAF3525" w14:textId="77777777" w:rsidR="00524E8B" w:rsidRPr="00D06F4B" w:rsidRDefault="00524E8B" w:rsidP="00716AAA">
            <w:pPr>
              <w:tabs>
                <w:tab w:val="left" w:pos="360"/>
              </w:tabs>
              <w:autoSpaceDE w:val="0"/>
              <w:autoSpaceDN w:val="0"/>
              <w:adjustRightInd w:val="0"/>
              <w:rPr>
                <w:lang w:val="sv-SE"/>
              </w:rPr>
            </w:pPr>
            <w:r w:rsidRPr="00FC77AE">
              <w:rPr>
                <w:lang w:val="sv-SE"/>
              </w:rPr>
              <w:t>Sepsis</w:t>
            </w:r>
          </w:p>
        </w:tc>
        <w:tc>
          <w:tcPr>
            <w:tcW w:w="1843" w:type="dxa"/>
          </w:tcPr>
          <w:p w14:paraId="1F968B4F" w14:textId="77777777" w:rsidR="00524E8B" w:rsidRPr="00902AF3" w:rsidRDefault="00524E8B" w:rsidP="00716AAA">
            <w:pPr>
              <w:pStyle w:val="Default"/>
              <w:tabs>
                <w:tab w:val="left" w:pos="360"/>
              </w:tabs>
              <w:rPr>
                <w:rFonts w:ascii="Times New Roman" w:hAnsi="Times New Roman"/>
                <w:color w:val="auto"/>
                <w:sz w:val="22"/>
                <w:lang w:val="sv-SE"/>
              </w:rPr>
            </w:pPr>
          </w:p>
        </w:tc>
        <w:tc>
          <w:tcPr>
            <w:tcW w:w="1843" w:type="dxa"/>
          </w:tcPr>
          <w:p w14:paraId="6D6B1862" w14:textId="77777777" w:rsidR="00524E8B" w:rsidRPr="00902AF3" w:rsidRDefault="00524E8B" w:rsidP="00524E8B">
            <w:pPr>
              <w:pStyle w:val="Default"/>
              <w:tabs>
                <w:tab w:val="left" w:pos="360"/>
              </w:tabs>
              <w:rPr>
                <w:rFonts w:ascii="Times New Roman" w:hAnsi="Times New Roman"/>
                <w:color w:val="auto"/>
                <w:sz w:val="22"/>
                <w:lang w:val="sv-SE"/>
              </w:rPr>
            </w:pPr>
            <w:r w:rsidRPr="00FC77AE">
              <w:rPr>
                <w:rFonts w:ascii="Times New Roman" w:hAnsi="Times New Roman"/>
                <w:color w:val="auto"/>
                <w:sz w:val="22"/>
                <w:lang w:val="sv-SE"/>
              </w:rPr>
              <w:t>Septisk chock</w:t>
            </w:r>
          </w:p>
        </w:tc>
        <w:tc>
          <w:tcPr>
            <w:tcW w:w="1843" w:type="dxa"/>
          </w:tcPr>
          <w:p w14:paraId="40935AC4" w14:textId="77777777" w:rsidR="00524E8B" w:rsidRPr="00FC77AE" w:rsidRDefault="00524E8B" w:rsidP="00524E8B">
            <w:pPr>
              <w:pStyle w:val="Default"/>
              <w:tabs>
                <w:tab w:val="left" w:pos="360"/>
              </w:tabs>
              <w:rPr>
                <w:rFonts w:ascii="Times New Roman" w:hAnsi="Times New Roman"/>
                <w:color w:val="auto"/>
                <w:sz w:val="22"/>
                <w:lang w:val="sv-SE"/>
              </w:rPr>
            </w:pPr>
          </w:p>
        </w:tc>
      </w:tr>
      <w:tr w:rsidR="00524E8B" w:rsidRPr="00902AF3" w14:paraId="7E7D7AD6" w14:textId="77777777" w:rsidTr="00716AAA">
        <w:trPr>
          <w:trHeight w:val="20"/>
        </w:trPr>
        <w:tc>
          <w:tcPr>
            <w:tcW w:w="1842" w:type="dxa"/>
          </w:tcPr>
          <w:p w14:paraId="620D0A82" w14:textId="77777777" w:rsidR="00524E8B" w:rsidRPr="00D06F4B" w:rsidRDefault="00524E8B" w:rsidP="00524E8B">
            <w:pPr>
              <w:autoSpaceDE w:val="0"/>
              <w:autoSpaceDN w:val="0"/>
              <w:adjustRightInd w:val="0"/>
              <w:rPr>
                <w:lang w:val="sv-SE"/>
              </w:rPr>
            </w:pPr>
            <w:r w:rsidRPr="00FC77AE">
              <w:rPr>
                <w:lang w:val="sv-SE"/>
              </w:rPr>
              <w:t>Neoplasier; benigna, maligna och ospecificerade (samt cystor och polyper)</w:t>
            </w:r>
          </w:p>
        </w:tc>
        <w:tc>
          <w:tcPr>
            <w:tcW w:w="1843" w:type="dxa"/>
          </w:tcPr>
          <w:p w14:paraId="2959193C" w14:textId="77777777" w:rsidR="00524E8B" w:rsidRPr="00D06F4B" w:rsidRDefault="00524E8B" w:rsidP="00524E8B">
            <w:pPr>
              <w:autoSpaceDE w:val="0"/>
              <w:autoSpaceDN w:val="0"/>
              <w:adjustRightInd w:val="0"/>
              <w:rPr>
                <w:lang w:val="sv-SE"/>
              </w:rPr>
            </w:pPr>
          </w:p>
        </w:tc>
        <w:tc>
          <w:tcPr>
            <w:tcW w:w="1843" w:type="dxa"/>
          </w:tcPr>
          <w:p w14:paraId="5A29DDE0"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Behandlingsrelaterad sekundär malignitet</w:t>
            </w:r>
            <w:r w:rsidRPr="00902AF3">
              <w:rPr>
                <w:rFonts w:ascii="Times New Roman" w:hAnsi="Times New Roman"/>
                <w:color w:val="auto"/>
                <w:sz w:val="22"/>
                <w:lang w:val="sv-SE"/>
              </w:rPr>
              <w:t xml:space="preserve"> </w:t>
            </w:r>
          </w:p>
        </w:tc>
        <w:tc>
          <w:tcPr>
            <w:tcW w:w="1843" w:type="dxa"/>
          </w:tcPr>
          <w:p w14:paraId="1331B45E" w14:textId="77777777" w:rsidR="00524E8B" w:rsidRPr="00902AF3" w:rsidRDefault="00524E8B" w:rsidP="00524E8B">
            <w:pPr>
              <w:pStyle w:val="Default"/>
              <w:rPr>
                <w:rFonts w:ascii="Times New Roman" w:hAnsi="Times New Roman"/>
                <w:color w:val="auto"/>
                <w:sz w:val="22"/>
                <w:lang w:val="sv-SE"/>
              </w:rPr>
            </w:pPr>
          </w:p>
        </w:tc>
        <w:tc>
          <w:tcPr>
            <w:tcW w:w="1843" w:type="dxa"/>
          </w:tcPr>
          <w:p w14:paraId="74E13364" w14:textId="77777777" w:rsidR="00524E8B" w:rsidRPr="00902AF3" w:rsidRDefault="00524E8B" w:rsidP="00524E8B">
            <w:pPr>
              <w:pStyle w:val="Default"/>
              <w:rPr>
                <w:rFonts w:ascii="Times New Roman" w:hAnsi="Times New Roman"/>
                <w:color w:val="auto"/>
                <w:sz w:val="22"/>
                <w:lang w:val="sv-SE"/>
              </w:rPr>
            </w:pPr>
          </w:p>
        </w:tc>
      </w:tr>
      <w:tr w:rsidR="00524E8B" w:rsidRPr="00902AF3" w14:paraId="35A0B6A6" w14:textId="77777777" w:rsidTr="00716AAA">
        <w:trPr>
          <w:trHeight w:val="20"/>
        </w:trPr>
        <w:tc>
          <w:tcPr>
            <w:tcW w:w="1842" w:type="dxa"/>
          </w:tcPr>
          <w:p w14:paraId="2EDE5928" w14:textId="77777777" w:rsidR="00524E8B" w:rsidRPr="00D06F4B" w:rsidRDefault="00524E8B" w:rsidP="00524E8B">
            <w:pPr>
              <w:autoSpaceDE w:val="0"/>
              <w:autoSpaceDN w:val="0"/>
              <w:adjustRightInd w:val="0"/>
              <w:rPr>
                <w:lang w:val="sv-SE"/>
              </w:rPr>
            </w:pPr>
            <w:r w:rsidRPr="00FC77AE">
              <w:rPr>
                <w:lang w:val="sv-SE"/>
              </w:rPr>
              <w:t>Blodet och lymfsystemet</w:t>
            </w:r>
          </w:p>
          <w:p w14:paraId="230F1F49" w14:textId="77777777" w:rsidR="00524E8B" w:rsidRPr="00D06F4B" w:rsidRDefault="00524E8B" w:rsidP="00524E8B">
            <w:pPr>
              <w:tabs>
                <w:tab w:val="left" w:pos="451"/>
              </w:tabs>
              <w:autoSpaceDE w:val="0"/>
              <w:autoSpaceDN w:val="0"/>
              <w:adjustRightInd w:val="0"/>
              <w:rPr>
                <w:lang w:val="sv-SE"/>
              </w:rPr>
            </w:pPr>
          </w:p>
        </w:tc>
        <w:tc>
          <w:tcPr>
            <w:tcW w:w="1843" w:type="dxa"/>
          </w:tcPr>
          <w:p w14:paraId="162FFF80" w14:textId="77777777" w:rsidR="00524E8B" w:rsidRPr="00902AF3" w:rsidRDefault="00524E8B" w:rsidP="00524E8B">
            <w:pPr>
              <w:autoSpaceDE w:val="0"/>
              <w:autoSpaceDN w:val="0"/>
              <w:adjustRightInd w:val="0"/>
              <w:rPr>
                <w:lang w:val="sv-SE"/>
              </w:rPr>
            </w:pPr>
            <w:r w:rsidRPr="00902AF3">
              <w:rPr>
                <w:lang w:val="sv-SE"/>
              </w:rPr>
              <w:t>Leukopeni</w:t>
            </w:r>
          </w:p>
          <w:p w14:paraId="4A698C05" w14:textId="77777777" w:rsidR="00524E8B" w:rsidRPr="00902AF3" w:rsidRDefault="00524E8B" w:rsidP="00524E8B">
            <w:pPr>
              <w:autoSpaceDE w:val="0"/>
              <w:autoSpaceDN w:val="0"/>
              <w:adjustRightInd w:val="0"/>
              <w:rPr>
                <w:lang w:val="sv-SE"/>
              </w:rPr>
            </w:pPr>
            <w:r w:rsidRPr="00902AF3">
              <w:rPr>
                <w:lang w:val="sv-SE"/>
              </w:rPr>
              <w:t>Trombocytopeni</w:t>
            </w:r>
          </w:p>
          <w:p w14:paraId="4E2D7056" w14:textId="77777777" w:rsidR="00524E8B" w:rsidRPr="00902AF3" w:rsidRDefault="00524E8B" w:rsidP="00524E8B">
            <w:pPr>
              <w:autoSpaceDE w:val="0"/>
              <w:autoSpaceDN w:val="0"/>
              <w:adjustRightInd w:val="0"/>
              <w:rPr>
                <w:lang w:val="sv-SE"/>
              </w:rPr>
            </w:pPr>
            <w:r w:rsidRPr="00902AF3">
              <w:rPr>
                <w:lang w:val="sv-SE"/>
              </w:rPr>
              <w:t>Febril neutropeni</w:t>
            </w:r>
          </w:p>
          <w:p w14:paraId="403B68E3" w14:textId="77777777" w:rsidR="00524E8B" w:rsidRPr="00902AF3" w:rsidRDefault="00524E8B" w:rsidP="00524E8B">
            <w:pPr>
              <w:autoSpaceDE w:val="0"/>
              <w:autoSpaceDN w:val="0"/>
              <w:adjustRightInd w:val="0"/>
              <w:rPr>
                <w:lang w:val="sv-SE"/>
              </w:rPr>
            </w:pPr>
            <w:r w:rsidRPr="00902AF3">
              <w:rPr>
                <w:lang w:val="sv-SE"/>
              </w:rPr>
              <w:t>Anemi</w:t>
            </w:r>
          </w:p>
          <w:p w14:paraId="4233978B" w14:textId="77777777" w:rsidR="00524E8B" w:rsidRPr="00902AF3" w:rsidRDefault="00524E8B" w:rsidP="00524E8B">
            <w:pPr>
              <w:autoSpaceDE w:val="0"/>
              <w:autoSpaceDN w:val="0"/>
              <w:adjustRightInd w:val="0"/>
              <w:rPr>
                <w:lang w:val="sv-SE"/>
              </w:rPr>
            </w:pPr>
            <w:r w:rsidRPr="00902AF3">
              <w:rPr>
                <w:lang w:val="sv-SE"/>
              </w:rPr>
              <w:t>Pancytopeni</w:t>
            </w:r>
          </w:p>
          <w:p w14:paraId="5049897C" w14:textId="77777777" w:rsidR="00524E8B" w:rsidRPr="00D06F4B" w:rsidRDefault="00524E8B" w:rsidP="00524E8B">
            <w:pPr>
              <w:autoSpaceDE w:val="0"/>
              <w:autoSpaceDN w:val="0"/>
              <w:adjustRightInd w:val="0"/>
              <w:rPr>
                <w:lang w:val="sv-SE"/>
              </w:rPr>
            </w:pPr>
            <w:r w:rsidRPr="00FC77AE">
              <w:rPr>
                <w:lang w:val="sv-SE"/>
              </w:rPr>
              <w:t>Granulocytopeni</w:t>
            </w:r>
          </w:p>
        </w:tc>
        <w:tc>
          <w:tcPr>
            <w:tcW w:w="1843" w:type="dxa"/>
          </w:tcPr>
          <w:p w14:paraId="302C39A8" w14:textId="77777777" w:rsidR="00524E8B" w:rsidRPr="00902AF3" w:rsidRDefault="00524E8B" w:rsidP="00524E8B">
            <w:pPr>
              <w:pStyle w:val="Default"/>
              <w:rPr>
                <w:rFonts w:ascii="Times New Roman" w:hAnsi="Times New Roman"/>
                <w:color w:val="auto"/>
                <w:sz w:val="22"/>
                <w:lang w:val="sv-SE"/>
              </w:rPr>
            </w:pPr>
          </w:p>
        </w:tc>
        <w:tc>
          <w:tcPr>
            <w:tcW w:w="1843" w:type="dxa"/>
          </w:tcPr>
          <w:p w14:paraId="2BACB32E" w14:textId="77777777" w:rsidR="00524E8B" w:rsidRPr="00902AF3" w:rsidRDefault="00524E8B" w:rsidP="00524E8B">
            <w:pPr>
              <w:pStyle w:val="Default"/>
              <w:rPr>
                <w:rFonts w:ascii="Times New Roman" w:hAnsi="Times New Roman"/>
                <w:color w:val="auto"/>
                <w:sz w:val="22"/>
                <w:lang w:val="sv-SE"/>
              </w:rPr>
            </w:pPr>
          </w:p>
        </w:tc>
        <w:tc>
          <w:tcPr>
            <w:tcW w:w="1843" w:type="dxa"/>
          </w:tcPr>
          <w:p w14:paraId="1B62BAB0" w14:textId="77777777" w:rsidR="00524E8B" w:rsidRPr="00902AF3" w:rsidRDefault="00524E8B" w:rsidP="00524E8B">
            <w:pPr>
              <w:pStyle w:val="Default"/>
              <w:rPr>
                <w:rFonts w:ascii="Times New Roman" w:hAnsi="Times New Roman"/>
                <w:color w:val="auto"/>
                <w:sz w:val="22"/>
                <w:lang w:val="sv-SE"/>
              </w:rPr>
            </w:pPr>
          </w:p>
        </w:tc>
      </w:tr>
      <w:tr w:rsidR="00524E8B" w:rsidRPr="00902AF3" w14:paraId="37655EE1" w14:textId="77777777" w:rsidTr="00716AAA">
        <w:trPr>
          <w:trHeight w:val="20"/>
        </w:trPr>
        <w:tc>
          <w:tcPr>
            <w:tcW w:w="1842" w:type="dxa"/>
          </w:tcPr>
          <w:p w14:paraId="718BC76F" w14:textId="77777777" w:rsidR="00524E8B" w:rsidRPr="00D06F4B" w:rsidRDefault="00524E8B" w:rsidP="00524E8B">
            <w:pPr>
              <w:autoSpaceDE w:val="0"/>
              <w:autoSpaceDN w:val="0"/>
              <w:adjustRightInd w:val="0"/>
              <w:rPr>
                <w:lang w:val="sv-SE"/>
              </w:rPr>
            </w:pPr>
            <w:r w:rsidRPr="00FC77AE">
              <w:rPr>
                <w:lang w:val="sv-SE"/>
              </w:rPr>
              <w:t>Immunsystemet</w:t>
            </w:r>
          </w:p>
        </w:tc>
        <w:tc>
          <w:tcPr>
            <w:tcW w:w="1843" w:type="dxa"/>
          </w:tcPr>
          <w:p w14:paraId="1A6ED1F5" w14:textId="77777777" w:rsidR="00524E8B" w:rsidRPr="00D06F4B" w:rsidRDefault="00524E8B" w:rsidP="00524E8B">
            <w:pPr>
              <w:autoSpaceDE w:val="0"/>
              <w:autoSpaceDN w:val="0"/>
              <w:adjustRightInd w:val="0"/>
              <w:rPr>
                <w:lang w:val="sv-SE"/>
              </w:rPr>
            </w:pPr>
            <w:r w:rsidRPr="00FC77AE">
              <w:rPr>
                <w:lang w:val="sv-SE"/>
              </w:rPr>
              <w:t>Akut transplantat-mot-värdsjukdom</w:t>
            </w:r>
          </w:p>
          <w:p w14:paraId="28795562" w14:textId="77777777" w:rsidR="00524E8B" w:rsidRPr="00D06F4B" w:rsidRDefault="00524E8B" w:rsidP="00524E8B">
            <w:pPr>
              <w:autoSpaceDE w:val="0"/>
              <w:autoSpaceDN w:val="0"/>
              <w:adjustRightInd w:val="0"/>
              <w:rPr>
                <w:lang w:val="sv-SE"/>
              </w:rPr>
            </w:pPr>
          </w:p>
          <w:p w14:paraId="51CD5EFA" w14:textId="77777777" w:rsidR="00524E8B" w:rsidRPr="00D06F4B" w:rsidRDefault="00524E8B" w:rsidP="00524E8B">
            <w:pPr>
              <w:autoSpaceDE w:val="0"/>
              <w:autoSpaceDN w:val="0"/>
              <w:adjustRightInd w:val="0"/>
              <w:rPr>
                <w:lang w:val="sv-SE"/>
              </w:rPr>
            </w:pPr>
            <w:r w:rsidRPr="00FC77AE">
              <w:rPr>
                <w:lang w:val="sv-SE"/>
              </w:rPr>
              <w:t>Kronisk transplantat-motvärdsjukdom</w:t>
            </w:r>
          </w:p>
        </w:tc>
        <w:tc>
          <w:tcPr>
            <w:tcW w:w="1843" w:type="dxa"/>
          </w:tcPr>
          <w:p w14:paraId="4EC17682" w14:textId="77777777" w:rsidR="00524E8B" w:rsidRPr="00D06F4B" w:rsidRDefault="00524E8B" w:rsidP="00524E8B">
            <w:pPr>
              <w:autoSpaceDE w:val="0"/>
              <w:autoSpaceDN w:val="0"/>
              <w:adjustRightInd w:val="0"/>
              <w:rPr>
                <w:lang w:val="sv-SE"/>
              </w:rPr>
            </w:pPr>
            <w:r w:rsidRPr="00FC77AE">
              <w:rPr>
                <w:lang w:val="sv-SE"/>
              </w:rPr>
              <w:t>Överkänslighet</w:t>
            </w:r>
          </w:p>
          <w:p w14:paraId="6EEC4353" w14:textId="77777777" w:rsidR="00524E8B" w:rsidRPr="00D06F4B" w:rsidRDefault="00524E8B" w:rsidP="00524E8B">
            <w:pPr>
              <w:autoSpaceDE w:val="0"/>
              <w:autoSpaceDN w:val="0"/>
              <w:adjustRightInd w:val="0"/>
              <w:rPr>
                <w:lang w:val="sv-SE"/>
              </w:rPr>
            </w:pPr>
          </w:p>
        </w:tc>
        <w:tc>
          <w:tcPr>
            <w:tcW w:w="1843" w:type="dxa"/>
          </w:tcPr>
          <w:p w14:paraId="78DFA8C8" w14:textId="77777777" w:rsidR="00524E8B" w:rsidRPr="00902AF3" w:rsidRDefault="00524E8B" w:rsidP="00524E8B">
            <w:pPr>
              <w:pStyle w:val="Default"/>
              <w:rPr>
                <w:rFonts w:ascii="Times New Roman" w:hAnsi="Times New Roman"/>
                <w:color w:val="auto"/>
                <w:sz w:val="22"/>
                <w:lang w:val="sv-SE"/>
              </w:rPr>
            </w:pPr>
          </w:p>
        </w:tc>
        <w:tc>
          <w:tcPr>
            <w:tcW w:w="1843" w:type="dxa"/>
          </w:tcPr>
          <w:p w14:paraId="375AF492" w14:textId="77777777" w:rsidR="00524E8B" w:rsidRPr="00902AF3" w:rsidRDefault="00524E8B" w:rsidP="00524E8B">
            <w:pPr>
              <w:pStyle w:val="Default"/>
              <w:rPr>
                <w:rFonts w:ascii="Times New Roman" w:hAnsi="Times New Roman"/>
                <w:color w:val="auto"/>
                <w:sz w:val="22"/>
                <w:lang w:val="sv-SE"/>
              </w:rPr>
            </w:pPr>
          </w:p>
        </w:tc>
      </w:tr>
      <w:tr w:rsidR="00524E8B" w:rsidRPr="00902AF3" w14:paraId="08B51C39" w14:textId="77777777" w:rsidTr="00716AAA">
        <w:trPr>
          <w:trHeight w:val="20"/>
        </w:trPr>
        <w:tc>
          <w:tcPr>
            <w:tcW w:w="1842" w:type="dxa"/>
          </w:tcPr>
          <w:p w14:paraId="46F5AF69" w14:textId="77777777" w:rsidR="00524E8B" w:rsidRPr="00D06F4B" w:rsidRDefault="00524E8B" w:rsidP="00524E8B">
            <w:pPr>
              <w:autoSpaceDE w:val="0"/>
              <w:autoSpaceDN w:val="0"/>
              <w:adjustRightInd w:val="0"/>
              <w:rPr>
                <w:lang w:val="sv-SE"/>
              </w:rPr>
            </w:pPr>
            <w:r w:rsidRPr="00FC77AE">
              <w:rPr>
                <w:lang w:val="sv-SE"/>
              </w:rPr>
              <w:t>Endokrina systemet</w:t>
            </w:r>
          </w:p>
        </w:tc>
        <w:tc>
          <w:tcPr>
            <w:tcW w:w="1843" w:type="dxa"/>
          </w:tcPr>
          <w:p w14:paraId="5A572888" w14:textId="77777777" w:rsidR="00524E8B" w:rsidRPr="00D06F4B" w:rsidRDefault="00524E8B" w:rsidP="00524E8B">
            <w:pPr>
              <w:autoSpaceDE w:val="0"/>
              <w:autoSpaceDN w:val="0"/>
              <w:adjustRightInd w:val="0"/>
              <w:rPr>
                <w:lang w:val="sv-SE"/>
              </w:rPr>
            </w:pPr>
          </w:p>
        </w:tc>
        <w:tc>
          <w:tcPr>
            <w:tcW w:w="1843" w:type="dxa"/>
          </w:tcPr>
          <w:p w14:paraId="5CBADDFE"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Hypopituitarism</w:t>
            </w:r>
          </w:p>
        </w:tc>
        <w:tc>
          <w:tcPr>
            <w:tcW w:w="1843" w:type="dxa"/>
          </w:tcPr>
          <w:p w14:paraId="07E34B65" w14:textId="77777777" w:rsidR="00524E8B" w:rsidRPr="00902AF3" w:rsidRDefault="00524E8B" w:rsidP="00524E8B">
            <w:pPr>
              <w:pStyle w:val="Default"/>
              <w:rPr>
                <w:rFonts w:ascii="Times New Roman" w:hAnsi="Times New Roman"/>
                <w:color w:val="auto"/>
                <w:sz w:val="22"/>
                <w:lang w:val="sv-SE"/>
              </w:rPr>
            </w:pPr>
          </w:p>
        </w:tc>
        <w:tc>
          <w:tcPr>
            <w:tcW w:w="1843" w:type="dxa"/>
          </w:tcPr>
          <w:p w14:paraId="35D0074E" w14:textId="77777777" w:rsidR="00524E8B" w:rsidRPr="00902AF3" w:rsidRDefault="00524E8B" w:rsidP="00524E8B">
            <w:pPr>
              <w:pStyle w:val="Default"/>
              <w:rPr>
                <w:rFonts w:ascii="Times New Roman" w:hAnsi="Times New Roman"/>
                <w:color w:val="auto"/>
                <w:sz w:val="22"/>
                <w:lang w:val="sv-SE"/>
              </w:rPr>
            </w:pPr>
          </w:p>
        </w:tc>
      </w:tr>
      <w:tr w:rsidR="00524E8B" w:rsidRPr="00902AF3" w14:paraId="738C6EB8" w14:textId="77777777" w:rsidTr="00716AAA">
        <w:trPr>
          <w:trHeight w:val="20"/>
        </w:trPr>
        <w:tc>
          <w:tcPr>
            <w:tcW w:w="1842" w:type="dxa"/>
          </w:tcPr>
          <w:p w14:paraId="270864DD" w14:textId="77777777" w:rsidR="00524E8B" w:rsidRPr="00D06F4B" w:rsidRDefault="00524E8B" w:rsidP="00524E8B">
            <w:pPr>
              <w:autoSpaceDE w:val="0"/>
              <w:autoSpaceDN w:val="0"/>
              <w:adjustRightInd w:val="0"/>
              <w:rPr>
                <w:lang w:val="sv-SE"/>
              </w:rPr>
            </w:pPr>
            <w:r w:rsidRPr="00FC77AE">
              <w:rPr>
                <w:lang w:val="sv-SE"/>
              </w:rPr>
              <w:t>Metabolism och nutrition</w:t>
            </w:r>
          </w:p>
        </w:tc>
        <w:tc>
          <w:tcPr>
            <w:tcW w:w="1843" w:type="dxa"/>
          </w:tcPr>
          <w:p w14:paraId="081247EF" w14:textId="77777777" w:rsidR="00524E8B" w:rsidRPr="00D06F4B" w:rsidRDefault="00524E8B" w:rsidP="00524E8B">
            <w:pPr>
              <w:autoSpaceDE w:val="0"/>
              <w:autoSpaceDN w:val="0"/>
              <w:adjustRightInd w:val="0"/>
              <w:rPr>
                <w:lang w:val="sv-SE"/>
              </w:rPr>
            </w:pPr>
            <w:r w:rsidRPr="00FC77AE">
              <w:rPr>
                <w:lang w:val="sv-SE"/>
              </w:rPr>
              <w:t>Anorexi</w:t>
            </w:r>
          </w:p>
          <w:p w14:paraId="405E408A" w14:textId="77777777" w:rsidR="00524E8B" w:rsidRPr="00D06F4B" w:rsidRDefault="00524E8B" w:rsidP="00524E8B">
            <w:pPr>
              <w:autoSpaceDE w:val="0"/>
              <w:autoSpaceDN w:val="0"/>
              <w:adjustRightInd w:val="0"/>
              <w:rPr>
                <w:lang w:val="sv-SE"/>
              </w:rPr>
            </w:pPr>
            <w:r w:rsidRPr="00FC77AE">
              <w:rPr>
                <w:lang w:val="sv-SE"/>
              </w:rPr>
              <w:t>Nedsatt aptit</w:t>
            </w:r>
          </w:p>
          <w:p w14:paraId="7ADEC81E" w14:textId="77777777" w:rsidR="00524E8B" w:rsidRPr="00D06F4B" w:rsidRDefault="00524E8B" w:rsidP="00524E8B">
            <w:pPr>
              <w:autoSpaceDE w:val="0"/>
              <w:autoSpaceDN w:val="0"/>
              <w:adjustRightInd w:val="0"/>
              <w:rPr>
                <w:lang w:val="sv-SE"/>
              </w:rPr>
            </w:pPr>
            <w:r w:rsidRPr="00FC77AE">
              <w:rPr>
                <w:lang w:val="sv-SE"/>
              </w:rPr>
              <w:t>Hyperglykemi</w:t>
            </w:r>
          </w:p>
        </w:tc>
        <w:tc>
          <w:tcPr>
            <w:tcW w:w="1843" w:type="dxa"/>
          </w:tcPr>
          <w:p w14:paraId="4FB02CDF" w14:textId="77777777" w:rsidR="00524E8B" w:rsidRPr="00D06F4B" w:rsidRDefault="00524E8B" w:rsidP="00524E8B">
            <w:pPr>
              <w:autoSpaceDE w:val="0"/>
              <w:autoSpaceDN w:val="0"/>
              <w:adjustRightInd w:val="0"/>
              <w:rPr>
                <w:lang w:val="sv-SE"/>
              </w:rPr>
            </w:pPr>
          </w:p>
        </w:tc>
        <w:tc>
          <w:tcPr>
            <w:tcW w:w="1843" w:type="dxa"/>
          </w:tcPr>
          <w:p w14:paraId="34B63829" w14:textId="77777777" w:rsidR="00524E8B" w:rsidRPr="00902AF3" w:rsidRDefault="00524E8B" w:rsidP="00524E8B">
            <w:pPr>
              <w:pStyle w:val="Default"/>
              <w:rPr>
                <w:rFonts w:ascii="Times New Roman" w:hAnsi="Times New Roman"/>
                <w:color w:val="auto"/>
                <w:sz w:val="22"/>
                <w:lang w:val="sv-SE"/>
              </w:rPr>
            </w:pPr>
          </w:p>
        </w:tc>
        <w:tc>
          <w:tcPr>
            <w:tcW w:w="1843" w:type="dxa"/>
          </w:tcPr>
          <w:p w14:paraId="4D954BDE" w14:textId="77777777" w:rsidR="00524E8B" w:rsidRPr="00902AF3" w:rsidRDefault="00524E8B" w:rsidP="00524E8B">
            <w:pPr>
              <w:pStyle w:val="Default"/>
              <w:rPr>
                <w:rFonts w:ascii="Times New Roman" w:hAnsi="Times New Roman"/>
                <w:color w:val="auto"/>
                <w:sz w:val="22"/>
                <w:lang w:val="sv-SE"/>
              </w:rPr>
            </w:pPr>
          </w:p>
        </w:tc>
      </w:tr>
      <w:tr w:rsidR="00524E8B" w:rsidRPr="00902AF3" w14:paraId="7943EF1B" w14:textId="77777777" w:rsidTr="00716AAA">
        <w:trPr>
          <w:trHeight w:val="20"/>
        </w:trPr>
        <w:tc>
          <w:tcPr>
            <w:tcW w:w="1842" w:type="dxa"/>
          </w:tcPr>
          <w:p w14:paraId="6D807856" w14:textId="77777777" w:rsidR="00524E8B" w:rsidRPr="00D06F4B" w:rsidRDefault="00524E8B" w:rsidP="00524E8B">
            <w:pPr>
              <w:autoSpaceDE w:val="0"/>
              <w:autoSpaceDN w:val="0"/>
              <w:adjustRightInd w:val="0"/>
              <w:rPr>
                <w:lang w:val="sv-SE"/>
              </w:rPr>
            </w:pPr>
            <w:r w:rsidRPr="00FC77AE">
              <w:rPr>
                <w:lang w:val="sv-SE"/>
              </w:rPr>
              <w:t>Psykiska störningar</w:t>
            </w:r>
          </w:p>
        </w:tc>
        <w:tc>
          <w:tcPr>
            <w:tcW w:w="1843" w:type="dxa"/>
          </w:tcPr>
          <w:p w14:paraId="74955FDE" w14:textId="77777777" w:rsidR="00524E8B" w:rsidRPr="00D06F4B" w:rsidRDefault="00524E8B" w:rsidP="00524E8B">
            <w:pPr>
              <w:autoSpaceDE w:val="0"/>
              <w:autoSpaceDN w:val="0"/>
              <w:adjustRightInd w:val="0"/>
              <w:rPr>
                <w:lang w:val="sv-SE"/>
              </w:rPr>
            </w:pPr>
            <w:r w:rsidRPr="00FC77AE">
              <w:rPr>
                <w:lang w:val="sv-SE"/>
              </w:rPr>
              <w:t>Förvirringstillstånd</w:t>
            </w:r>
          </w:p>
          <w:p w14:paraId="218BC5C1" w14:textId="77777777" w:rsidR="00524E8B" w:rsidRPr="00D06F4B" w:rsidRDefault="00524E8B" w:rsidP="00524E8B">
            <w:pPr>
              <w:autoSpaceDE w:val="0"/>
              <w:autoSpaceDN w:val="0"/>
              <w:adjustRightInd w:val="0"/>
              <w:rPr>
                <w:lang w:val="sv-SE"/>
              </w:rPr>
            </w:pPr>
            <w:r w:rsidRPr="00FC77AE">
              <w:rPr>
                <w:lang w:val="sv-SE"/>
              </w:rPr>
              <w:t>Förändringar i psykiskt tillstånd</w:t>
            </w:r>
          </w:p>
        </w:tc>
        <w:tc>
          <w:tcPr>
            <w:tcW w:w="1843" w:type="dxa"/>
          </w:tcPr>
          <w:p w14:paraId="0A2E4B9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Ångest</w:t>
            </w:r>
          </w:p>
          <w:p w14:paraId="2D15B3F9" w14:textId="77777777" w:rsidR="00524E8B" w:rsidRPr="00D06F4B" w:rsidRDefault="00524E8B" w:rsidP="00524E8B">
            <w:pPr>
              <w:autoSpaceDE w:val="0"/>
              <w:autoSpaceDN w:val="0"/>
              <w:adjustRightInd w:val="0"/>
              <w:rPr>
                <w:lang w:val="sv-SE"/>
              </w:rPr>
            </w:pPr>
          </w:p>
        </w:tc>
        <w:tc>
          <w:tcPr>
            <w:tcW w:w="1843" w:type="dxa"/>
          </w:tcPr>
          <w:p w14:paraId="34A61712"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Delirium</w:t>
            </w:r>
          </w:p>
          <w:p w14:paraId="62CFEF8B"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Ängslan</w:t>
            </w:r>
          </w:p>
          <w:p w14:paraId="5E2597D0"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Hallucinationer</w:t>
            </w:r>
          </w:p>
          <w:p w14:paraId="633DEB1D"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Rastlöshet</w:t>
            </w:r>
          </w:p>
        </w:tc>
        <w:tc>
          <w:tcPr>
            <w:tcW w:w="1843" w:type="dxa"/>
          </w:tcPr>
          <w:p w14:paraId="5971AE98" w14:textId="77777777" w:rsidR="00524E8B" w:rsidRPr="00FC77AE" w:rsidRDefault="00524E8B" w:rsidP="00524E8B">
            <w:pPr>
              <w:pStyle w:val="Default"/>
              <w:rPr>
                <w:rFonts w:ascii="Times New Roman" w:hAnsi="Times New Roman"/>
                <w:color w:val="auto"/>
                <w:sz w:val="22"/>
                <w:lang w:val="sv-SE"/>
              </w:rPr>
            </w:pPr>
          </w:p>
        </w:tc>
      </w:tr>
      <w:tr w:rsidR="00524E8B" w:rsidRPr="00902AF3" w14:paraId="0931A7B7" w14:textId="77777777" w:rsidTr="00716AAA">
        <w:trPr>
          <w:trHeight w:val="20"/>
        </w:trPr>
        <w:tc>
          <w:tcPr>
            <w:tcW w:w="1842" w:type="dxa"/>
          </w:tcPr>
          <w:p w14:paraId="3E38E29C" w14:textId="77777777" w:rsidR="00524E8B" w:rsidRPr="00D06F4B" w:rsidRDefault="00524E8B" w:rsidP="00524E8B">
            <w:pPr>
              <w:autoSpaceDE w:val="0"/>
              <w:autoSpaceDN w:val="0"/>
              <w:adjustRightInd w:val="0"/>
              <w:rPr>
                <w:lang w:val="sv-SE"/>
              </w:rPr>
            </w:pPr>
            <w:r w:rsidRPr="00FC77AE">
              <w:rPr>
                <w:lang w:val="sv-SE"/>
              </w:rPr>
              <w:lastRenderedPageBreak/>
              <w:t>Centrala och perifera nervsystemet</w:t>
            </w:r>
            <w:r w:rsidRPr="00D06F4B">
              <w:rPr>
                <w:lang w:val="sv-SE"/>
              </w:rPr>
              <w:t xml:space="preserve"> </w:t>
            </w:r>
          </w:p>
        </w:tc>
        <w:tc>
          <w:tcPr>
            <w:tcW w:w="1843" w:type="dxa"/>
          </w:tcPr>
          <w:p w14:paraId="275A41A1" w14:textId="77777777" w:rsidR="00524E8B" w:rsidRPr="00D06F4B" w:rsidRDefault="00524E8B" w:rsidP="00524E8B">
            <w:pPr>
              <w:autoSpaceDE w:val="0"/>
              <w:autoSpaceDN w:val="0"/>
              <w:adjustRightInd w:val="0"/>
              <w:rPr>
                <w:lang w:val="sv-SE"/>
              </w:rPr>
            </w:pPr>
            <w:r w:rsidRPr="00FC77AE">
              <w:rPr>
                <w:lang w:val="sv-SE"/>
              </w:rPr>
              <w:t>Yrsel</w:t>
            </w:r>
          </w:p>
          <w:p w14:paraId="4C9497DA" w14:textId="77777777" w:rsidR="00524E8B" w:rsidRPr="00D06F4B" w:rsidRDefault="00524E8B" w:rsidP="00524E8B">
            <w:pPr>
              <w:autoSpaceDE w:val="0"/>
              <w:autoSpaceDN w:val="0"/>
              <w:adjustRightInd w:val="0"/>
              <w:rPr>
                <w:lang w:val="sv-SE"/>
              </w:rPr>
            </w:pPr>
            <w:r w:rsidRPr="00FC77AE">
              <w:rPr>
                <w:lang w:val="sv-SE"/>
              </w:rPr>
              <w:t>Huvudvärk</w:t>
            </w:r>
          </w:p>
          <w:p w14:paraId="7B926247"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Dimsyn</w:t>
            </w:r>
            <w:r w:rsidRPr="00902AF3">
              <w:rPr>
                <w:rFonts w:ascii="Times New Roman" w:hAnsi="Times New Roman"/>
                <w:color w:val="auto"/>
                <w:sz w:val="22"/>
                <w:lang w:val="sv-SE"/>
              </w:rPr>
              <w:t xml:space="preserve"> </w:t>
            </w:r>
          </w:p>
          <w:p w14:paraId="39D14710"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Encefalopati</w:t>
            </w:r>
          </w:p>
          <w:p w14:paraId="2CA001A9"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Kramp</w:t>
            </w:r>
            <w:r w:rsidRPr="00902AF3">
              <w:rPr>
                <w:rFonts w:ascii="Times New Roman" w:hAnsi="Times New Roman"/>
                <w:color w:val="auto"/>
                <w:sz w:val="22"/>
                <w:lang w:val="sv-SE"/>
              </w:rPr>
              <w:t xml:space="preserve"> </w:t>
            </w:r>
          </w:p>
          <w:p w14:paraId="116C89DD" w14:textId="77777777" w:rsidR="00524E8B" w:rsidRPr="00D06F4B" w:rsidRDefault="00524E8B" w:rsidP="00524E8B">
            <w:pPr>
              <w:autoSpaceDE w:val="0"/>
              <w:autoSpaceDN w:val="0"/>
              <w:adjustRightInd w:val="0"/>
              <w:rPr>
                <w:lang w:val="sv-SE"/>
              </w:rPr>
            </w:pPr>
            <w:r w:rsidRPr="00FC77AE">
              <w:rPr>
                <w:lang w:val="sv-SE"/>
              </w:rPr>
              <w:t>Parestesi</w:t>
            </w:r>
          </w:p>
        </w:tc>
        <w:tc>
          <w:tcPr>
            <w:tcW w:w="1843" w:type="dxa"/>
          </w:tcPr>
          <w:p w14:paraId="0BF1921E"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Hjärnaneurysm</w:t>
            </w:r>
          </w:p>
          <w:p w14:paraId="4D7F5088"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Extrapyradimala störningar</w:t>
            </w:r>
          </w:p>
          <w:p w14:paraId="28413DC3"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Kognitiva störningar</w:t>
            </w:r>
          </w:p>
          <w:p w14:paraId="69EB18D6" w14:textId="77777777" w:rsidR="00524E8B" w:rsidRPr="00D06F4B" w:rsidRDefault="00524E8B" w:rsidP="00524E8B">
            <w:pPr>
              <w:autoSpaceDE w:val="0"/>
              <w:autoSpaceDN w:val="0"/>
              <w:adjustRightInd w:val="0"/>
              <w:rPr>
                <w:lang w:val="sv-SE"/>
              </w:rPr>
            </w:pPr>
            <w:r w:rsidRPr="00FC77AE">
              <w:rPr>
                <w:lang w:val="sv-SE"/>
              </w:rPr>
              <w:t>Hjärnblödning</w:t>
            </w:r>
            <w:r w:rsidRPr="00D06F4B">
              <w:rPr>
                <w:lang w:val="sv-SE"/>
              </w:rPr>
              <w:t xml:space="preserve"> </w:t>
            </w:r>
          </w:p>
        </w:tc>
        <w:tc>
          <w:tcPr>
            <w:tcW w:w="1843" w:type="dxa"/>
          </w:tcPr>
          <w:p w14:paraId="7B24B004" w14:textId="77777777" w:rsidR="00524E8B" w:rsidRPr="00902AF3" w:rsidRDefault="00524E8B" w:rsidP="00524E8B">
            <w:pPr>
              <w:pStyle w:val="Default"/>
              <w:rPr>
                <w:rFonts w:ascii="Times New Roman" w:hAnsi="Times New Roman"/>
                <w:color w:val="auto"/>
                <w:sz w:val="22"/>
                <w:lang w:val="sv-SE"/>
              </w:rPr>
            </w:pPr>
          </w:p>
        </w:tc>
        <w:tc>
          <w:tcPr>
            <w:tcW w:w="1843" w:type="dxa"/>
          </w:tcPr>
          <w:p w14:paraId="49818755" w14:textId="77777777" w:rsidR="00524E8B" w:rsidRPr="00902AF3" w:rsidRDefault="00493B08" w:rsidP="00F65108">
            <w:pPr>
              <w:pStyle w:val="Default"/>
              <w:rPr>
                <w:rFonts w:ascii="Times New Roman" w:hAnsi="Times New Roman"/>
                <w:color w:val="auto"/>
                <w:spacing w:val="-6"/>
                <w:sz w:val="22"/>
                <w:lang w:val="sv-SE"/>
              </w:rPr>
            </w:pPr>
            <w:r w:rsidRPr="00902AF3">
              <w:rPr>
                <w:rFonts w:ascii="Times New Roman" w:hAnsi="Times New Roman"/>
                <w:color w:val="auto"/>
                <w:spacing w:val="-6"/>
                <w:sz w:val="22"/>
                <w:lang w:val="sv-SE"/>
              </w:rPr>
              <w:t>Leukoencefalopati</w:t>
            </w:r>
          </w:p>
        </w:tc>
      </w:tr>
      <w:tr w:rsidR="00524E8B" w:rsidRPr="00902AF3" w14:paraId="00255FBA" w14:textId="77777777" w:rsidTr="00716AAA">
        <w:trPr>
          <w:trHeight w:val="20"/>
        </w:trPr>
        <w:tc>
          <w:tcPr>
            <w:tcW w:w="1842" w:type="dxa"/>
          </w:tcPr>
          <w:p w14:paraId="50FBD72B" w14:textId="77777777" w:rsidR="00524E8B" w:rsidRPr="00D06F4B" w:rsidRDefault="00524E8B" w:rsidP="00524E8B">
            <w:pPr>
              <w:autoSpaceDE w:val="0"/>
              <w:autoSpaceDN w:val="0"/>
              <w:adjustRightInd w:val="0"/>
              <w:rPr>
                <w:lang w:val="sv-SE"/>
              </w:rPr>
            </w:pPr>
            <w:r w:rsidRPr="00FC77AE">
              <w:rPr>
                <w:lang w:val="sv-SE"/>
              </w:rPr>
              <w:t>Ögon</w:t>
            </w:r>
          </w:p>
        </w:tc>
        <w:tc>
          <w:tcPr>
            <w:tcW w:w="1843" w:type="dxa"/>
          </w:tcPr>
          <w:p w14:paraId="687A7598" w14:textId="77777777" w:rsidR="00524E8B" w:rsidRPr="00D06F4B" w:rsidRDefault="00524E8B" w:rsidP="00524E8B">
            <w:pPr>
              <w:autoSpaceDE w:val="0"/>
              <w:autoSpaceDN w:val="0"/>
              <w:adjustRightInd w:val="0"/>
              <w:rPr>
                <w:lang w:val="sv-SE"/>
              </w:rPr>
            </w:pPr>
            <w:r w:rsidRPr="00FC77AE">
              <w:rPr>
                <w:lang w:val="sv-SE"/>
              </w:rPr>
              <w:t>Bindhinne-inflammation</w:t>
            </w:r>
          </w:p>
        </w:tc>
        <w:tc>
          <w:tcPr>
            <w:tcW w:w="1843" w:type="dxa"/>
          </w:tcPr>
          <w:p w14:paraId="3CFE346A" w14:textId="77777777" w:rsidR="00524E8B" w:rsidRPr="00D06F4B" w:rsidRDefault="00524E8B" w:rsidP="00524E8B">
            <w:pPr>
              <w:autoSpaceDE w:val="0"/>
              <w:autoSpaceDN w:val="0"/>
              <w:adjustRightInd w:val="0"/>
              <w:rPr>
                <w:lang w:val="sv-SE"/>
              </w:rPr>
            </w:pPr>
            <w:r w:rsidRPr="00FC77AE">
              <w:rPr>
                <w:lang w:val="sv-SE"/>
              </w:rPr>
              <w:t>Grå starr</w:t>
            </w:r>
          </w:p>
        </w:tc>
        <w:tc>
          <w:tcPr>
            <w:tcW w:w="1843" w:type="dxa"/>
          </w:tcPr>
          <w:p w14:paraId="7F2DAB6F" w14:textId="77777777" w:rsidR="00524E8B" w:rsidRPr="00902AF3" w:rsidRDefault="00524E8B" w:rsidP="00524E8B">
            <w:pPr>
              <w:pStyle w:val="Default"/>
              <w:rPr>
                <w:rFonts w:ascii="Times New Roman" w:hAnsi="Times New Roman"/>
                <w:color w:val="auto"/>
                <w:sz w:val="22"/>
                <w:lang w:val="sv-SE"/>
              </w:rPr>
            </w:pPr>
          </w:p>
        </w:tc>
        <w:tc>
          <w:tcPr>
            <w:tcW w:w="1843" w:type="dxa"/>
          </w:tcPr>
          <w:p w14:paraId="1616B4DE" w14:textId="77777777" w:rsidR="00524E8B" w:rsidRPr="00902AF3" w:rsidRDefault="00524E8B" w:rsidP="00524E8B">
            <w:pPr>
              <w:pStyle w:val="Default"/>
              <w:rPr>
                <w:rFonts w:ascii="Times New Roman" w:hAnsi="Times New Roman"/>
                <w:color w:val="auto"/>
                <w:sz w:val="22"/>
                <w:lang w:val="sv-SE"/>
              </w:rPr>
            </w:pPr>
          </w:p>
        </w:tc>
      </w:tr>
      <w:tr w:rsidR="00524E8B" w:rsidRPr="00902AF3" w14:paraId="5084D8D4" w14:textId="77777777" w:rsidTr="00716AAA">
        <w:trPr>
          <w:trHeight w:val="20"/>
        </w:trPr>
        <w:tc>
          <w:tcPr>
            <w:tcW w:w="1842" w:type="dxa"/>
          </w:tcPr>
          <w:p w14:paraId="34D60317" w14:textId="77777777" w:rsidR="00524E8B" w:rsidRPr="00D06F4B" w:rsidRDefault="00524E8B" w:rsidP="00524E8B">
            <w:pPr>
              <w:autoSpaceDE w:val="0"/>
              <w:autoSpaceDN w:val="0"/>
              <w:adjustRightInd w:val="0"/>
              <w:rPr>
                <w:lang w:val="sv-SE"/>
              </w:rPr>
            </w:pPr>
            <w:r w:rsidRPr="00FC77AE">
              <w:rPr>
                <w:lang w:val="sv-SE"/>
              </w:rPr>
              <w:t>Öron och balansorgan</w:t>
            </w:r>
          </w:p>
        </w:tc>
        <w:tc>
          <w:tcPr>
            <w:tcW w:w="1843" w:type="dxa"/>
          </w:tcPr>
          <w:p w14:paraId="11415CC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Nedsatt hörsel</w:t>
            </w:r>
          </w:p>
          <w:p w14:paraId="13902059"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Ototoxicitet</w:t>
            </w:r>
          </w:p>
          <w:p w14:paraId="1B35ADB5" w14:textId="77777777" w:rsidR="00524E8B" w:rsidRPr="00D06F4B" w:rsidRDefault="00524E8B" w:rsidP="00524E8B">
            <w:pPr>
              <w:autoSpaceDE w:val="0"/>
              <w:autoSpaceDN w:val="0"/>
              <w:adjustRightInd w:val="0"/>
              <w:rPr>
                <w:lang w:val="sv-SE"/>
              </w:rPr>
            </w:pPr>
            <w:r w:rsidRPr="00FC77AE">
              <w:rPr>
                <w:lang w:val="sv-SE"/>
              </w:rPr>
              <w:t>Tinnitus</w:t>
            </w:r>
          </w:p>
        </w:tc>
        <w:tc>
          <w:tcPr>
            <w:tcW w:w="1843" w:type="dxa"/>
          </w:tcPr>
          <w:p w14:paraId="7555B525" w14:textId="77777777" w:rsidR="00524E8B" w:rsidRPr="00D06F4B" w:rsidRDefault="00524E8B" w:rsidP="00524E8B">
            <w:pPr>
              <w:autoSpaceDE w:val="0"/>
              <w:autoSpaceDN w:val="0"/>
              <w:adjustRightInd w:val="0"/>
              <w:rPr>
                <w:lang w:val="sv-SE"/>
              </w:rPr>
            </w:pPr>
          </w:p>
        </w:tc>
        <w:tc>
          <w:tcPr>
            <w:tcW w:w="1843" w:type="dxa"/>
          </w:tcPr>
          <w:p w14:paraId="741335B6" w14:textId="77777777" w:rsidR="00524E8B" w:rsidRPr="00902AF3" w:rsidRDefault="00524E8B" w:rsidP="00524E8B">
            <w:pPr>
              <w:pStyle w:val="Default"/>
              <w:rPr>
                <w:rFonts w:ascii="Times New Roman" w:hAnsi="Times New Roman"/>
                <w:color w:val="auto"/>
                <w:sz w:val="22"/>
                <w:lang w:val="sv-SE"/>
              </w:rPr>
            </w:pPr>
          </w:p>
        </w:tc>
        <w:tc>
          <w:tcPr>
            <w:tcW w:w="1843" w:type="dxa"/>
          </w:tcPr>
          <w:p w14:paraId="20008F44" w14:textId="77777777" w:rsidR="00524E8B" w:rsidRPr="00902AF3" w:rsidRDefault="00524E8B" w:rsidP="00524E8B">
            <w:pPr>
              <w:pStyle w:val="Default"/>
              <w:rPr>
                <w:rFonts w:ascii="Times New Roman" w:hAnsi="Times New Roman"/>
                <w:color w:val="auto"/>
                <w:sz w:val="22"/>
                <w:lang w:val="sv-SE"/>
              </w:rPr>
            </w:pPr>
          </w:p>
        </w:tc>
      </w:tr>
      <w:tr w:rsidR="00524E8B" w:rsidRPr="00902AF3" w14:paraId="236AF830" w14:textId="77777777" w:rsidTr="00716AAA">
        <w:trPr>
          <w:trHeight w:val="20"/>
        </w:trPr>
        <w:tc>
          <w:tcPr>
            <w:tcW w:w="1842" w:type="dxa"/>
          </w:tcPr>
          <w:p w14:paraId="137F0E8A" w14:textId="77777777" w:rsidR="00524E8B" w:rsidRPr="00D06F4B" w:rsidRDefault="00524E8B" w:rsidP="00524E8B">
            <w:pPr>
              <w:autoSpaceDE w:val="0"/>
              <w:autoSpaceDN w:val="0"/>
              <w:adjustRightInd w:val="0"/>
              <w:rPr>
                <w:lang w:val="sv-SE"/>
              </w:rPr>
            </w:pPr>
            <w:r w:rsidRPr="00FC77AE">
              <w:rPr>
                <w:lang w:val="sv-SE"/>
              </w:rPr>
              <w:t>Hjärtat</w:t>
            </w:r>
          </w:p>
        </w:tc>
        <w:tc>
          <w:tcPr>
            <w:tcW w:w="1843" w:type="dxa"/>
          </w:tcPr>
          <w:p w14:paraId="0C5D8F97" w14:textId="77777777" w:rsidR="00524E8B" w:rsidRPr="00D06F4B" w:rsidRDefault="00524E8B" w:rsidP="00524E8B">
            <w:pPr>
              <w:autoSpaceDE w:val="0"/>
              <w:autoSpaceDN w:val="0"/>
              <w:adjustRightInd w:val="0"/>
              <w:rPr>
                <w:lang w:val="sv-SE"/>
              </w:rPr>
            </w:pPr>
            <w:r w:rsidRPr="00FC77AE">
              <w:rPr>
                <w:lang w:val="sv-SE"/>
              </w:rPr>
              <w:t>Arytmi</w:t>
            </w:r>
          </w:p>
        </w:tc>
        <w:tc>
          <w:tcPr>
            <w:tcW w:w="1843" w:type="dxa"/>
          </w:tcPr>
          <w:p w14:paraId="7C5A43F5"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Takykardi</w:t>
            </w:r>
          </w:p>
          <w:p w14:paraId="2DEDFF5F" w14:textId="77777777" w:rsidR="00524E8B" w:rsidRPr="00D06F4B" w:rsidRDefault="00524E8B" w:rsidP="00524E8B">
            <w:pPr>
              <w:autoSpaceDE w:val="0"/>
              <w:autoSpaceDN w:val="0"/>
              <w:adjustRightInd w:val="0"/>
              <w:rPr>
                <w:lang w:val="sv-SE"/>
              </w:rPr>
            </w:pPr>
            <w:r w:rsidRPr="00FC77AE">
              <w:rPr>
                <w:lang w:val="sv-SE"/>
              </w:rPr>
              <w:t>Hjärtsvikt</w:t>
            </w:r>
          </w:p>
        </w:tc>
        <w:tc>
          <w:tcPr>
            <w:tcW w:w="1843" w:type="dxa"/>
          </w:tcPr>
          <w:p w14:paraId="1E6AB29C"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Kardymyopati</w:t>
            </w:r>
          </w:p>
          <w:p w14:paraId="7E52CF0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Myokardit</w:t>
            </w:r>
          </w:p>
        </w:tc>
        <w:tc>
          <w:tcPr>
            <w:tcW w:w="1843" w:type="dxa"/>
          </w:tcPr>
          <w:p w14:paraId="49DC4C61" w14:textId="77777777" w:rsidR="00524E8B" w:rsidRPr="00FC77AE" w:rsidRDefault="00524E8B" w:rsidP="00524E8B">
            <w:pPr>
              <w:pStyle w:val="Default"/>
              <w:rPr>
                <w:rFonts w:ascii="Times New Roman" w:hAnsi="Times New Roman"/>
                <w:color w:val="auto"/>
                <w:sz w:val="22"/>
                <w:lang w:val="sv-SE"/>
              </w:rPr>
            </w:pPr>
          </w:p>
        </w:tc>
      </w:tr>
      <w:tr w:rsidR="00524E8B" w:rsidRPr="00902AF3" w14:paraId="5791F2E6" w14:textId="77777777" w:rsidTr="00716AAA">
        <w:trPr>
          <w:trHeight w:val="20"/>
        </w:trPr>
        <w:tc>
          <w:tcPr>
            <w:tcW w:w="1842" w:type="dxa"/>
          </w:tcPr>
          <w:p w14:paraId="59BFFFD6" w14:textId="77777777" w:rsidR="00524E8B" w:rsidRPr="00D06F4B" w:rsidRDefault="00524E8B" w:rsidP="00524E8B">
            <w:pPr>
              <w:autoSpaceDE w:val="0"/>
              <w:autoSpaceDN w:val="0"/>
              <w:adjustRightInd w:val="0"/>
              <w:rPr>
                <w:lang w:val="sv-SE"/>
              </w:rPr>
            </w:pPr>
            <w:r w:rsidRPr="00FC77AE">
              <w:rPr>
                <w:lang w:val="sv-SE"/>
              </w:rPr>
              <w:t>Blodkärl</w:t>
            </w:r>
          </w:p>
        </w:tc>
        <w:tc>
          <w:tcPr>
            <w:tcW w:w="1843" w:type="dxa"/>
          </w:tcPr>
          <w:p w14:paraId="35C689A3" w14:textId="77777777" w:rsidR="00524E8B" w:rsidRPr="00D06F4B" w:rsidRDefault="00524E8B" w:rsidP="00524E8B">
            <w:pPr>
              <w:autoSpaceDE w:val="0"/>
              <w:autoSpaceDN w:val="0"/>
              <w:adjustRightInd w:val="0"/>
              <w:rPr>
                <w:lang w:val="sv-SE"/>
              </w:rPr>
            </w:pPr>
            <w:r w:rsidRPr="00FC77AE">
              <w:rPr>
                <w:lang w:val="sv-SE"/>
              </w:rPr>
              <w:t>Lymfödem</w:t>
            </w:r>
          </w:p>
          <w:p w14:paraId="1C9B0457" w14:textId="77777777" w:rsidR="00524E8B" w:rsidRPr="00D06F4B" w:rsidRDefault="00524E8B" w:rsidP="00524E8B">
            <w:pPr>
              <w:autoSpaceDE w:val="0"/>
              <w:autoSpaceDN w:val="0"/>
              <w:adjustRightInd w:val="0"/>
              <w:rPr>
                <w:lang w:val="sv-SE"/>
              </w:rPr>
            </w:pPr>
            <w:r w:rsidRPr="00FC77AE">
              <w:rPr>
                <w:lang w:val="sv-SE"/>
              </w:rPr>
              <w:t>Hypertoni</w:t>
            </w:r>
          </w:p>
        </w:tc>
        <w:tc>
          <w:tcPr>
            <w:tcW w:w="1843" w:type="dxa"/>
          </w:tcPr>
          <w:p w14:paraId="02023415"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Blödning</w:t>
            </w:r>
            <w:r w:rsidRPr="00902AF3">
              <w:rPr>
                <w:rFonts w:ascii="Times New Roman" w:hAnsi="Times New Roman"/>
                <w:color w:val="auto"/>
                <w:sz w:val="22"/>
                <w:lang w:val="sv-SE"/>
              </w:rPr>
              <w:t xml:space="preserve"> </w:t>
            </w:r>
          </w:p>
          <w:p w14:paraId="2994BF2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Emboli</w:t>
            </w:r>
          </w:p>
        </w:tc>
        <w:tc>
          <w:tcPr>
            <w:tcW w:w="1843" w:type="dxa"/>
          </w:tcPr>
          <w:p w14:paraId="4A7522FE" w14:textId="77777777" w:rsidR="00524E8B" w:rsidRPr="00902AF3" w:rsidRDefault="00524E8B" w:rsidP="00524E8B">
            <w:pPr>
              <w:pStyle w:val="Default"/>
              <w:rPr>
                <w:rFonts w:ascii="Times New Roman" w:hAnsi="Times New Roman"/>
                <w:color w:val="auto"/>
                <w:sz w:val="22"/>
                <w:lang w:val="sv-SE"/>
              </w:rPr>
            </w:pPr>
          </w:p>
        </w:tc>
        <w:tc>
          <w:tcPr>
            <w:tcW w:w="1843" w:type="dxa"/>
          </w:tcPr>
          <w:p w14:paraId="0ACC3821" w14:textId="77777777" w:rsidR="00524E8B" w:rsidRPr="00902AF3" w:rsidRDefault="00524E8B" w:rsidP="00524E8B">
            <w:pPr>
              <w:pStyle w:val="Default"/>
              <w:rPr>
                <w:rFonts w:ascii="Times New Roman" w:hAnsi="Times New Roman"/>
                <w:color w:val="auto"/>
                <w:sz w:val="22"/>
                <w:lang w:val="sv-SE"/>
              </w:rPr>
            </w:pPr>
          </w:p>
        </w:tc>
      </w:tr>
      <w:tr w:rsidR="00524E8B" w:rsidRPr="00902AF3" w14:paraId="5B3320BF" w14:textId="77777777" w:rsidTr="00716AAA">
        <w:trPr>
          <w:trHeight w:val="20"/>
        </w:trPr>
        <w:tc>
          <w:tcPr>
            <w:tcW w:w="1842" w:type="dxa"/>
          </w:tcPr>
          <w:p w14:paraId="15204224" w14:textId="77777777" w:rsidR="00524E8B" w:rsidRPr="00D06F4B" w:rsidRDefault="00524E8B" w:rsidP="00524E8B">
            <w:pPr>
              <w:autoSpaceDE w:val="0"/>
              <w:autoSpaceDN w:val="0"/>
              <w:adjustRightInd w:val="0"/>
              <w:rPr>
                <w:lang w:val="sv-SE"/>
              </w:rPr>
            </w:pPr>
            <w:r w:rsidRPr="00FC77AE">
              <w:rPr>
                <w:lang w:val="sv-SE"/>
              </w:rPr>
              <w:t>Andningsvägar, bröstkorg och mediastinum</w:t>
            </w:r>
            <w:r w:rsidRPr="00D06F4B">
              <w:rPr>
                <w:lang w:val="sv-SE"/>
              </w:rPr>
              <w:t xml:space="preserve"> </w:t>
            </w:r>
          </w:p>
        </w:tc>
        <w:tc>
          <w:tcPr>
            <w:tcW w:w="1843" w:type="dxa"/>
          </w:tcPr>
          <w:p w14:paraId="119617BA"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 xml:space="preserve">Idiopatiskt </w:t>
            </w:r>
            <w:r w:rsidRPr="00902AF3">
              <w:rPr>
                <w:rFonts w:ascii="Times New Roman" w:hAnsi="Times New Roman"/>
                <w:color w:val="auto"/>
                <w:spacing w:val="-4"/>
                <w:sz w:val="22"/>
                <w:lang w:val="sv-SE"/>
              </w:rPr>
              <w:t>pneumonisyndrom</w:t>
            </w:r>
          </w:p>
          <w:p w14:paraId="4618FA56" w14:textId="77777777" w:rsidR="00524E8B" w:rsidRPr="00D06F4B" w:rsidRDefault="00524E8B" w:rsidP="00524E8B">
            <w:pPr>
              <w:autoSpaceDE w:val="0"/>
              <w:autoSpaceDN w:val="0"/>
              <w:adjustRightInd w:val="0"/>
              <w:rPr>
                <w:lang w:val="sv-SE"/>
              </w:rPr>
            </w:pPr>
            <w:r w:rsidRPr="00FC77AE">
              <w:rPr>
                <w:lang w:val="sv-SE"/>
              </w:rPr>
              <w:t>Epistaxis</w:t>
            </w:r>
          </w:p>
        </w:tc>
        <w:tc>
          <w:tcPr>
            <w:tcW w:w="1843" w:type="dxa"/>
          </w:tcPr>
          <w:p w14:paraId="47487ED2"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Lungödem</w:t>
            </w:r>
          </w:p>
          <w:p w14:paraId="4336265D" w14:textId="77777777" w:rsidR="00524E8B" w:rsidRPr="00902AF3" w:rsidRDefault="00524E8B" w:rsidP="00524E8B">
            <w:pPr>
              <w:pStyle w:val="Default"/>
              <w:rPr>
                <w:rFonts w:ascii="Times New Roman" w:hAnsi="Times New Roman"/>
                <w:color w:val="auto"/>
                <w:sz w:val="22"/>
                <w:lang w:val="sv-SE"/>
              </w:rPr>
            </w:pPr>
            <w:r w:rsidRPr="00902AF3">
              <w:rPr>
                <w:rFonts w:ascii="Times New Roman" w:hAnsi="Times New Roman"/>
                <w:color w:val="auto"/>
                <w:sz w:val="22"/>
                <w:lang w:val="sv-SE"/>
              </w:rPr>
              <w:t>Hosta</w:t>
            </w:r>
          </w:p>
          <w:p w14:paraId="0F6AA317" w14:textId="77777777" w:rsidR="00524E8B" w:rsidRPr="00D06F4B" w:rsidRDefault="00524E8B" w:rsidP="00524E8B">
            <w:pPr>
              <w:autoSpaceDE w:val="0"/>
              <w:autoSpaceDN w:val="0"/>
              <w:adjustRightInd w:val="0"/>
              <w:rPr>
                <w:lang w:val="sv-SE"/>
              </w:rPr>
            </w:pPr>
            <w:r w:rsidRPr="00FC77AE">
              <w:rPr>
                <w:lang w:val="sv-SE"/>
              </w:rPr>
              <w:t>Pneumonit</w:t>
            </w:r>
          </w:p>
        </w:tc>
        <w:tc>
          <w:tcPr>
            <w:tcW w:w="1843" w:type="dxa"/>
          </w:tcPr>
          <w:p w14:paraId="08FF7303"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Hypoxi</w:t>
            </w:r>
          </w:p>
        </w:tc>
        <w:tc>
          <w:tcPr>
            <w:tcW w:w="1843" w:type="dxa"/>
          </w:tcPr>
          <w:p w14:paraId="4AEC02C5" w14:textId="77777777" w:rsidR="00524E8B" w:rsidRPr="00FC77AE" w:rsidRDefault="00524E8B" w:rsidP="00524E8B">
            <w:pPr>
              <w:pStyle w:val="Default"/>
              <w:rPr>
                <w:rFonts w:ascii="Times New Roman" w:hAnsi="Times New Roman"/>
                <w:color w:val="auto"/>
                <w:sz w:val="22"/>
                <w:lang w:val="sv-SE"/>
              </w:rPr>
            </w:pPr>
          </w:p>
        </w:tc>
      </w:tr>
      <w:tr w:rsidR="00524E8B" w:rsidRPr="00902AF3" w14:paraId="286326F6" w14:textId="77777777" w:rsidTr="00716AAA">
        <w:trPr>
          <w:trHeight w:val="20"/>
        </w:trPr>
        <w:tc>
          <w:tcPr>
            <w:tcW w:w="1842" w:type="dxa"/>
          </w:tcPr>
          <w:p w14:paraId="537C2FC7" w14:textId="77777777" w:rsidR="00524E8B" w:rsidRPr="00D06F4B" w:rsidRDefault="00524E8B" w:rsidP="00524E8B">
            <w:pPr>
              <w:autoSpaceDE w:val="0"/>
              <w:autoSpaceDN w:val="0"/>
              <w:adjustRightInd w:val="0"/>
              <w:rPr>
                <w:lang w:val="sv-SE"/>
              </w:rPr>
            </w:pPr>
            <w:r w:rsidRPr="00FC77AE">
              <w:rPr>
                <w:lang w:val="sv-SE"/>
              </w:rPr>
              <w:t>Magtarmkanalen</w:t>
            </w:r>
            <w:r w:rsidRPr="00D06F4B">
              <w:rPr>
                <w:lang w:val="sv-SE"/>
              </w:rPr>
              <w:t xml:space="preserve"> </w:t>
            </w:r>
          </w:p>
        </w:tc>
        <w:tc>
          <w:tcPr>
            <w:tcW w:w="1843" w:type="dxa"/>
          </w:tcPr>
          <w:p w14:paraId="5E41D0D0"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Illamående</w:t>
            </w:r>
          </w:p>
          <w:p w14:paraId="1DF4AE8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Stomatit</w:t>
            </w:r>
            <w:r w:rsidRPr="00902AF3">
              <w:rPr>
                <w:rFonts w:ascii="Times New Roman" w:hAnsi="Times New Roman"/>
                <w:color w:val="auto"/>
                <w:sz w:val="22"/>
                <w:lang w:val="sv-SE"/>
              </w:rPr>
              <w:t xml:space="preserve"> </w:t>
            </w:r>
          </w:p>
          <w:p w14:paraId="4ED756C4"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Esofagit</w:t>
            </w:r>
            <w:r w:rsidRPr="00902AF3">
              <w:rPr>
                <w:rFonts w:ascii="Times New Roman" w:hAnsi="Times New Roman"/>
                <w:color w:val="auto"/>
                <w:sz w:val="22"/>
                <w:lang w:val="sv-SE"/>
              </w:rPr>
              <w:t xml:space="preserve"> </w:t>
            </w:r>
          </w:p>
          <w:p w14:paraId="3628771E"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Kräkningar</w:t>
            </w:r>
            <w:r w:rsidRPr="00902AF3">
              <w:rPr>
                <w:rFonts w:ascii="Times New Roman" w:hAnsi="Times New Roman"/>
                <w:color w:val="auto"/>
                <w:sz w:val="22"/>
                <w:lang w:val="sv-SE"/>
              </w:rPr>
              <w:t xml:space="preserve"> </w:t>
            </w:r>
          </w:p>
          <w:p w14:paraId="496E928A"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Diarré</w:t>
            </w:r>
            <w:r w:rsidRPr="00902AF3">
              <w:rPr>
                <w:rFonts w:ascii="Times New Roman" w:hAnsi="Times New Roman"/>
                <w:color w:val="auto"/>
                <w:sz w:val="22"/>
                <w:lang w:val="sv-SE"/>
              </w:rPr>
              <w:t xml:space="preserve"> </w:t>
            </w:r>
          </w:p>
          <w:p w14:paraId="31F88D67"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Dyspepsi</w:t>
            </w:r>
            <w:r w:rsidRPr="00902AF3">
              <w:rPr>
                <w:rFonts w:ascii="Times New Roman" w:hAnsi="Times New Roman"/>
                <w:color w:val="auto"/>
                <w:sz w:val="22"/>
                <w:lang w:val="sv-SE"/>
              </w:rPr>
              <w:t xml:space="preserve"> </w:t>
            </w:r>
          </w:p>
          <w:p w14:paraId="27557705"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Buksmärta</w:t>
            </w:r>
          </w:p>
          <w:p w14:paraId="14C3C30D"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Tarmkatarr</w:t>
            </w:r>
          </w:p>
          <w:p w14:paraId="351E8118" w14:textId="77777777" w:rsidR="00524E8B" w:rsidRPr="00D06F4B" w:rsidRDefault="00524E8B" w:rsidP="00524E8B">
            <w:pPr>
              <w:autoSpaceDE w:val="0"/>
              <w:autoSpaceDN w:val="0"/>
              <w:adjustRightInd w:val="0"/>
              <w:rPr>
                <w:lang w:val="sv-SE"/>
              </w:rPr>
            </w:pPr>
            <w:r w:rsidRPr="00FC77AE">
              <w:rPr>
                <w:lang w:val="sv-SE"/>
              </w:rPr>
              <w:t>Kolit</w:t>
            </w:r>
          </w:p>
        </w:tc>
        <w:tc>
          <w:tcPr>
            <w:tcW w:w="1843" w:type="dxa"/>
          </w:tcPr>
          <w:p w14:paraId="6E4B5879"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Förstoppning</w:t>
            </w:r>
          </w:p>
          <w:p w14:paraId="5B8E033B"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Perforation i magtarmkanalen</w:t>
            </w:r>
          </w:p>
          <w:p w14:paraId="721ED036"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Ileus</w:t>
            </w:r>
          </w:p>
          <w:p w14:paraId="2326A965" w14:textId="77777777" w:rsidR="00524E8B" w:rsidRPr="00D06F4B" w:rsidRDefault="00524E8B" w:rsidP="00524E8B">
            <w:pPr>
              <w:autoSpaceDE w:val="0"/>
              <w:autoSpaceDN w:val="0"/>
              <w:adjustRightInd w:val="0"/>
              <w:rPr>
                <w:lang w:val="sv-SE"/>
              </w:rPr>
            </w:pPr>
          </w:p>
        </w:tc>
        <w:tc>
          <w:tcPr>
            <w:tcW w:w="1843" w:type="dxa"/>
          </w:tcPr>
          <w:p w14:paraId="1D3D523F"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Sår i magtarmkanalen</w:t>
            </w:r>
          </w:p>
        </w:tc>
        <w:tc>
          <w:tcPr>
            <w:tcW w:w="1843" w:type="dxa"/>
          </w:tcPr>
          <w:p w14:paraId="54890A76" w14:textId="77777777" w:rsidR="00524E8B" w:rsidRPr="00FC77AE" w:rsidRDefault="00524E8B" w:rsidP="00524E8B">
            <w:pPr>
              <w:pStyle w:val="Default"/>
              <w:rPr>
                <w:rFonts w:ascii="Times New Roman" w:hAnsi="Times New Roman"/>
                <w:color w:val="auto"/>
                <w:sz w:val="22"/>
                <w:lang w:val="sv-SE"/>
              </w:rPr>
            </w:pPr>
          </w:p>
        </w:tc>
      </w:tr>
      <w:tr w:rsidR="00524E8B" w:rsidRPr="00776984" w14:paraId="6C937796" w14:textId="77777777" w:rsidTr="00716AAA">
        <w:trPr>
          <w:trHeight w:val="20"/>
        </w:trPr>
        <w:tc>
          <w:tcPr>
            <w:tcW w:w="1842" w:type="dxa"/>
          </w:tcPr>
          <w:p w14:paraId="7EDA79E3" w14:textId="77777777" w:rsidR="00524E8B" w:rsidRPr="00D06F4B" w:rsidRDefault="00524E8B" w:rsidP="00524E8B">
            <w:pPr>
              <w:autoSpaceDE w:val="0"/>
              <w:autoSpaceDN w:val="0"/>
              <w:adjustRightInd w:val="0"/>
              <w:rPr>
                <w:lang w:val="sv-SE"/>
              </w:rPr>
            </w:pPr>
            <w:r w:rsidRPr="00FC77AE">
              <w:rPr>
                <w:lang w:val="sv-SE"/>
              </w:rPr>
              <w:t>Lever och gallvägar</w:t>
            </w:r>
            <w:r w:rsidRPr="00D06F4B">
              <w:rPr>
                <w:lang w:val="sv-SE"/>
              </w:rPr>
              <w:t xml:space="preserve"> </w:t>
            </w:r>
          </w:p>
        </w:tc>
        <w:tc>
          <w:tcPr>
            <w:tcW w:w="1843" w:type="dxa"/>
          </w:tcPr>
          <w:p w14:paraId="1E830775" w14:textId="77777777" w:rsidR="00524E8B" w:rsidRPr="00D06F4B" w:rsidRDefault="00524E8B" w:rsidP="00524E8B">
            <w:pPr>
              <w:autoSpaceDE w:val="0"/>
              <w:autoSpaceDN w:val="0"/>
              <w:adjustRightInd w:val="0"/>
              <w:rPr>
                <w:lang w:val="sv-SE"/>
              </w:rPr>
            </w:pPr>
            <w:r w:rsidRPr="00FC77AE">
              <w:rPr>
                <w:lang w:val="sv-SE"/>
              </w:rPr>
              <w:t>Venös ocklusiv leversjukdom</w:t>
            </w:r>
          </w:p>
          <w:p w14:paraId="23C1CF13" w14:textId="77777777" w:rsidR="00524E8B" w:rsidRPr="00D06F4B" w:rsidRDefault="00524E8B" w:rsidP="00524E8B">
            <w:pPr>
              <w:autoSpaceDE w:val="0"/>
              <w:autoSpaceDN w:val="0"/>
              <w:adjustRightInd w:val="0"/>
              <w:rPr>
                <w:lang w:val="sv-SE"/>
              </w:rPr>
            </w:pPr>
            <w:r w:rsidRPr="00FC77AE">
              <w:rPr>
                <w:lang w:val="sv-SE"/>
              </w:rPr>
              <w:t>Leverförstoring</w:t>
            </w:r>
            <w:r w:rsidRPr="00D06F4B">
              <w:rPr>
                <w:lang w:val="sv-SE"/>
              </w:rPr>
              <w:t xml:space="preserve"> </w:t>
            </w:r>
          </w:p>
          <w:p w14:paraId="5D31CEE3" w14:textId="77777777" w:rsidR="00524E8B" w:rsidRPr="00D06F4B" w:rsidRDefault="00524E8B" w:rsidP="00524E8B">
            <w:pPr>
              <w:autoSpaceDE w:val="0"/>
              <w:autoSpaceDN w:val="0"/>
              <w:adjustRightInd w:val="0"/>
              <w:rPr>
                <w:lang w:val="sv-SE"/>
              </w:rPr>
            </w:pPr>
            <w:r w:rsidRPr="00FC77AE">
              <w:rPr>
                <w:lang w:val="sv-SE"/>
              </w:rPr>
              <w:t>Gulsot</w:t>
            </w:r>
          </w:p>
        </w:tc>
        <w:tc>
          <w:tcPr>
            <w:tcW w:w="1843" w:type="dxa"/>
          </w:tcPr>
          <w:p w14:paraId="5ADAC323" w14:textId="77777777" w:rsidR="00524E8B" w:rsidRPr="00D06F4B" w:rsidRDefault="00524E8B" w:rsidP="00524E8B">
            <w:pPr>
              <w:autoSpaceDE w:val="0"/>
              <w:autoSpaceDN w:val="0"/>
              <w:adjustRightInd w:val="0"/>
              <w:rPr>
                <w:lang w:val="sv-SE"/>
              </w:rPr>
            </w:pPr>
          </w:p>
          <w:p w14:paraId="157D0C67" w14:textId="77777777" w:rsidR="00524E8B" w:rsidRPr="00D06F4B" w:rsidRDefault="00524E8B" w:rsidP="00524E8B">
            <w:pPr>
              <w:autoSpaceDE w:val="0"/>
              <w:autoSpaceDN w:val="0"/>
              <w:adjustRightInd w:val="0"/>
              <w:rPr>
                <w:lang w:val="sv-SE"/>
              </w:rPr>
            </w:pPr>
          </w:p>
        </w:tc>
        <w:tc>
          <w:tcPr>
            <w:tcW w:w="1843" w:type="dxa"/>
          </w:tcPr>
          <w:p w14:paraId="79519A77" w14:textId="77777777" w:rsidR="00524E8B" w:rsidRPr="00902AF3" w:rsidRDefault="00524E8B" w:rsidP="00524E8B">
            <w:pPr>
              <w:pStyle w:val="Default"/>
              <w:rPr>
                <w:rFonts w:ascii="Times New Roman" w:hAnsi="Times New Roman"/>
                <w:color w:val="auto"/>
                <w:sz w:val="22"/>
                <w:lang w:val="sv-SE"/>
              </w:rPr>
            </w:pPr>
          </w:p>
        </w:tc>
        <w:tc>
          <w:tcPr>
            <w:tcW w:w="1843" w:type="dxa"/>
          </w:tcPr>
          <w:p w14:paraId="4A9FB945" w14:textId="77777777" w:rsidR="00524E8B" w:rsidRPr="00902AF3" w:rsidRDefault="00524E8B" w:rsidP="00524E8B">
            <w:pPr>
              <w:pStyle w:val="Default"/>
              <w:rPr>
                <w:rFonts w:ascii="Times New Roman" w:hAnsi="Times New Roman"/>
                <w:color w:val="auto"/>
                <w:sz w:val="22"/>
                <w:lang w:val="sv-SE"/>
              </w:rPr>
            </w:pPr>
          </w:p>
        </w:tc>
      </w:tr>
      <w:tr w:rsidR="00524E8B" w:rsidRPr="00776984" w14:paraId="519FFC88" w14:textId="77777777" w:rsidTr="00716AAA">
        <w:trPr>
          <w:trHeight w:val="20"/>
        </w:trPr>
        <w:tc>
          <w:tcPr>
            <w:tcW w:w="1842" w:type="dxa"/>
          </w:tcPr>
          <w:p w14:paraId="705FA86E" w14:textId="77777777" w:rsidR="00524E8B" w:rsidRPr="00D06F4B" w:rsidRDefault="00524E8B" w:rsidP="00524E8B">
            <w:pPr>
              <w:autoSpaceDE w:val="0"/>
              <w:autoSpaceDN w:val="0"/>
              <w:adjustRightInd w:val="0"/>
              <w:rPr>
                <w:lang w:val="sv-SE"/>
              </w:rPr>
            </w:pPr>
            <w:r w:rsidRPr="00FC77AE">
              <w:rPr>
                <w:lang w:val="sv-SE"/>
              </w:rPr>
              <w:t>Hud och subkutan vävnad</w:t>
            </w:r>
            <w:r w:rsidRPr="00D06F4B">
              <w:rPr>
                <w:lang w:val="sv-SE"/>
              </w:rPr>
              <w:t xml:space="preserve"> </w:t>
            </w:r>
          </w:p>
        </w:tc>
        <w:tc>
          <w:tcPr>
            <w:tcW w:w="1843" w:type="dxa"/>
          </w:tcPr>
          <w:p w14:paraId="20CD766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Utslag</w:t>
            </w:r>
            <w:r w:rsidRPr="00902AF3">
              <w:rPr>
                <w:rFonts w:ascii="Times New Roman" w:hAnsi="Times New Roman"/>
                <w:color w:val="auto"/>
                <w:sz w:val="22"/>
                <w:lang w:val="sv-SE"/>
              </w:rPr>
              <w:t xml:space="preserve"> </w:t>
            </w:r>
          </w:p>
          <w:p w14:paraId="054328CE"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Klåda</w:t>
            </w:r>
            <w:r w:rsidRPr="00902AF3">
              <w:rPr>
                <w:rFonts w:ascii="Times New Roman" w:hAnsi="Times New Roman"/>
                <w:color w:val="auto"/>
                <w:sz w:val="22"/>
                <w:lang w:val="sv-SE"/>
              </w:rPr>
              <w:t xml:space="preserve"> </w:t>
            </w:r>
          </w:p>
          <w:p w14:paraId="7C8117D6" w14:textId="77777777" w:rsidR="00524E8B" w:rsidRPr="00D06F4B" w:rsidRDefault="00524E8B" w:rsidP="00524E8B">
            <w:pPr>
              <w:autoSpaceDE w:val="0"/>
              <w:autoSpaceDN w:val="0"/>
              <w:adjustRightInd w:val="0"/>
              <w:rPr>
                <w:lang w:val="sv-SE"/>
              </w:rPr>
            </w:pPr>
            <w:r w:rsidRPr="00FC77AE">
              <w:rPr>
                <w:lang w:val="sv-SE"/>
              </w:rPr>
              <w:t>Håravfall</w:t>
            </w:r>
            <w:r w:rsidRPr="00D06F4B">
              <w:rPr>
                <w:lang w:val="sv-SE"/>
              </w:rPr>
              <w:t xml:space="preserve"> </w:t>
            </w:r>
          </w:p>
        </w:tc>
        <w:tc>
          <w:tcPr>
            <w:tcW w:w="1843" w:type="dxa"/>
          </w:tcPr>
          <w:p w14:paraId="7F7C6500"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Hudrodnad</w:t>
            </w:r>
          </w:p>
          <w:p w14:paraId="623B9F5E" w14:textId="77777777" w:rsidR="00524E8B" w:rsidRPr="00D06F4B" w:rsidRDefault="00524E8B" w:rsidP="00524E8B">
            <w:pPr>
              <w:autoSpaceDE w:val="0"/>
              <w:autoSpaceDN w:val="0"/>
              <w:adjustRightInd w:val="0"/>
              <w:rPr>
                <w:lang w:val="sv-SE"/>
              </w:rPr>
            </w:pPr>
          </w:p>
        </w:tc>
        <w:tc>
          <w:tcPr>
            <w:tcW w:w="1843" w:type="dxa"/>
          </w:tcPr>
          <w:p w14:paraId="245DC86B"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Pigmenterings-rubbningar</w:t>
            </w:r>
          </w:p>
          <w:p w14:paraId="3CDE8098"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Erytrodermisk psoriasis</w:t>
            </w:r>
          </w:p>
        </w:tc>
        <w:tc>
          <w:tcPr>
            <w:tcW w:w="1843" w:type="dxa"/>
          </w:tcPr>
          <w:p w14:paraId="3EF82B40" w14:textId="77777777" w:rsidR="00524E8B" w:rsidRPr="00FC77AE" w:rsidRDefault="00FB1A1D" w:rsidP="00524E8B">
            <w:pPr>
              <w:pStyle w:val="Default"/>
              <w:rPr>
                <w:rFonts w:ascii="Times New Roman" w:hAnsi="Times New Roman"/>
                <w:color w:val="auto"/>
                <w:sz w:val="22"/>
                <w:lang w:val="sv-SE"/>
              </w:rPr>
            </w:pPr>
            <w:r w:rsidRPr="00D06F4B">
              <w:rPr>
                <w:rFonts w:ascii="Times New Roman" w:hAnsi="Times New Roman"/>
                <w:color w:val="auto"/>
                <w:sz w:val="22"/>
                <w:lang w:val="sv-SE"/>
              </w:rPr>
              <w:t>Allvarliga toxiska hudreaktioner inklusive fall av Stevens-Johnsons syndrom och toxisk epidermal nekrolys</w:t>
            </w:r>
          </w:p>
        </w:tc>
      </w:tr>
      <w:tr w:rsidR="00524E8B" w:rsidRPr="00902AF3" w14:paraId="16A84CE7" w14:textId="77777777" w:rsidTr="00716AAA">
        <w:trPr>
          <w:trHeight w:val="20"/>
        </w:trPr>
        <w:tc>
          <w:tcPr>
            <w:tcW w:w="1842" w:type="dxa"/>
          </w:tcPr>
          <w:p w14:paraId="01A7D5C9" w14:textId="77777777" w:rsidR="00524E8B" w:rsidRPr="00D06F4B" w:rsidRDefault="00524E8B" w:rsidP="00524E8B">
            <w:pPr>
              <w:autoSpaceDE w:val="0"/>
              <w:autoSpaceDN w:val="0"/>
              <w:adjustRightInd w:val="0"/>
              <w:rPr>
                <w:lang w:val="sv-SE"/>
              </w:rPr>
            </w:pPr>
            <w:r w:rsidRPr="00FC77AE">
              <w:rPr>
                <w:lang w:val="sv-SE"/>
              </w:rPr>
              <w:t>Muskuloskeletala systemet och bindväv</w:t>
            </w:r>
            <w:r w:rsidRPr="00D06F4B">
              <w:rPr>
                <w:lang w:val="sv-SE"/>
              </w:rPr>
              <w:t xml:space="preserve"> </w:t>
            </w:r>
          </w:p>
        </w:tc>
        <w:tc>
          <w:tcPr>
            <w:tcW w:w="1843" w:type="dxa"/>
          </w:tcPr>
          <w:p w14:paraId="1EC13479"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Ryggsmärta</w:t>
            </w:r>
            <w:r w:rsidRPr="00902AF3">
              <w:rPr>
                <w:rFonts w:ascii="Times New Roman" w:hAnsi="Times New Roman"/>
                <w:color w:val="auto"/>
                <w:sz w:val="22"/>
                <w:lang w:val="sv-SE"/>
              </w:rPr>
              <w:t xml:space="preserve"> </w:t>
            </w:r>
          </w:p>
          <w:p w14:paraId="7506BF20"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Myalgi</w:t>
            </w:r>
            <w:r w:rsidRPr="00902AF3">
              <w:rPr>
                <w:rFonts w:ascii="Times New Roman" w:hAnsi="Times New Roman"/>
                <w:color w:val="auto"/>
                <w:sz w:val="22"/>
                <w:lang w:val="sv-SE"/>
              </w:rPr>
              <w:t xml:space="preserve"> </w:t>
            </w:r>
          </w:p>
          <w:p w14:paraId="1EDF2AAC" w14:textId="77777777" w:rsidR="00524E8B" w:rsidRPr="00D06F4B" w:rsidRDefault="00524E8B" w:rsidP="00524E8B">
            <w:pPr>
              <w:autoSpaceDE w:val="0"/>
              <w:autoSpaceDN w:val="0"/>
              <w:adjustRightInd w:val="0"/>
              <w:rPr>
                <w:lang w:val="sv-SE"/>
              </w:rPr>
            </w:pPr>
            <w:r w:rsidRPr="00FC77AE">
              <w:rPr>
                <w:lang w:val="sv-SE"/>
              </w:rPr>
              <w:t>Ledvärk</w:t>
            </w:r>
          </w:p>
        </w:tc>
        <w:tc>
          <w:tcPr>
            <w:tcW w:w="1843" w:type="dxa"/>
          </w:tcPr>
          <w:p w14:paraId="7274C3E6" w14:textId="77777777" w:rsidR="00524E8B" w:rsidRPr="00D06F4B" w:rsidRDefault="00524E8B" w:rsidP="00524E8B">
            <w:pPr>
              <w:autoSpaceDE w:val="0"/>
              <w:autoSpaceDN w:val="0"/>
              <w:adjustRightInd w:val="0"/>
              <w:rPr>
                <w:lang w:val="sv-SE"/>
              </w:rPr>
            </w:pPr>
          </w:p>
        </w:tc>
        <w:tc>
          <w:tcPr>
            <w:tcW w:w="1843" w:type="dxa"/>
          </w:tcPr>
          <w:p w14:paraId="048C5056" w14:textId="77777777" w:rsidR="00524E8B" w:rsidRPr="00902AF3" w:rsidRDefault="00524E8B" w:rsidP="00524E8B">
            <w:pPr>
              <w:pStyle w:val="Default"/>
              <w:rPr>
                <w:rFonts w:ascii="Times New Roman" w:hAnsi="Times New Roman"/>
                <w:color w:val="auto"/>
                <w:sz w:val="22"/>
                <w:lang w:val="sv-SE"/>
              </w:rPr>
            </w:pPr>
          </w:p>
        </w:tc>
        <w:tc>
          <w:tcPr>
            <w:tcW w:w="1843" w:type="dxa"/>
          </w:tcPr>
          <w:p w14:paraId="15F2976F" w14:textId="77777777" w:rsidR="00524E8B" w:rsidRPr="00902AF3" w:rsidRDefault="00524E8B" w:rsidP="00524E8B">
            <w:pPr>
              <w:pStyle w:val="Default"/>
              <w:rPr>
                <w:rFonts w:ascii="Times New Roman" w:hAnsi="Times New Roman"/>
                <w:color w:val="auto"/>
                <w:sz w:val="22"/>
                <w:lang w:val="sv-SE"/>
              </w:rPr>
            </w:pPr>
          </w:p>
        </w:tc>
      </w:tr>
      <w:tr w:rsidR="00524E8B" w:rsidRPr="00CF77B9" w14:paraId="637625F4" w14:textId="77777777" w:rsidTr="00716AAA">
        <w:trPr>
          <w:trHeight w:val="20"/>
        </w:trPr>
        <w:tc>
          <w:tcPr>
            <w:tcW w:w="1842" w:type="dxa"/>
          </w:tcPr>
          <w:p w14:paraId="519AE9A6" w14:textId="77777777" w:rsidR="00524E8B" w:rsidRPr="00D06F4B" w:rsidRDefault="00524E8B" w:rsidP="00524E8B">
            <w:pPr>
              <w:autoSpaceDE w:val="0"/>
              <w:autoSpaceDN w:val="0"/>
              <w:adjustRightInd w:val="0"/>
              <w:rPr>
                <w:lang w:val="sv-SE"/>
              </w:rPr>
            </w:pPr>
            <w:r w:rsidRPr="00FC77AE">
              <w:rPr>
                <w:lang w:val="sv-SE"/>
              </w:rPr>
              <w:t>Njurar och urinvägar</w:t>
            </w:r>
            <w:r w:rsidRPr="00D06F4B">
              <w:rPr>
                <w:lang w:val="sv-SE"/>
              </w:rPr>
              <w:t xml:space="preserve"> </w:t>
            </w:r>
          </w:p>
        </w:tc>
        <w:tc>
          <w:tcPr>
            <w:tcW w:w="1843" w:type="dxa"/>
          </w:tcPr>
          <w:p w14:paraId="3F0253D4" w14:textId="77777777" w:rsidR="00524E8B" w:rsidRPr="00D06F4B" w:rsidRDefault="00524E8B" w:rsidP="00524E8B">
            <w:pPr>
              <w:autoSpaceDE w:val="0"/>
              <w:autoSpaceDN w:val="0"/>
              <w:adjustRightInd w:val="0"/>
              <w:rPr>
                <w:lang w:val="sv-SE"/>
              </w:rPr>
            </w:pPr>
            <w:r w:rsidRPr="00FC77AE">
              <w:rPr>
                <w:lang w:val="sv-SE"/>
              </w:rPr>
              <w:t>Hemorragisk cystit</w:t>
            </w:r>
          </w:p>
        </w:tc>
        <w:tc>
          <w:tcPr>
            <w:tcW w:w="1843" w:type="dxa"/>
          </w:tcPr>
          <w:p w14:paraId="5756D3A4"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Dysuri</w:t>
            </w:r>
          </w:p>
          <w:p w14:paraId="39021C6F"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Oliguri</w:t>
            </w:r>
          </w:p>
          <w:p w14:paraId="2109B0B5"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Njursvikt</w:t>
            </w:r>
          </w:p>
          <w:p w14:paraId="0BCCD631"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Cystit</w:t>
            </w:r>
          </w:p>
          <w:p w14:paraId="4C41BF63"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t>Hematuri</w:t>
            </w:r>
          </w:p>
        </w:tc>
        <w:tc>
          <w:tcPr>
            <w:tcW w:w="1843" w:type="dxa"/>
          </w:tcPr>
          <w:p w14:paraId="11580B8A" w14:textId="77777777" w:rsidR="00524E8B" w:rsidRPr="00902AF3" w:rsidRDefault="00524E8B" w:rsidP="00524E8B">
            <w:pPr>
              <w:pStyle w:val="Default"/>
              <w:rPr>
                <w:rFonts w:ascii="Times New Roman" w:hAnsi="Times New Roman"/>
                <w:color w:val="auto"/>
                <w:sz w:val="22"/>
                <w:lang w:val="sv-SE"/>
              </w:rPr>
            </w:pPr>
          </w:p>
          <w:p w14:paraId="79BF670D" w14:textId="77777777" w:rsidR="00524E8B" w:rsidRPr="00902AF3" w:rsidRDefault="00524E8B" w:rsidP="00524E8B">
            <w:pPr>
              <w:pStyle w:val="Default"/>
              <w:rPr>
                <w:rFonts w:ascii="Times New Roman" w:hAnsi="Times New Roman"/>
                <w:color w:val="auto"/>
                <w:sz w:val="22"/>
                <w:lang w:val="sv-SE"/>
              </w:rPr>
            </w:pPr>
          </w:p>
        </w:tc>
        <w:tc>
          <w:tcPr>
            <w:tcW w:w="1843" w:type="dxa"/>
          </w:tcPr>
          <w:p w14:paraId="3EE14739" w14:textId="77777777" w:rsidR="00524E8B" w:rsidRPr="00902AF3" w:rsidRDefault="00524E8B" w:rsidP="00524E8B">
            <w:pPr>
              <w:pStyle w:val="Default"/>
              <w:rPr>
                <w:rFonts w:ascii="Times New Roman" w:hAnsi="Times New Roman"/>
                <w:color w:val="auto"/>
                <w:sz w:val="22"/>
                <w:lang w:val="sv-SE"/>
              </w:rPr>
            </w:pPr>
          </w:p>
        </w:tc>
      </w:tr>
      <w:tr w:rsidR="00524E8B" w:rsidRPr="00776984" w14:paraId="2AADB971" w14:textId="77777777" w:rsidTr="00716AAA">
        <w:trPr>
          <w:trHeight w:val="20"/>
        </w:trPr>
        <w:tc>
          <w:tcPr>
            <w:tcW w:w="1842" w:type="dxa"/>
          </w:tcPr>
          <w:p w14:paraId="469AF016" w14:textId="77777777" w:rsidR="00524E8B" w:rsidRPr="00D06F4B" w:rsidRDefault="00524E8B" w:rsidP="00524E8B">
            <w:pPr>
              <w:keepLines/>
              <w:autoSpaceDE w:val="0"/>
              <w:autoSpaceDN w:val="0"/>
              <w:adjustRightInd w:val="0"/>
              <w:rPr>
                <w:lang w:val="sv-SE"/>
              </w:rPr>
            </w:pPr>
            <w:r w:rsidRPr="00FC77AE">
              <w:rPr>
                <w:lang w:val="sv-SE"/>
              </w:rPr>
              <w:t>Reproduktionsorgan och bröstkörtel</w:t>
            </w:r>
          </w:p>
        </w:tc>
        <w:tc>
          <w:tcPr>
            <w:tcW w:w="1843" w:type="dxa"/>
          </w:tcPr>
          <w:p w14:paraId="40F94BCB" w14:textId="77777777" w:rsidR="00524E8B" w:rsidRPr="00D06F4B" w:rsidRDefault="00524E8B" w:rsidP="00524E8B">
            <w:pPr>
              <w:keepLines/>
              <w:autoSpaceDE w:val="0"/>
              <w:autoSpaceDN w:val="0"/>
              <w:adjustRightInd w:val="0"/>
              <w:rPr>
                <w:lang w:val="sv-SE"/>
              </w:rPr>
            </w:pPr>
            <w:r w:rsidRPr="00FC77AE">
              <w:rPr>
                <w:lang w:val="sv-SE"/>
              </w:rPr>
              <w:t>Azoospermi</w:t>
            </w:r>
            <w:r w:rsidRPr="00D06F4B">
              <w:rPr>
                <w:lang w:val="sv-SE"/>
              </w:rPr>
              <w:t xml:space="preserve"> </w:t>
            </w:r>
          </w:p>
          <w:p w14:paraId="36DD6F62" w14:textId="77777777" w:rsidR="00524E8B" w:rsidRPr="00D06F4B" w:rsidRDefault="00524E8B" w:rsidP="00524E8B">
            <w:pPr>
              <w:keepLines/>
              <w:autoSpaceDE w:val="0"/>
              <w:autoSpaceDN w:val="0"/>
              <w:adjustRightInd w:val="0"/>
              <w:rPr>
                <w:lang w:val="sv-SE"/>
              </w:rPr>
            </w:pPr>
          </w:p>
          <w:p w14:paraId="6806C4C3" w14:textId="77777777" w:rsidR="00524E8B" w:rsidRPr="00D06F4B" w:rsidRDefault="00524E8B" w:rsidP="00524E8B">
            <w:pPr>
              <w:keepLines/>
              <w:autoSpaceDE w:val="0"/>
              <w:autoSpaceDN w:val="0"/>
              <w:adjustRightInd w:val="0"/>
              <w:rPr>
                <w:lang w:val="sv-SE"/>
              </w:rPr>
            </w:pPr>
            <w:r w:rsidRPr="00FC77AE">
              <w:rPr>
                <w:lang w:val="sv-SE"/>
              </w:rPr>
              <w:t>Utebliven menstruation</w:t>
            </w:r>
          </w:p>
          <w:p w14:paraId="66B75596" w14:textId="77777777" w:rsidR="00524E8B" w:rsidRPr="00D06F4B" w:rsidRDefault="00524E8B" w:rsidP="00524E8B">
            <w:pPr>
              <w:keepLines/>
              <w:autoSpaceDE w:val="0"/>
              <w:autoSpaceDN w:val="0"/>
              <w:adjustRightInd w:val="0"/>
              <w:rPr>
                <w:lang w:val="sv-SE"/>
              </w:rPr>
            </w:pPr>
            <w:r w:rsidRPr="00FC77AE">
              <w:rPr>
                <w:lang w:val="sv-SE"/>
              </w:rPr>
              <w:t>Vaginalblödning</w:t>
            </w:r>
          </w:p>
        </w:tc>
        <w:tc>
          <w:tcPr>
            <w:tcW w:w="1843" w:type="dxa"/>
          </w:tcPr>
          <w:p w14:paraId="225B5926" w14:textId="77777777" w:rsidR="00524E8B" w:rsidRPr="00FC77AE" w:rsidRDefault="00524E8B" w:rsidP="00524E8B">
            <w:pPr>
              <w:keepLines/>
              <w:autoSpaceDE w:val="0"/>
              <w:autoSpaceDN w:val="0"/>
              <w:adjustRightInd w:val="0"/>
              <w:rPr>
                <w:lang w:val="sv-SE"/>
              </w:rPr>
            </w:pPr>
            <w:r w:rsidRPr="00FC77AE">
              <w:rPr>
                <w:lang w:val="sv-SE"/>
              </w:rPr>
              <w:t>Klimakteriella besvär</w:t>
            </w:r>
          </w:p>
          <w:p w14:paraId="2577D1BC" w14:textId="77777777" w:rsidR="00524E8B" w:rsidRPr="00902AF3" w:rsidRDefault="00524E8B" w:rsidP="00524E8B">
            <w:pPr>
              <w:pStyle w:val="Default"/>
              <w:keepLines/>
              <w:rPr>
                <w:rFonts w:ascii="Times New Roman" w:hAnsi="Times New Roman"/>
                <w:color w:val="auto"/>
                <w:sz w:val="22"/>
                <w:lang w:val="sv-SE"/>
              </w:rPr>
            </w:pPr>
            <w:r w:rsidRPr="00FC77AE">
              <w:rPr>
                <w:rFonts w:ascii="Times New Roman" w:hAnsi="Times New Roman"/>
                <w:color w:val="auto"/>
                <w:sz w:val="22"/>
                <w:lang w:val="sv-SE"/>
              </w:rPr>
              <w:t>Infertilitet hos kvinnor</w:t>
            </w:r>
          </w:p>
          <w:p w14:paraId="00B5E55A" w14:textId="77777777" w:rsidR="00524E8B" w:rsidRPr="00FC77AE" w:rsidRDefault="00524E8B" w:rsidP="00524E8B">
            <w:pPr>
              <w:pStyle w:val="Data"/>
              <w:rPr>
                <w:lang w:val="sv-SE"/>
              </w:rPr>
            </w:pPr>
            <w:r w:rsidRPr="00FC77AE">
              <w:rPr>
                <w:lang w:val="sv-SE"/>
              </w:rPr>
              <w:t>Infertilitet hos män</w:t>
            </w:r>
          </w:p>
        </w:tc>
        <w:tc>
          <w:tcPr>
            <w:tcW w:w="1843" w:type="dxa"/>
          </w:tcPr>
          <w:p w14:paraId="5D2C6F2E" w14:textId="77777777" w:rsidR="00524E8B" w:rsidRPr="00902AF3" w:rsidRDefault="00524E8B" w:rsidP="00524E8B">
            <w:pPr>
              <w:pStyle w:val="Default"/>
              <w:keepLines/>
              <w:rPr>
                <w:rFonts w:ascii="Times New Roman" w:hAnsi="Times New Roman"/>
                <w:color w:val="auto"/>
                <w:sz w:val="22"/>
                <w:lang w:val="sv-SE"/>
              </w:rPr>
            </w:pPr>
          </w:p>
        </w:tc>
        <w:tc>
          <w:tcPr>
            <w:tcW w:w="1843" w:type="dxa"/>
          </w:tcPr>
          <w:p w14:paraId="0CB22E7A" w14:textId="77777777" w:rsidR="00524E8B" w:rsidRPr="00902AF3" w:rsidRDefault="00524E8B" w:rsidP="00524E8B">
            <w:pPr>
              <w:pStyle w:val="Default"/>
              <w:keepLines/>
              <w:rPr>
                <w:rFonts w:ascii="Times New Roman" w:hAnsi="Times New Roman"/>
                <w:color w:val="auto"/>
                <w:sz w:val="22"/>
                <w:lang w:val="sv-SE"/>
              </w:rPr>
            </w:pPr>
          </w:p>
        </w:tc>
      </w:tr>
      <w:tr w:rsidR="00524E8B" w:rsidRPr="00902AF3" w14:paraId="61719C19" w14:textId="77777777" w:rsidTr="00716AAA">
        <w:trPr>
          <w:trHeight w:val="20"/>
        </w:trPr>
        <w:tc>
          <w:tcPr>
            <w:tcW w:w="1842" w:type="dxa"/>
          </w:tcPr>
          <w:p w14:paraId="65AFE397" w14:textId="77777777" w:rsidR="00524E8B" w:rsidRPr="00D06F4B" w:rsidRDefault="00524E8B" w:rsidP="00524E8B">
            <w:pPr>
              <w:autoSpaceDE w:val="0"/>
              <w:autoSpaceDN w:val="0"/>
              <w:adjustRightInd w:val="0"/>
              <w:rPr>
                <w:lang w:val="sv-SE"/>
              </w:rPr>
            </w:pPr>
            <w:r w:rsidRPr="00FC77AE">
              <w:rPr>
                <w:lang w:val="sv-SE"/>
              </w:rPr>
              <w:t xml:space="preserve">Allmänna symtom och/eller symtom vid </w:t>
            </w:r>
            <w:r w:rsidRPr="00FC77AE">
              <w:rPr>
                <w:lang w:val="sv-SE"/>
              </w:rPr>
              <w:lastRenderedPageBreak/>
              <w:t>administreringsstället</w:t>
            </w:r>
          </w:p>
          <w:p w14:paraId="27BAF2E5" w14:textId="77777777" w:rsidR="00524E8B" w:rsidRPr="00D06F4B" w:rsidRDefault="00524E8B" w:rsidP="00524E8B">
            <w:pPr>
              <w:tabs>
                <w:tab w:val="left" w:pos="451"/>
              </w:tabs>
              <w:rPr>
                <w:lang w:val="sv-SE"/>
              </w:rPr>
            </w:pPr>
          </w:p>
        </w:tc>
        <w:tc>
          <w:tcPr>
            <w:tcW w:w="1843" w:type="dxa"/>
          </w:tcPr>
          <w:p w14:paraId="4A050944" w14:textId="77777777" w:rsidR="00524E8B" w:rsidRPr="00D06F4B" w:rsidRDefault="00524E8B" w:rsidP="00524E8B">
            <w:pPr>
              <w:autoSpaceDE w:val="0"/>
              <w:autoSpaceDN w:val="0"/>
              <w:adjustRightInd w:val="0"/>
              <w:rPr>
                <w:lang w:val="sv-SE"/>
              </w:rPr>
            </w:pPr>
            <w:r w:rsidRPr="00FC77AE">
              <w:rPr>
                <w:lang w:val="sv-SE"/>
              </w:rPr>
              <w:lastRenderedPageBreak/>
              <w:t>Pyrexi (feber)</w:t>
            </w:r>
          </w:p>
          <w:p w14:paraId="3E4159E2" w14:textId="77777777" w:rsidR="00524E8B" w:rsidRPr="00D06F4B" w:rsidRDefault="00524E8B" w:rsidP="00524E8B">
            <w:pPr>
              <w:autoSpaceDE w:val="0"/>
              <w:autoSpaceDN w:val="0"/>
              <w:adjustRightInd w:val="0"/>
              <w:rPr>
                <w:lang w:val="sv-SE"/>
              </w:rPr>
            </w:pPr>
            <w:r w:rsidRPr="00FC77AE">
              <w:rPr>
                <w:lang w:val="sv-SE"/>
              </w:rPr>
              <w:t>Asteni</w:t>
            </w:r>
          </w:p>
          <w:p w14:paraId="6C220752" w14:textId="77777777" w:rsidR="00524E8B" w:rsidRPr="00D06F4B" w:rsidRDefault="00524E8B" w:rsidP="00524E8B">
            <w:pPr>
              <w:autoSpaceDE w:val="0"/>
              <w:autoSpaceDN w:val="0"/>
              <w:adjustRightInd w:val="0"/>
              <w:rPr>
                <w:lang w:val="sv-SE"/>
              </w:rPr>
            </w:pPr>
            <w:r w:rsidRPr="00FC77AE">
              <w:rPr>
                <w:lang w:val="sv-SE"/>
              </w:rPr>
              <w:t>Frossa</w:t>
            </w:r>
          </w:p>
          <w:p w14:paraId="707FB4EB" w14:textId="77777777" w:rsidR="00524E8B" w:rsidRPr="00D06F4B" w:rsidRDefault="00524E8B" w:rsidP="00524E8B">
            <w:pPr>
              <w:autoSpaceDE w:val="0"/>
              <w:autoSpaceDN w:val="0"/>
              <w:adjustRightInd w:val="0"/>
              <w:rPr>
                <w:lang w:val="sv-SE"/>
              </w:rPr>
            </w:pPr>
            <w:r w:rsidRPr="00FC77AE">
              <w:rPr>
                <w:lang w:val="sv-SE"/>
              </w:rPr>
              <w:lastRenderedPageBreak/>
              <w:t>Generaliserat ödem</w:t>
            </w:r>
          </w:p>
          <w:p w14:paraId="6E4C9D5F" w14:textId="77777777" w:rsidR="00524E8B" w:rsidRPr="00D06F4B" w:rsidRDefault="00524E8B" w:rsidP="00524E8B">
            <w:pPr>
              <w:autoSpaceDE w:val="0"/>
              <w:autoSpaceDN w:val="0"/>
              <w:adjustRightInd w:val="0"/>
              <w:rPr>
                <w:lang w:val="sv-SE"/>
              </w:rPr>
            </w:pPr>
            <w:r w:rsidRPr="00FC77AE">
              <w:rPr>
                <w:lang w:val="sv-SE"/>
              </w:rPr>
              <w:t>Inflammation vid injektionsstället</w:t>
            </w:r>
          </w:p>
          <w:p w14:paraId="0C3E250C" w14:textId="77777777" w:rsidR="00524E8B" w:rsidRPr="00D06F4B" w:rsidRDefault="00524E8B" w:rsidP="00524E8B">
            <w:pPr>
              <w:autoSpaceDE w:val="0"/>
              <w:autoSpaceDN w:val="0"/>
              <w:adjustRightInd w:val="0"/>
              <w:rPr>
                <w:lang w:val="sv-SE"/>
              </w:rPr>
            </w:pPr>
            <w:r w:rsidRPr="00FC77AE">
              <w:rPr>
                <w:lang w:val="sv-SE"/>
              </w:rPr>
              <w:t>Smärta vid injektionsstället</w:t>
            </w:r>
          </w:p>
          <w:p w14:paraId="4720079D" w14:textId="77777777" w:rsidR="00524E8B" w:rsidRPr="00D06F4B" w:rsidRDefault="00524E8B" w:rsidP="00524E8B">
            <w:pPr>
              <w:autoSpaceDE w:val="0"/>
              <w:autoSpaceDN w:val="0"/>
              <w:adjustRightInd w:val="0"/>
              <w:rPr>
                <w:lang w:val="sv-SE"/>
              </w:rPr>
            </w:pPr>
            <w:r w:rsidRPr="00FC77AE">
              <w:rPr>
                <w:lang w:val="sv-SE"/>
              </w:rPr>
              <w:t>Slemhinne-inflammation</w:t>
            </w:r>
          </w:p>
        </w:tc>
        <w:tc>
          <w:tcPr>
            <w:tcW w:w="1843" w:type="dxa"/>
          </w:tcPr>
          <w:p w14:paraId="32D0EC1A" w14:textId="77777777" w:rsidR="00524E8B" w:rsidRPr="00902AF3" w:rsidRDefault="00524E8B" w:rsidP="00524E8B">
            <w:pPr>
              <w:pStyle w:val="Default"/>
              <w:rPr>
                <w:rFonts w:ascii="Times New Roman" w:hAnsi="Times New Roman"/>
                <w:color w:val="auto"/>
                <w:sz w:val="22"/>
                <w:lang w:val="sv-SE"/>
              </w:rPr>
            </w:pPr>
            <w:r w:rsidRPr="00FC77AE">
              <w:rPr>
                <w:rFonts w:ascii="Times New Roman" w:hAnsi="Times New Roman"/>
                <w:color w:val="auto"/>
                <w:sz w:val="22"/>
                <w:lang w:val="sv-SE"/>
              </w:rPr>
              <w:lastRenderedPageBreak/>
              <w:t>Multiorgansvikt</w:t>
            </w:r>
          </w:p>
          <w:p w14:paraId="13FE61A9" w14:textId="77777777" w:rsidR="00524E8B" w:rsidRPr="00D06F4B" w:rsidRDefault="00524E8B" w:rsidP="00524E8B">
            <w:pPr>
              <w:autoSpaceDE w:val="0"/>
              <w:autoSpaceDN w:val="0"/>
              <w:adjustRightInd w:val="0"/>
              <w:rPr>
                <w:lang w:val="sv-SE"/>
              </w:rPr>
            </w:pPr>
            <w:r w:rsidRPr="00FC77AE">
              <w:rPr>
                <w:lang w:val="sv-SE"/>
              </w:rPr>
              <w:t>Smärta</w:t>
            </w:r>
          </w:p>
          <w:p w14:paraId="20F55D6C" w14:textId="77777777" w:rsidR="00524E8B" w:rsidRPr="00902AF3" w:rsidRDefault="00524E8B" w:rsidP="00524E8B">
            <w:pPr>
              <w:pStyle w:val="Default"/>
              <w:rPr>
                <w:rFonts w:ascii="Times New Roman" w:hAnsi="Times New Roman"/>
                <w:color w:val="auto"/>
                <w:sz w:val="22"/>
                <w:lang w:val="sv-SE"/>
              </w:rPr>
            </w:pPr>
          </w:p>
        </w:tc>
        <w:tc>
          <w:tcPr>
            <w:tcW w:w="1843" w:type="dxa"/>
          </w:tcPr>
          <w:p w14:paraId="000DC796" w14:textId="77777777" w:rsidR="00524E8B" w:rsidRPr="00902AF3" w:rsidRDefault="00524E8B" w:rsidP="00524E8B">
            <w:pPr>
              <w:pStyle w:val="Default"/>
              <w:rPr>
                <w:rFonts w:ascii="Times New Roman" w:hAnsi="Times New Roman"/>
                <w:color w:val="auto"/>
                <w:sz w:val="22"/>
                <w:lang w:val="sv-SE"/>
              </w:rPr>
            </w:pPr>
          </w:p>
        </w:tc>
        <w:tc>
          <w:tcPr>
            <w:tcW w:w="1843" w:type="dxa"/>
          </w:tcPr>
          <w:p w14:paraId="2BAE86AE" w14:textId="77777777" w:rsidR="00524E8B" w:rsidRPr="00902AF3" w:rsidRDefault="00524E8B" w:rsidP="00524E8B">
            <w:pPr>
              <w:pStyle w:val="Default"/>
              <w:rPr>
                <w:rFonts w:ascii="Times New Roman" w:hAnsi="Times New Roman"/>
                <w:color w:val="auto"/>
                <w:sz w:val="22"/>
                <w:lang w:val="sv-SE"/>
              </w:rPr>
            </w:pPr>
          </w:p>
        </w:tc>
      </w:tr>
      <w:tr w:rsidR="00524E8B" w:rsidRPr="00CF77B9" w14:paraId="3A5CB71F" w14:textId="77777777" w:rsidTr="00716AAA">
        <w:trPr>
          <w:trHeight w:val="20"/>
        </w:trPr>
        <w:tc>
          <w:tcPr>
            <w:tcW w:w="1842" w:type="dxa"/>
          </w:tcPr>
          <w:p w14:paraId="5E7E5F38" w14:textId="77777777" w:rsidR="00524E8B" w:rsidRPr="00D06F4B" w:rsidRDefault="00524E8B" w:rsidP="00AF08E3">
            <w:pPr>
              <w:keepNext/>
              <w:keepLines/>
              <w:autoSpaceDE w:val="0"/>
              <w:autoSpaceDN w:val="0"/>
              <w:adjustRightInd w:val="0"/>
              <w:rPr>
                <w:lang w:val="sv-SE"/>
              </w:rPr>
            </w:pPr>
            <w:r w:rsidRPr="00FC77AE">
              <w:rPr>
                <w:lang w:val="sv-SE"/>
              </w:rPr>
              <w:t>Undersökningar</w:t>
            </w:r>
          </w:p>
          <w:p w14:paraId="3117D604" w14:textId="77777777" w:rsidR="00524E8B" w:rsidRPr="00D06F4B" w:rsidRDefault="00524E8B" w:rsidP="00AF08E3">
            <w:pPr>
              <w:keepNext/>
              <w:keepLines/>
              <w:tabs>
                <w:tab w:val="left" w:pos="451"/>
              </w:tabs>
              <w:autoSpaceDE w:val="0"/>
              <w:autoSpaceDN w:val="0"/>
              <w:adjustRightInd w:val="0"/>
              <w:rPr>
                <w:lang w:val="sv-SE"/>
              </w:rPr>
            </w:pPr>
          </w:p>
        </w:tc>
        <w:tc>
          <w:tcPr>
            <w:tcW w:w="1843" w:type="dxa"/>
          </w:tcPr>
          <w:p w14:paraId="7A7A15CA" w14:textId="77777777" w:rsidR="00524E8B" w:rsidRPr="00D06F4B" w:rsidRDefault="00524E8B" w:rsidP="00AF08E3">
            <w:pPr>
              <w:keepNext/>
              <w:keepLines/>
              <w:autoSpaceDE w:val="0"/>
              <w:autoSpaceDN w:val="0"/>
              <w:adjustRightInd w:val="0"/>
              <w:rPr>
                <w:lang w:val="sv-SE"/>
              </w:rPr>
            </w:pPr>
            <w:r w:rsidRPr="00FC77AE">
              <w:rPr>
                <w:lang w:val="sv-SE"/>
              </w:rPr>
              <w:t>Ökad vikt</w:t>
            </w:r>
          </w:p>
          <w:p w14:paraId="38A2EB62" w14:textId="77777777" w:rsidR="00524E8B" w:rsidRPr="00D06F4B" w:rsidRDefault="00524E8B" w:rsidP="00AF08E3">
            <w:pPr>
              <w:keepNext/>
              <w:keepLines/>
              <w:autoSpaceDE w:val="0"/>
              <w:autoSpaceDN w:val="0"/>
              <w:adjustRightInd w:val="0"/>
              <w:rPr>
                <w:lang w:val="sv-SE"/>
              </w:rPr>
            </w:pPr>
            <w:r w:rsidRPr="00FC77AE">
              <w:rPr>
                <w:lang w:val="sv-SE"/>
              </w:rPr>
              <w:t>Förhöjt blodbilirubin</w:t>
            </w:r>
          </w:p>
          <w:p w14:paraId="5D2CD1F6" w14:textId="77777777" w:rsidR="00524E8B" w:rsidRPr="00D06F4B" w:rsidRDefault="00524E8B" w:rsidP="00AF08E3">
            <w:pPr>
              <w:keepNext/>
              <w:keepLines/>
              <w:autoSpaceDE w:val="0"/>
              <w:autoSpaceDN w:val="0"/>
              <w:adjustRightInd w:val="0"/>
              <w:rPr>
                <w:lang w:val="sv-SE"/>
              </w:rPr>
            </w:pPr>
            <w:r w:rsidRPr="00FC77AE">
              <w:rPr>
                <w:lang w:val="sv-SE"/>
              </w:rPr>
              <w:t>Förhöjda transminaser</w:t>
            </w:r>
          </w:p>
          <w:p w14:paraId="1B7FAF86" w14:textId="77777777" w:rsidR="00524E8B" w:rsidRPr="00D06F4B" w:rsidRDefault="00524E8B" w:rsidP="00AF08E3">
            <w:pPr>
              <w:keepNext/>
              <w:keepLines/>
              <w:autoSpaceDE w:val="0"/>
              <w:autoSpaceDN w:val="0"/>
              <w:adjustRightInd w:val="0"/>
              <w:rPr>
                <w:lang w:val="sv-SE"/>
              </w:rPr>
            </w:pPr>
            <w:r w:rsidRPr="00FC77AE">
              <w:rPr>
                <w:lang w:val="sv-SE"/>
              </w:rPr>
              <w:t>Förhöjt blodamylas</w:t>
            </w:r>
          </w:p>
        </w:tc>
        <w:tc>
          <w:tcPr>
            <w:tcW w:w="1843" w:type="dxa"/>
          </w:tcPr>
          <w:p w14:paraId="0C7D6367"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Förhöjt blodkreatinin</w:t>
            </w:r>
            <w:r w:rsidRPr="00902AF3">
              <w:rPr>
                <w:rFonts w:ascii="Times New Roman" w:hAnsi="Times New Roman"/>
                <w:color w:val="auto"/>
                <w:sz w:val="22"/>
                <w:lang w:val="sv-SE"/>
              </w:rPr>
              <w:t xml:space="preserve"> </w:t>
            </w:r>
          </w:p>
          <w:p w14:paraId="415B10FA"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Förhöjt blodurea</w:t>
            </w:r>
          </w:p>
          <w:p w14:paraId="5DA72740"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Förhöjt gammaglutamyl-transferas</w:t>
            </w:r>
          </w:p>
          <w:p w14:paraId="7099B9AF"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Förhöjd alkalinfosfatas i blodet</w:t>
            </w:r>
          </w:p>
          <w:p w14:paraId="54755CF1" w14:textId="77777777" w:rsidR="00524E8B" w:rsidRPr="00902AF3" w:rsidRDefault="00524E8B"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Förhöjt aspartatamino-transferas</w:t>
            </w:r>
          </w:p>
        </w:tc>
        <w:tc>
          <w:tcPr>
            <w:tcW w:w="1843" w:type="dxa"/>
          </w:tcPr>
          <w:p w14:paraId="357B78D2" w14:textId="77777777" w:rsidR="00524E8B" w:rsidRPr="00902AF3" w:rsidRDefault="00524E8B" w:rsidP="00AF08E3">
            <w:pPr>
              <w:pStyle w:val="Default"/>
              <w:keepNext/>
              <w:keepLines/>
              <w:rPr>
                <w:rFonts w:ascii="Times New Roman" w:hAnsi="Times New Roman"/>
                <w:color w:val="auto"/>
                <w:sz w:val="22"/>
                <w:lang w:val="sv-SE"/>
              </w:rPr>
            </w:pPr>
          </w:p>
        </w:tc>
        <w:tc>
          <w:tcPr>
            <w:tcW w:w="1843" w:type="dxa"/>
          </w:tcPr>
          <w:p w14:paraId="5CD6E003" w14:textId="77777777" w:rsidR="00524E8B" w:rsidRPr="00902AF3" w:rsidRDefault="00524E8B" w:rsidP="00AF08E3">
            <w:pPr>
              <w:pStyle w:val="Default"/>
              <w:keepNext/>
              <w:keepLines/>
              <w:rPr>
                <w:rFonts w:ascii="Times New Roman" w:hAnsi="Times New Roman"/>
                <w:color w:val="auto"/>
                <w:sz w:val="22"/>
                <w:lang w:val="sv-SE"/>
              </w:rPr>
            </w:pPr>
          </w:p>
        </w:tc>
      </w:tr>
    </w:tbl>
    <w:p w14:paraId="11E9E68C" w14:textId="77777777" w:rsidR="00580FBF" w:rsidRPr="00902AF3" w:rsidRDefault="00580FBF" w:rsidP="00716AAA">
      <w:pPr>
        <w:tabs>
          <w:tab w:val="left" w:pos="360"/>
        </w:tabs>
        <w:autoSpaceDE w:val="0"/>
        <w:autoSpaceDN w:val="0"/>
        <w:adjustRightInd w:val="0"/>
        <w:jc w:val="both"/>
        <w:rPr>
          <w:lang w:val="sv-SE"/>
        </w:rPr>
      </w:pPr>
    </w:p>
    <w:p w14:paraId="553E4ADF" w14:textId="77777777" w:rsidR="00580FBF" w:rsidRPr="00FC77AE" w:rsidRDefault="00DE72D4" w:rsidP="00524E8B">
      <w:pPr>
        <w:autoSpaceDE w:val="0"/>
        <w:autoSpaceDN w:val="0"/>
        <w:adjustRightInd w:val="0"/>
        <w:rPr>
          <w:i/>
          <w:u w:val="single"/>
          <w:lang w:val="sv-SE"/>
        </w:rPr>
      </w:pPr>
      <w:r w:rsidRPr="00FC77AE">
        <w:rPr>
          <w:i/>
          <w:u w:val="single"/>
          <w:lang w:val="sv-SE"/>
        </w:rPr>
        <w:t>Pediatrisk population</w:t>
      </w:r>
    </w:p>
    <w:p w14:paraId="51CB27D3" w14:textId="77777777" w:rsidR="00580FBF" w:rsidRPr="00D06F4B" w:rsidRDefault="00580FBF" w:rsidP="00524E8B">
      <w:pPr>
        <w:autoSpaceDE w:val="0"/>
        <w:autoSpaceDN w:val="0"/>
        <w:adjustRightInd w:val="0"/>
        <w:rPr>
          <w:u w:val="single"/>
          <w:lang w:val="sv-SE"/>
        </w:rPr>
      </w:pPr>
    </w:p>
    <w:p w14:paraId="79C3A92F" w14:textId="77777777" w:rsidR="00580FBF" w:rsidRPr="005E0F6C" w:rsidRDefault="00580FBF" w:rsidP="00524E8B">
      <w:pPr>
        <w:rPr>
          <w:szCs w:val="24"/>
          <w:lang w:val="sv-SE"/>
        </w:rPr>
      </w:pPr>
      <w:r w:rsidRPr="00FC77AE">
        <w:rPr>
          <w:lang w:val="sv-SE"/>
        </w:rPr>
        <w:t>Biverkningar som åtminstone möjligen kan anses vara kopplade till konditioneringsbehandling med tiotepa och som rapporterats hos barn som fler än ett isolerat fall, anges här nedan enligt klassificering av organsystem och frekvens.</w:t>
      </w:r>
      <w:r w:rsidRPr="00D06F4B">
        <w:rPr>
          <w:lang w:val="sv-SE"/>
        </w:rPr>
        <w:t xml:space="preserve"> </w:t>
      </w:r>
      <w:r w:rsidRPr="00FC77AE">
        <w:rPr>
          <w:lang w:val="sv-SE"/>
        </w:rPr>
        <w:t>Biverkningarna presenteras inom varje frekvensområde efter fallande allvarlighetsgrad.</w:t>
      </w:r>
      <w:r w:rsidRPr="00D06F4B">
        <w:rPr>
          <w:lang w:val="sv-SE"/>
        </w:rPr>
        <w:t xml:space="preserve"> </w:t>
      </w:r>
      <w:r w:rsidRPr="00FC77AE">
        <w:rPr>
          <w:lang w:val="sv-SE"/>
        </w:rPr>
        <w:t>Frekvenserna av biverkningar definieras som:</w:t>
      </w:r>
      <w:r w:rsidRPr="00D06F4B">
        <w:rPr>
          <w:lang w:val="sv-SE"/>
        </w:rPr>
        <w:t xml:space="preserve"> </w:t>
      </w:r>
      <w:r w:rsidRPr="00FC77AE">
        <w:rPr>
          <w:lang w:val="sv-SE"/>
        </w:rPr>
        <w:t xml:space="preserve">mycket vanliga (≥1/10), vanliga </w:t>
      </w:r>
      <w:r w:rsidR="004F76B9" w:rsidRPr="00FC77AE">
        <w:rPr>
          <w:lang w:val="sv-SE"/>
        </w:rPr>
        <w:t>(</w:t>
      </w:r>
      <w:r w:rsidR="004F76B9" w:rsidRPr="005E0F6C">
        <w:rPr>
          <w:lang w:val="sv-SE"/>
        </w:rPr>
        <w:sym w:font="Symbol" w:char="F0B3"/>
      </w:r>
      <w:r w:rsidR="004F76B9" w:rsidRPr="005E0F6C">
        <w:rPr>
          <w:lang w:val="sv-SE"/>
        </w:rPr>
        <w:t>1/100,</w:t>
      </w:r>
      <w:r w:rsidR="004F76B9" w:rsidRPr="005E0F6C">
        <w:rPr>
          <w:b/>
          <w:lang w:val="sv-SE"/>
        </w:rPr>
        <w:t xml:space="preserve"> </w:t>
      </w:r>
      <w:r w:rsidR="004F76B9" w:rsidRPr="005E0F6C">
        <w:rPr>
          <w:noProof/>
          <w:szCs w:val="24"/>
          <w:lang w:val="sv-SE"/>
        </w:rPr>
        <w:t xml:space="preserve">&lt; 1/10), mindre vanliga </w:t>
      </w:r>
      <w:r w:rsidR="004F76B9" w:rsidRPr="005E0F6C">
        <w:rPr>
          <w:noProof/>
          <w:lang w:val="sv-SE"/>
        </w:rPr>
        <w:t>(</w:t>
      </w:r>
      <w:r w:rsidR="004F76B9" w:rsidRPr="005E0F6C">
        <w:rPr>
          <w:lang w:val="sv-SE"/>
        </w:rPr>
        <w:sym w:font="Symbol" w:char="F0B3"/>
      </w:r>
      <w:r w:rsidR="004F76B9" w:rsidRPr="005E0F6C">
        <w:rPr>
          <w:noProof/>
          <w:lang w:val="sv-SE"/>
        </w:rPr>
        <w:t>1/1 000,</w:t>
      </w:r>
      <w:r w:rsidR="004F76B9" w:rsidRPr="005E0F6C">
        <w:rPr>
          <w:noProof/>
          <w:szCs w:val="24"/>
          <w:lang w:val="sv-SE"/>
        </w:rPr>
        <w:t>&lt;1/100), sällsynta (</w:t>
      </w:r>
      <w:r w:rsidR="004F76B9" w:rsidRPr="005E0F6C">
        <w:rPr>
          <w:lang w:val="sv-SE"/>
        </w:rPr>
        <w:sym w:font="Symbol" w:char="F0B3"/>
      </w:r>
      <w:r w:rsidR="004F76B9" w:rsidRPr="005E0F6C">
        <w:rPr>
          <w:lang w:val="sv-SE"/>
        </w:rPr>
        <w:t>1/10 000,</w:t>
      </w:r>
      <w:r w:rsidR="004F76B9" w:rsidRPr="005E0F6C">
        <w:rPr>
          <w:noProof/>
          <w:szCs w:val="24"/>
          <w:lang w:val="sv-SE"/>
        </w:rPr>
        <w:t xml:space="preserve"> </w:t>
      </w:r>
      <w:r w:rsidRPr="005E0F6C">
        <w:rPr>
          <w:noProof/>
          <w:szCs w:val="24"/>
          <w:lang w:val="sv-SE"/>
        </w:rPr>
        <w:t>&lt;1/1 000), mycket sällsynta (&lt;1/10 000), ingen känd frekvens (kan inte beräknas från tillgängliga data).</w:t>
      </w:r>
    </w:p>
    <w:p w14:paraId="623E609D" w14:textId="77777777" w:rsidR="00580FBF" w:rsidRPr="005E0F6C" w:rsidRDefault="00580FBF" w:rsidP="00716AAA">
      <w:pPr>
        <w:rPr>
          <w:szCs w:val="24"/>
          <w:lang w:val="sv-S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843"/>
        <w:gridCol w:w="1842"/>
        <w:gridCol w:w="1843"/>
      </w:tblGrid>
      <w:tr w:rsidR="00580FBF" w:rsidRPr="00902AF3" w14:paraId="5769DF3B" w14:textId="77777777" w:rsidTr="00FC77AE">
        <w:trPr>
          <w:trHeight w:val="20"/>
          <w:tblHeader/>
        </w:trPr>
        <w:tc>
          <w:tcPr>
            <w:tcW w:w="3686" w:type="dxa"/>
            <w:vAlign w:val="center"/>
          </w:tcPr>
          <w:p w14:paraId="0E0D60A6" w14:textId="77777777" w:rsidR="00580FBF" w:rsidRPr="005E0F6C" w:rsidRDefault="00580FBF" w:rsidP="00524E8B">
            <w:pPr>
              <w:tabs>
                <w:tab w:val="left" w:pos="451"/>
              </w:tabs>
              <w:autoSpaceDE w:val="0"/>
              <w:autoSpaceDN w:val="0"/>
              <w:adjustRightInd w:val="0"/>
              <w:rPr>
                <w:b/>
                <w:szCs w:val="24"/>
                <w:lang w:val="sv-SE"/>
              </w:rPr>
            </w:pPr>
            <w:r w:rsidRPr="005E0F6C">
              <w:rPr>
                <w:b/>
                <w:noProof/>
                <w:szCs w:val="24"/>
                <w:lang w:val="sv-SE"/>
              </w:rPr>
              <w:t>Organsystem</w:t>
            </w:r>
          </w:p>
          <w:p w14:paraId="32416C37" w14:textId="77777777" w:rsidR="00580FBF" w:rsidRPr="005E0F6C" w:rsidRDefault="00580FBF" w:rsidP="00524E8B">
            <w:pPr>
              <w:tabs>
                <w:tab w:val="left" w:pos="451"/>
              </w:tabs>
              <w:autoSpaceDE w:val="0"/>
              <w:autoSpaceDN w:val="0"/>
              <w:adjustRightInd w:val="0"/>
              <w:rPr>
                <w:szCs w:val="24"/>
                <w:lang w:val="sv-SE"/>
              </w:rPr>
            </w:pPr>
          </w:p>
        </w:tc>
        <w:tc>
          <w:tcPr>
            <w:tcW w:w="1843" w:type="dxa"/>
            <w:vAlign w:val="center"/>
          </w:tcPr>
          <w:p w14:paraId="12E13E65" w14:textId="77777777" w:rsidR="00580FBF" w:rsidRPr="00FC3ABE" w:rsidRDefault="00580FBF" w:rsidP="00716AAA">
            <w:pPr>
              <w:pStyle w:val="Default"/>
              <w:tabs>
                <w:tab w:val="left" w:pos="360"/>
              </w:tabs>
              <w:rPr>
                <w:rFonts w:ascii="Times New Roman" w:hAnsi="Times New Roman"/>
                <w:color w:val="auto"/>
                <w:sz w:val="22"/>
                <w:lang w:val="sv-SE"/>
              </w:rPr>
            </w:pPr>
            <w:r w:rsidRPr="008B3AB4">
              <w:rPr>
                <w:rFonts w:ascii="Times New Roman" w:hAnsi="Times New Roman"/>
                <w:b/>
                <w:noProof/>
                <w:color w:val="auto"/>
                <w:sz w:val="22"/>
                <w:lang w:val="sv-SE"/>
              </w:rPr>
              <w:t>Mycket vanlig</w:t>
            </w:r>
            <w:r w:rsidRPr="008B3AB4">
              <w:rPr>
                <w:rFonts w:ascii="Times New Roman" w:hAnsi="Times New Roman"/>
                <w:b/>
                <w:color w:val="auto"/>
                <w:sz w:val="22"/>
                <w:lang w:val="sv-SE"/>
              </w:rPr>
              <w:t xml:space="preserve"> </w:t>
            </w:r>
          </w:p>
          <w:p w14:paraId="662355F2" w14:textId="77777777" w:rsidR="00580FBF" w:rsidRPr="00FC3ABE" w:rsidRDefault="00580FBF" w:rsidP="00716AAA">
            <w:pPr>
              <w:pStyle w:val="Default"/>
              <w:tabs>
                <w:tab w:val="left" w:pos="360"/>
              </w:tabs>
              <w:rPr>
                <w:rFonts w:ascii="Times New Roman" w:hAnsi="Times New Roman"/>
                <w:b/>
                <w:color w:val="auto"/>
                <w:sz w:val="22"/>
                <w:lang w:val="sv-SE"/>
              </w:rPr>
            </w:pPr>
          </w:p>
        </w:tc>
        <w:tc>
          <w:tcPr>
            <w:tcW w:w="1842" w:type="dxa"/>
            <w:vAlign w:val="center"/>
          </w:tcPr>
          <w:p w14:paraId="74A51A06" w14:textId="77777777" w:rsidR="00580FBF" w:rsidRPr="00902AF3" w:rsidRDefault="00580FBF" w:rsidP="00524E8B">
            <w:pPr>
              <w:pStyle w:val="Default"/>
              <w:tabs>
                <w:tab w:val="left" w:pos="360"/>
              </w:tabs>
              <w:rPr>
                <w:rFonts w:ascii="Times New Roman" w:hAnsi="Times New Roman"/>
                <w:b/>
                <w:color w:val="auto"/>
                <w:sz w:val="22"/>
                <w:lang w:val="sv-SE"/>
              </w:rPr>
            </w:pPr>
            <w:r w:rsidRPr="00FC3ABE">
              <w:rPr>
                <w:rFonts w:ascii="Times New Roman" w:hAnsi="Times New Roman"/>
                <w:b/>
                <w:noProof/>
                <w:color w:val="auto"/>
                <w:sz w:val="22"/>
                <w:lang w:val="sv-SE"/>
              </w:rPr>
              <w:t>Vanlig</w:t>
            </w:r>
          </w:p>
          <w:p w14:paraId="7CE454B5" w14:textId="77777777" w:rsidR="00580FBF" w:rsidRPr="00902AF3" w:rsidRDefault="00580FBF" w:rsidP="00524E8B">
            <w:pPr>
              <w:pStyle w:val="Default"/>
              <w:tabs>
                <w:tab w:val="left" w:pos="360"/>
              </w:tabs>
              <w:rPr>
                <w:rFonts w:ascii="Times New Roman" w:hAnsi="Times New Roman"/>
                <w:b/>
                <w:color w:val="auto"/>
                <w:sz w:val="22"/>
                <w:lang w:val="sv-SE"/>
              </w:rPr>
            </w:pPr>
          </w:p>
        </w:tc>
        <w:tc>
          <w:tcPr>
            <w:tcW w:w="1843" w:type="dxa"/>
            <w:vAlign w:val="center"/>
          </w:tcPr>
          <w:p w14:paraId="5E929FC2" w14:textId="77777777" w:rsidR="00580FBF" w:rsidRPr="00902AF3" w:rsidRDefault="00CB1818" w:rsidP="00524E8B">
            <w:pPr>
              <w:pStyle w:val="Default"/>
              <w:tabs>
                <w:tab w:val="left" w:pos="360"/>
              </w:tabs>
              <w:rPr>
                <w:rFonts w:ascii="Times New Roman" w:hAnsi="Times New Roman"/>
                <w:b/>
                <w:color w:val="auto"/>
                <w:sz w:val="22"/>
                <w:lang w:val="sv-SE"/>
              </w:rPr>
            </w:pPr>
            <w:r w:rsidRPr="00D06F4B">
              <w:rPr>
                <w:rFonts w:ascii="Times New Roman" w:hAnsi="Times New Roman"/>
                <w:b/>
                <w:sz w:val="22"/>
                <w:lang w:val="sv-SE"/>
              </w:rPr>
              <w:t>Ingen känd frekvens</w:t>
            </w:r>
          </w:p>
          <w:p w14:paraId="3A07C6FE" w14:textId="77777777" w:rsidR="00580FBF" w:rsidRPr="00902AF3" w:rsidRDefault="00580FBF" w:rsidP="00524E8B">
            <w:pPr>
              <w:pStyle w:val="Default"/>
              <w:tabs>
                <w:tab w:val="left" w:pos="360"/>
              </w:tabs>
              <w:rPr>
                <w:rFonts w:ascii="Times New Roman" w:hAnsi="Times New Roman"/>
                <w:b/>
                <w:color w:val="auto"/>
                <w:sz w:val="22"/>
                <w:lang w:val="sv-SE"/>
              </w:rPr>
            </w:pPr>
          </w:p>
        </w:tc>
      </w:tr>
      <w:tr w:rsidR="00580FBF" w:rsidRPr="00902AF3" w14:paraId="448AC17E" w14:textId="77777777" w:rsidTr="00716AAA">
        <w:trPr>
          <w:trHeight w:val="20"/>
        </w:trPr>
        <w:tc>
          <w:tcPr>
            <w:tcW w:w="3686" w:type="dxa"/>
          </w:tcPr>
          <w:p w14:paraId="13A5B5ED" w14:textId="77777777" w:rsidR="00580FBF" w:rsidRPr="00D06F4B" w:rsidRDefault="00580FBF" w:rsidP="00716AAA">
            <w:pPr>
              <w:tabs>
                <w:tab w:val="left" w:pos="360"/>
              </w:tabs>
              <w:autoSpaceDE w:val="0"/>
              <w:autoSpaceDN w:val="0"/>
              <w:adjustRightInd w:val="0"/>
              <w:rPr>
                <w:lang w:val="sv-SE"/>
              </w:rPr>
            </w:pPr>
            <w:r w:rsidRPr="00FC77AE">
              <w:rPr>
                <w:lang w:val="sv-SE"/>
              </w:rPr>
              <w:t>Infektioner och infestationer</w:t>
            </w:r>
          </w:p>
        </w:tc>
        <w:tc>
          <w:tcPr>
            <w:tcW w:w="1843" w:type="dxa"/>
          </w:tcPr>
          <w:p w14:paraId="5740F041" w14:textId="77777777" w:rsidR="00580FBF" w:rsidRPr="00D06F4B" w:rsidRDefault="00580FBF" w:rsidP="00524E8B">
            <w:pPr>
              <w:autoSpaceDE w:val="0"/>
              <w:autoSpaceDN w:val="0"/>
              <w:adjustRightInd w:val="0"/>
              <w:rPr>
                <w:lang w:val="sv-SE"/>
              </w:rPr>
            </w:pPr>
            <w:r w:rsidRPr="00FC77AE">
              <w:rPr>
                <w:lang w:val="sv-SE"/>
              </w:rPr>
              <w:t>Ökad infektions-mottaglighet</w:t>
            </w:r>
          </w:p>
          <w:p w14:paraId="714DDF6D" w14:textId="77777777" w:rsidR="00580FBF" w:rsidRPr="00D06F4B" w:rsidRDefault="00580FBF" w:rsidP="00716AAA">
            <w:pPr>
              <w:tabs>
                <w:tab w:val="left" w:pos="360"/>
              </w:tabs>
              <w:autoSpaceDE w:val="0"/>
              <w:autoSpaceDN w:val="0"/>
              <w:adjustRightInd w:val="0"/>
              <w:rPr>
                <w:lang w:val="sv-SE"/>
              </w:rPr>
            </w:pPr>
            <w:r w:rsidRPr="00FC77AE">
              <w:rPr>
                <w:lang w:val="sv-SE"/>
              </w:rPr>
              <w:t>Sepsis</w:t>
            </w:r>
          </w:p>
        </w:tc>
        <w:tc>
          <w:tcPr>
            <w:tcW w:w="1842" w:type="dxa"/>
          </w:tcPr>
          <w:p w14:paraId="5381556D" w14:textId="77777777" w:rsidR="00580FBF" w:rsidRPr="00902AF3" w:rsidRDefault="00580FBF" w:rsidP="00716AAA">
            <w:pPr>
              <w:pStyle w:val="Default"/>
              <w:tabs>
                <w:tab w:val="left" w:pos="360"/>
              </w:tabs>
              <w:rPr>
                <w:rFonts w:ascii="Times New Roman" w:hAnsi="Times New Roman"/>
                <w:color w:val="auto"/>
                <w:sz w:val="22"/>
                <w:lang w:val="sv-SE"/>
              </w:rPr>
            </w:pPr>
            <w:r w:rsidRPr="00FC77AE">
              <w:rPr>
                <w:rFonts w:ascii="Times New Roman" w:hAnsi="Times New Roman"/>
                <w:color w:val="auto"/>
                <w:sz w:val="22"/>
                <w:lang w:val="sv-SE"/>
              </w:rPr>
              <w:t>Trombocytopen purpura</w:t>
            </w:r>
          </w:p>
        </w:tc>
        <w:tc>
          <w:tcPr>
            <w:tcW w:w="1843" w:type="dxa"/>
          </w:tcPr>
          <w:p w14:paraId="23B7281E" w14:textId="77777777" w:rsidR="00580FBF" w:rsidRPr="00902AF3" w:rsidRDefault="00580FBF" w:rsidP="00524E8B">
            <w:pPr>
              <w:pStyle w:val="Default"/>
              <w:tabs>
                <w:tab w:val="left" w:pos="360"/>
              </w:tabs>
              <w:rPr>
                <w:rFonts w:ascii="Times New Roman" w:hAnsi="Times New Roman"/>
                <w:color w:val="auto"/>
                <w:sz w:val="22"/>
                <w:lang w:val="sv-SE"/>
              </w:rPr>
            </w:pPr>
          </w:p>
        </w:tc>
      </w:tr>
      <w:tr w:rsidR="00580FBF" w:rsidRPr="00902AF3" w14:paraId="1DDEB3DD" w14:textId="77777777" w:rsidTr="00716AAA">
        <w:trPr>
          <w:trHeight w:val="20"/>
        </w:trPr>
        <w:tc>
          <w:tcPr>
            <w:tcW w:w="3686" w:type="dxa"/>
          </w:tcPr>
          <w:p w14:paraId="1A2DDA43" w14:textId="77777777" w:rsidR="00580FBF" w:rsidRPr="00D06F4B" w:rsidRDefault="00580FBF" w:rsidP="00524E8B">
            <w:pPr>
              <w:autoSpaceDE w:val="0"/>
              <w:autoSpaceDN w:val="0"/>
              <w:adjustRightInd w:val="0"/>
              <w:rPr>
                <w:lang w:val="sv-SE"/>
              </w:rPr>
            </w:pPr>
            <w:r w:rsidRPr="00FC77AE">
              <w:rPr>
                <w:lang w:val="sv-SE"/>
              </w:rPr>
              <w:t>Neoplasier; benigna, maligna och ospecificerade (samt cystor och polyper)</w:t>
            </w:r>
          </w:p>
        </w:tc>
        <w:tc>
          <w:tcPr>
            <w:tcW w:w="1843" w:type="dxa"/>
          </w:tcPr>
          <w:p w14:paraId="6C1B0DDC" w14:textId="77777777" w:rsidR="00580FBF" w:rsidRPr="00D06F4B" w:rsidRDefault="00580FBF" w:rsidP="00524E8B">
            <w:pPr>
              <w:autoSpaceDE w:val="0"/>
              <w:autoSpaceDN w:val="0"/>
              <w:adjustRightInd w:val="0"/>
              <w:rPr>
                <w:lang w:val="sv-SE"/>
              </w:rPr>
            </w:pPr>
          </w:p>
        </w:tc>
        <w:tc>
          <w:tcPr>
            <w:tcW w:w="1842" w:type="dxa"/>
          </w:tcPr>
          <w:p w14:paraId="64EFA2BC"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Behandlings</w:t>
            </w:r>
            <w:r w:rsidR="00524E8B" w:rsidRPr="00FC77AE">
              <w:rPr>
                <w:rFonts w:ascii="Times New Roman" w:hAnsi="Times New Roman"/>
                <w:color w:val="auto"/>
                <w:sz w:val="22"/>
                <w:lang w:val="sv-SE"/>
              </w:rPr>
              <w:softHyphen/>
            </w:r>
            <w:r w:rsidRPr="00FC77AE">
              <w:rPr>
                <w:rFonts w:ascii="Times New Roman" w:hAnsi="Times New Roman"/>
                <w:color w:val="auto"/>
                <w:sz w:val="22"/>
                <w:lang w:val="sv-SE"/>
              </w:rPr>
              <w:t>relaterad sekundär malignitet</w:t>
            </w:r>
            <w:r w:rsidRPr="00902AF3">
              <w:rPr>
                <w:rFonts w:ascii="Times New Roman" w:hAnsi="Times New Roman"/>
                <w:color w:val="auto"/>
                <w:sz w:val="22"/>
                <w:lang w:val="sv-SE"/>
              </w:rPr>
              <w:t xml:space="preserve"> </w:t>
            </w:r>
          </w:p>
        </w:tc>
        <w:tc>
          <w:tcPr>
            <w:tcW w:w="1843" w:type="dxa"/>
          </w:tcPr>
          <w:p w14:paraId="58430334" w14:textId="77777777" w:rsidR="00580FBF" w:rsidRPr="00902AF3" w:rsidRDefault="00580FBF" w:rsidP="00524E8B">
            <w:pPr>
              <w:pStyle w:val="Default"/>
              <w:rPr>
                <w:rFonts w:ascii="Times New Roman" w:hAnsi="Times New Roman"/>
                <w:color w:val="auto"/>
                <w:sz w:val="22"/>
                <w:lang w:val="sv-SE"/>
              </w:rPr>
            </w:pPr>
          </w:p>
        </w:tc>
      </w:tr>
      <w:tr w:rsidR="00580FBF" w:rsidRPr="00CF77B9" w14:paraId="192949E5" w14:textId="77777777" w:rsidTr="00716AAA">
        <w:trPr>
          <w:trHeight w:val="20"/>
        </w:trPr>
        <w:tc>
          <w:tcPr>
            <w:tcW w:w="3686" w:type="dxa"/>
          </w:tcPr>
          <w:p w14:paraId="03A6F430" w14:textId="77777777" w:rsidR="00580FBF" w:rsidRPr="00D06F4B" w:rsidRDefault="00580FBF" w:rsidP="00524E8B">
            <w:pPr>
              <w:autoSpaceDE w:val="0"/>
              <w:autoSpaceDN w:val="0"/>
              <w:adjustRightInd w:val="0"/>
              <w:rPr>
                <w:lang w:val="sv-SE"/>
              </w:rPr>
            </w:pPr>
            <w:r w:rsidRPr="00FC77AE">
              <w:rPr>
                <w:lang w:val="sv-SE"/>
              </w:rPr>
              <w:t>Blodet och lymfsystemet</w:t>
            </w:r>
          </w:p>
          <w:p w14:paraId="36F2932E" w14:textId="77777777" w:rsidR="00580FBF" w:rsidRPr="00D06F4B" w:rsidRDefault="00580FBF" w:rsidP="00524E8B">
            <w:pPr>
              <w:tabs>
                <w:tab w:val="left" w:pos="451"/>
              </w:tabs>
              <w:autoSpaceDE w:val="0"/>
              <w:autoSpaceDN w:val="0"/>
              <w:adjustRightInd w:val="0"/>
              <w:rPr>
                <w:lang w:val="sv-SE"/>
              </w:rPr>
            </w:pPr>
          </w:p>
        </w:tc>
        <w:tc>
          <w:tcPr>
            <w:tcW w:w="1843" w:type="dxa"/>
          </w:tcPr>
          <w:p w14:paraId="130518F7" w14:textId="77777777" w:rsidR="00580FBF" w:rsidRPr="00902AF3" w:rsidRDefault="00580FBF" w:rsidP="00524E8B">
            <w:pPr>
              <w:autoSpaceDE w:val="0"/>
              <w:autoSpaceDN w:val="0"/>
              <w:adjustRightInd w:val="0"/>
              <w:rPr>
                <w:lang w:val="sv-SE"/>
              </w:rPr>
            </w:pPr>
            <w:r w:rsidRPr="00902AF3">
              <w:rPr>
                <w:lang w:val="sv-SE"/>
              </w:rPr>
              <w:t>Trombocytopeni</w:t>
            </w:r>
          </w:p>
          <w:p w14:paraId="459B799F" w14:textId="77777777" w:rsidR="00580FBF" w:rsidRPr="00902AF3" w:rsidRDefault="00580FBF" w:rsidP="00524E8B">
            <w:pPr>
              <w:autoSpaceDE w:val="0"/>
              <w:autoSpaceDN w:val="0"/>
              <w:adjustRightInd w:val="0"/>
              <w:rPr>
                <w:lang w:val="sv-SE"/>
              </w:rPr>
            </w:pPr>
            <w:r w:rsidRPr="00902AF3">
              <w:rPr>
                <w:lang w:val="sv-SE"/>
              </w:rPr>
              <w:t>Febril neutropeni</w:t>
            </w:r>
          </w:p>
          <w:p w14:paraId="7895A3F2" w14:textId="77777777" w:rsidR="00580FBF" w:rsidRPr="00902AF3" w:rsidRDefault="00580FBF" w:rsidP="00524E8B">
            <w:pPr>
              <w:autoSpaceDE w:val="0"/>
              <w:autoSpaceDN w:val="0"/>
              <w:adjustRightInd w:val="0"/>
              <w:rPr>
                <w:lang w:val="sv-SE"/>
              </w:rPr>
            </w:pPr>
            <w:r w:rsidRPr="00902AF3">
              <w:rPr>
                <w:lang w:val="sv-SE"/>
              </w:rPr>
              <w:t>Anemi</w:t>
            </w:r>
          </w:p>
          <w:p w14:paraId="1FBF7D4B" w14:textId="77777777" w:rsidR="00580FBF" w:rsidRPr="00902AF3" w:rsidRDefault="00580FBF" w:rsidP="00524E8B">
            <w:pPr>
              <w:autoSpaceDE w:val="0"/>
              <w:autoSpaceDN w:val="0"/>
              <w:adjustRightInd w:val="0"/>
              <w:rPr>
                <w:lang w:val="sv-SE"/>
              </w:rPr>
            </w:pPr>
            <w:r w:rsidRPr="00902AF3">
              <w:rPr>
                <w:lang w:val="sv-SE"/>
              </w:rPr>
              <w:t>Pancytopeni</w:t>
            </w:r>
          </w:p>
          <w:p w14:paraId="10365BD3" w14:textId="77777777" w:rsidR="00580FBF" w:rsidRPr="00902AF3" w:rsidRDefault="00580FBF" w:rsidP="00524E8B">
            <w:pPr>
              <w:autoSpaceDE w:val="0"/>
              <w:autoSpaceDN w:val="0"/>
              <w:adjustRightInd w:val="0"/>
              <w:rPr>
                <w:lang w:val="sv-SE"/>
              </w:rPr>
            </w:pPr>
            <w:r w:rsidRPr="00902AF3">
              <w:rPr>
                <w:lang w:val="sv-SE"/>
              </w:rPr>
              <w:t>Granulocytopeni</w:t>
            </w:r>
          </w:p>
        </w:tc>
        <w:tc>
          <w:tcPr>
            <w:tcW w:w="1842" w:type="dxa"/>
          </w:tcPr>
          <w:p w14:paraId="106D5C43" w14:textId="77777777" w:rsidR="00580FBF" w:rsidRPr="00902AF3" w:rsidRDefault="00580FBF" w:rsidP="00524E8B">
            <w:pPr>
              <w:pStyle w:val="Default"/>
              <w:rPr>
                <w:rFonts w:ascii="Times New Roman" w:hAnsi="Times New Roman"/>
                <w:color w:val="auto"/>
                <w:sz w:val="22"/>
                <w:lang w:val="sv-SE"/>
              </w:rPr>
            </w:pPr>
          </w:p>
        </w:tc>
        <w:tc>
          <w:tcPr>
            <w:tcW w:w="1843" w:type="dxa"/>
          </w:tcPr>
          <w:p w14:paraId="4E792911" w14:textId="77777777" w:rsidR="00580FBF" w:rsidRPr="00902AF3" w:rsidRDefault="00580FBF" w:rsidP="00524E8B">
            <w:pPr>
              <w:pStyle w:val="Default"/>
              <w:rPr>
                <w:rFonts w:ascii="Times New Roman" w:hAnsi="Times New Roman"/>
                <w:color w:val="auto"/>
                <w:sz w:val="22"/>
                <w:lang w:val="sv-SE"/>
              </w:rPr>
            </w:pPr>
          </w:p>
        </w:tc>
      </w:tr>
      <w:tr w:rsidR="00580FBF" w:rsidRPr="00776984" w14:paraId="20AB5952" w14:textId="77777777" w:rsidTr="00716AAA">
        <w:trPr>
          <w:trHeight w:val="20"/>
        </w:trPr>
        <w:tc>
          <w:tcPr>
            <w:tcW w:w="3686" w:type="dxa"/>
          </w:tcPr>
          <w:p w14:paraId="60048C10" w14:textId="77777777" w:rsidR="00580FBF" w:rsidRPr="00D06F4B" w:rsidRDefault="00580FBF" w:rsidP="00524E8B">
            <w:pPr>
              <w:autoSpaceDE w:val="0"/>
              <w:autoSpaceDN w:val="0"/>
              <w:adjustRightInd w:val="0"/>
              <w:rPr>
                <w:lang w:val="sv-SE"/>
              </w:rPr>
            </w:pPr>
            <w:r w:rsidRPr="00FC77AE">
              <w:rPr>
                <w:lang w:val="sv-SE"/>
              </w:rPr>
              <w:t>Immunsystemet</w:t>
            </w:r>
          </w:p>
        </w:tc>
        <w:tc>
          <w:tcPr>
            <w:tcW w:w="1843" w:type="dxa"/>
          </w:tcPr>
          <w:p w14:paraId="297E32A8" w14:textId="77777777" w:rsidR="00580FBF" w:rsidRPr="00D06F4B" w:rsidRDefault="00580FBF" w:rsidP="00524E8B">
            <w:pPr>
              <w:autoSpaceDE w:val="0"/>
              <w:autoSpaceDN w:val="0"/>
              <w:adjustRightInd w:val="0"/>
              <w:rPr>
                <w:lang w:val="sv-SE"/>
              </w:rPr>
            </w:pPr>
            <w:r w:rsidRPr="00FC77AE">
              <w:rPr>
                <w:lang w:val="sv-SE"/>
              </w:rPr>
              <w:t>Akut transplantat-mot-värdsjukdom</w:t>
            </w:r>
          </w:p>
          <w:p w14:paraId="696A1FA2" w14:textId="77777777" w:rsidR="00580FBF" w:rsidRPr="00D06F4B" w:rsidRDefault="00580FBF" w:rsidP="00524E8B">
            <w:pPr>
              <w:autoSpaceDE w:val="0"/>
              <w:autoSpaceDN w:val="0"/>
              <w:adjustRightInd w:val="0"/>
              <w:rPr>
                <w:lang w:val="sv-SE"/>
              </w:rPr>
            </w:pPr>
            <w:r w:rsidRPr="00FC77AE">
              <w:rPr>
                <w:lang w:val="sv-SE"/>
              </w:rPr>
              <w:t>Kronisk transplantat-mot-värdsjukdom</w:t>
            </w:r>
          </w:p>
        </w:tc>
        <w:tc>
          <w:tcPr>
            <w:tcW w:w="1842" w:type="dxa"/>
          </w:tcPr>
          <w:p w14:paraId="274C8A6E" w14:textId="77777777" w:rsidR="00580FBF" w:rsidRPr="00D06F4B" w:rsidRDefault="00580FBF" w:rsidP="00524E8B">
            <w:pPr>
              <w:autoSpaceDE w:val="0"/>
              <w:autoSpaceDN w:val="0"/>
              <w:adjustRightInd w:val="0"/>
              <w:rPr>
                <w:lang w:val="sv-SE"/>
              </w:rPr>
            </w:pPr>
          </w:p>
        </w:tc>
        <w:tc>
          <w:tcPr>
            <w:tcW w:w="1843" w:type="dxa"/>
          </w:tcPr>
          <w:p w14:paraId="3E676C1D" w14:textId="77777777" w:rsidR="00580FBF" w:rsidRPr="00902AF3" w:rsidRDefault="00580FBF" w:rsidP="00524E8B">
            <w:pPr>
              <w:pStyle w:val="Default"/>
              <w:rPr>
                <w:rFonts w:ascii="Times New Roman" w:hAnsi="Times New Roman"/>
                <w:color w:val="auto"/>
                <w:sz w:val="22"/>
                <w:lang w:val="sv-SE"/>
              </w:rPr>
            </w:pPr>
          </w:p>
        </w:tc>
      </w:tr>
      <w:tr w:rsidR="00580FBF" w:rsidRPr="00902AF3" w14:paraId="1ADDEBD6" w14:textId="77777777" w:rsidTr="00716AAA">
        <w:trPr>
          <w:trHeight w:val="20"/>
        </w:trPr>
        <w:tc>
          <w:tcPr>
            <w:tcW w:w="3686" w:type="dxa"/>
          </w:tcPr>
          <w:p w14:paraId="688E6EE3" w14:textId="77777777" w:rsidR="00580FBF" w:rsidRPr="00D06F4B" w:rsidRDefault="00580FBF" w:rsidP="00524E8B">
            <w:pPr>
              <w:tabs>
                <w:tab w:val="left" w:pos="451"/>
              </w:tabs>
              <w:rPr>
                <w:lang w:val="sv-SE"/>
              </w:rPr>
            </w:pPr>
            <w:r w:rsidRPr="00FC77AE">
              <w:rPr>
                <w:lang w:val="sv-SE"/>
              </w:rPr>
              <w:t>Endokrina systemet</w:t>
            </w:r>
          </w:p>
        </w:tc>
        <w:tc>
          <w:tcPr>
            <w:tcW w:w="1843" w:type="dxa"/>
          </w:tcPr>
          <w:p w14:paraId="3B40DAF9" w14:textId="77777777" w:rsidR="00580FBF" w:rsidRPr="00D06F4B" w:rsidRDefault="00580FBF" w:rsidP="00524E8B">
            <w:pPr>
              <w:autoSpaceDE w:val="0"/>
              <w:autoSpaceDN w:val="0"/>
              <w:adjustRightInd w:val="0"/>
              <w:rPr>
                <w:lang w:val="sv-SE"/>
              </w:rPr>
            </w:pPr>
            <w:r w:rsidRPr="00FC77AE">
              <w:rPr>
                <w:lang w:val="sv-SE"/>
              </w:rPr>
              <w:t>Hypopituitarism</w:t>
            </w:r>
            <w:r w:rsidRPr="00D06F4B">
              <w:rPr>
                <w:lang w:val="sv-SE"/>
              </w:rPr>
              <w:t xml:space="preserve"> </w:t>
            </w:r>
          </w:p>
          <w:p w14:paraId="421D5A7F" w14:textId="77777777" w:rsidR="00580FBF" w:rsidRPr="00D06F4B" w:rsidRDefault="00580FBF" w:rsidP="00524E8B">
            <w:pPr>
              <w:autoSpaceDE w:val="0"/>
              <w:autoSpaceDN w:val="0"/>
              <w:adjustRightInd w:val="0"/>
              <w:rPr>
                <w:lang w:val="sv-SE"/>
              </w:rPr>
            </w:pPr>
            <w:r w:rsidRPr="00FC77AE">
              <w:rPr>
                <w:lang w:val="sv-SE"/>
              </w:rPr>
              <w:t>Hypogonadism</w:t>
            </w:r>
          </w:p>
          <w:p w14:paraId="7B25A462" w14:textId="77777777" w:rsidR="00580FBF" w:rsidRPr="00D06F4B" w:rsidRDefault="00580FBF" w:rsidP="00524E8B">
            <w:pPr>
              <w:autoSpaceDE w:val="0"/>
              <w:autoSpaceDN w:val="0"/>
              <w:adjustRightInd w:val="0"/>
              <w:rPr>
                <w:lang w:val="sv-SE"/>
              </w:rPr>
            </w:pPr>
            <w:r w:rsidRPr="00FC77AE">
              <w:rPr>
                <w:lang w:val="sv-SE"/>
              </w:rPr>
              <w:t>Hypotyreos</w:t>
            </w:r>
          </w:p>
        </w:tc>
        <w:tc>
          <w:tcPr>
            <w:tcW w:w="1842" w:type="dxa"/>
          </w:tcPr>
          <w:p w14:paraId="6E20332B" w14:textId="77777777" w:rsidR="00580FBF" w:rsidRPr="00902AF3" w:rsidRDefault="00580FBF" w:rsidP="00524E8B">
            <w:pPr>
              <w:pStyle w:val="Default"/>
              <w:rPr>
                <w:rFonts w:ascii="Times New Roman" w:hAnsi="Times New Roman"/>
                <w:color w:val="auto"/>
                <w:sz w:val="22"/>
                <w:lang w:val="sv-SE"/>
              </w:rPr>
            </w:pPr>
          </w:p>
        </w:tc>
        <w:tc>
          <w:tcPr>
            <w:tcW w:w="1843" w:type="dxa"/>
          </w:tcPr>
          <w:p w14:paraId="6457E44B" w14:textId="77777777" w:rsidR="00580FBF" w:rsidRPr="00902AF3" w:rsidRDefault="00580FBF" w:rsidP="00524E8B">
            <w:pPr>
              <w:pStyle w:val="Default"/>
              <w:rPr>
                <w:rFonts w:ascii="Times New Roman" w:hAnsi="Times New Roman"/>
                <w:color w:val="auto"/>
                <w:sz w:val="22"/>
                <w:lang w:val="sv-SE"/>
              </w:rPr>
            </w:pPr>
          </w:p>
        </w:tc>
      </w:tr>
      <w:tr w:rsidR="00580FBF" w:rsidRPr="00902AF3" w14:paraId="13BE5EF1" w14:textId="77777777" w:rsidTr="00716AAA">
        <w:trPr>
          <w:trHeight w:val="20"/>
        </w:trPr>
        <w:tc>
          <w:tcPr>
            <w:tcW w:w="3686" w:type="dxa"/>
          </w:tcPr>
          <w:p w14:paraId="4EAD3B5F" w14:textId="77777777" w:rsidR="00580FBF" w:rsidRPr="00D06F4B" w:rsidRDefault="00580FBF" w:rsidP="00524E8B">
            <w:pPr>
              <w:autoSpaceDE w:val="0"/>
              <w:autoSpaceDN w:val="0"/>
              <w:adjustRightInd w:val="0"/>
              <w:rPr>
                <w:lang w:val="sv-SE"/>
              </w:rPr>
            </w:pPr>
            <w:r w:rsidRPr="00FC77AE">
              <w:rPr>
                <w:lang w:val="sv-SE"/>
              </w:rPr>
              <w:t>Metabolism och nutrition</w:t>
            </w:r>
          </w:p>
        </w:tc>
        <w:tc>
          <w:tcPr>
            <w:tcW w:w="1843" w:type="dxa"/>
          </w:tcPr>
          <w:p w14:paraId="66CB820D" w14:textId="77777777" w:rsidR="00580FBF" w:rsidRPr="00D06F4B" w:rsidRDefault="00580FBF" w:rsidP="00524E8B">
            <w:pPr>
              <w:autoSpaceDE w:val="0"/>
              <w:autoSpaceDN w:val="0"/>
              <w:adjustRightInd w:val="0"/>
              <w:rPr>
                <w:lang w:val="sv-SE"/>
              </w:rPr>
            </w:pPr>
            <w:r w:rsidRPr="00FC77AE">
              <w:rPr>
                <w:lang w:val="sv-SE"/>
              </w:rPr>
              <w:t>Anorexi</w:t>
            </w:r>
          </w:p>
          <w:p w14:paraId="2849250F" w14:textId="77777777" w:rsidR="00580FBF" w:rsidRPr="00D06F4B" w:rsidRDefault="00580FBF" w:rsidP="00524E8B">
            <w:pPr>
              <w:autoSpaceDE w:val="0"/>
              <w:autoSpaceDN w:val="0"/>
              <w:adjustRightInd w:val="0"/>
              <w:rPr>
                <w:lang w:val="sv-SE"/>
              </w:rPr>
            </w:pPr>
            <w:r w:rsidRPr="00FC77AE">
              <w:rPr>
                <w:lang w:val="sv-SE"/>
              </w:rPr>
              <w:t>Hyperglykemi</w:t>
            </w:r>
          </w:p>
        </w:tc>
        <w:tc>
          <w:tcPr>
            <w:tcW w:w="1842" w:type="dxa"/>
          </w:tcPr>
          <w:p w14:paraId="191F7F5A" w14:textId="77777777" w:rsidR="00580FBF" w:rsidRPr="00D06F4B" w:rsidRDefault="00580FBF" w:rsidP="00524E8B">
            <w:pPr>
              <w:autoSpaceDE w:val="0"/>
              <w:autoSpaceDN w:val="0"/>
              <w:adjustRightInd w:val="0"/>
              <w:rPr>
                <w:lang w:val="sv-SE"/>
              </w:rPr>
            </w:pPr>
          </w:p>
        </w:tc>
        <w:tc>
          <w:tcPr>
            <w:tcW w:w="1843" w:type="dxa"/>
          </w:tcPr>
          <w:p w14:paraId="68655D6F" w14:textId="77777777" w:rsidR="00580FBF" w:rsidRPr="00902AF3" w:rsidRDefault="00580FBF" w:rsidP="00524E8B">
            <w:pPr>
              <w:pStyle w:val="Default"/>
              <w:rPr>
                <w:rFonts w:ascii="Times New Roman" w:hAnsi="Times New Roman"/>
                <w:color w:val="auto"/>
                <w:sz w:val="22"/>
                <w:lang w:val="sv-SE"/>
              </w:rPr>
            </w:pPr>
          </w:p>
        </w:tc>
      </w:tr>
      <w:tr w:rsidR="00580FBF" w:rsidRPr="00776984" w14:paraId="5542BCB4" w14:textId="77777777" w:rsidTr="00716AAA">
        <w:trPr>
          <w:trHeight w:val="20"/>
        </w:trPr>
        <w:tc>
          <w:tcPr>
            <w:tcW w:w="3686" w:type="dxa"/>
          </w:tcPr>
          <w:p w14:paraId="094D0172" w14:textId="77777777" w:rsidR="00580FBF" w:rsidRPr="00D06F4B" w:rsidRDefault="00580FBF" w:rsidP="00524E8B">
            <w:pPr>
              <w:autoSpaceDE w:val="0"/>
              <w:autoSpaceDN w:val="0"/>
              <w:adjustRightInd w:val="0"/>
              <w:rPr>
                <w:lang w:val="sv-SE"/>
              </w:rPr>
            </w:pPr>
            <w:r w:rsidRPr="00FC77AE">
              <w:rPr>
                <w:lang w:val="sv-SE"/>
              </w:rPr>
              <w:lastRenderedPageBreak/>
              <w:t>Psykiska störningar</w:t>
            </w:r>
          </w:p>
        </w:tc>
        <w:tc>
          <w:tcPr>
            <w:tcW w:w="1843" w:type="dxa"/>
          </w:tcPr>
          <w:p w14:paraId="6A3D273C" w14:textId="77777777" w:rsidR="00580FBF" w:rsidRPr="00D06F4B" w:rsidRDefault="00580FBF" w:rsidP="00524E8B">
            <w:pPr>
              <w:autoSpaceDE w:val="0"/>
              <w:autoSpaceDN w:val="0"/>
              <w:adjustRightInd w:val="0"/>
              <w:rPr>
                <w:lang w:val="sv-SE"/>
              </w:rPr>
            </w:pPr>
            <w:r w:rsidRPr="00FC77AE">
              <w:rPr>
                <w:lang w:val="sv-SE"/>
              </w:rPr>
              <w:t>Förändringar i psykiskt tillstånd</w:t>
            </w:r>
          </w:p>
        </w:tc>
        <w:tc>
          <w:tcPr>
            <w:tcW w:w="1842" w:type="dxa"/>
          </w:tcPr>
          <w:p w14:paraId="47172B2C" w14:textId="77777777" w:rsidR="00580FBF" w:rsidRPr="00D06F4B" w:rsidRDefault="00580FBF" w:rsidP="00524E8B">
            <w:pPr>
              <w:autoSpaceDE w:val="0"/>
              <w:autoSpaceDN w:val="0"/>
              <w:adjustRightInd w:val="0"/>
              <w:rPr>
                <w:lang w:val="sv-SE"/>
              </w:rPr>
            </w:pPr>
            <w:r w:rsidRPr="00FC77AE">
              <w:rPr>
                <w:lang w:val="sv-SE"/>
              </w:rPr>
              <w:t>Psykisk störning på grund av ett allmänt medicinskt tillstånd</w:t>
            </w:r>
          </w:p>
        </w:tc>
        <w:tc>
          <w:tcPr>
            <w:tcW w:w="1843" w:type="dxa"/>
          </w:tcPr>
          <w:p w14:paraId="5EE012EB" w14:textId="77777777" w:rsidR="00580FBF" w:rsidRPr="00902AF3" w:rsidRDefault="00580FBF" w:rsidP="00524E8B">
            <w:pPr>
              <w:pStyle w:val="Default"/>
              <w:rPr>
                <w:rFonts w:ascii="Times New Roman" w:hAnsi="Times New Roman"/>
                <w:color w:val="auto"/>
                <w:sz w:val="22"/>
                <w:lang w:val="sv-SE"/>
              </w:rPr>
            </w:pPr>
          </w:p>
        </w:tc>
      </w:tr>
      <w:tr w:rsidR="00580FBF" w:rsidRPr="00902AF3" w14:paraId="43019FBB" w14:textId="77777777" w:rsidTr="00716AAA">
        <w:trPr>
          <w:trHeight w:val="20"/>
        </w:trPr>
        <w:tc>
          <w:tcPr>
            <w:tcW w:w="3686" w:type="dxa"/>
          </w:tcPr>
          <w:p w14:paraId="7C4E1E7A" w14:textId="77777777" w:rsidR="00580FBF" w:rsidRPr="00D06F4B" w:rsidRDefault="00580FBF" w:rsidP="00AF08E3">
            <w:pPr>
              <w:keepNext/>
              <w:keepLines/>
              <w:autoSpaceDE w:val="0"/>
              <w:autoSpaceDN w:val="0"/>
              <w:adjustRightInd w:val="0"/>
              <w:rPr>
                <w:lang w:val="sv-SE"/>
              </w:rPr>
            </w:pPr>
            <w:r w:rsidRPr="00FC77AE">
              <w:rPr>
                <w:lang w:val="sv-SE"/>
              </w:rPr>
              <w:t>Centrala och perifera nervsystemet</w:t>
            </w:r>
            <w:r w:rsidRPr="00D06F4B">
              <w:rPr>
                <w:lang w:val="sv-SE"/>
              </w:rPr>
              <w:t xml:space="preserve"> </w:t>
            </w:r>
          </w:p>
        </w:tc>
        <w:tc>
          <w:tcPr>
            <w:tcW w:w="1843" w:type="dxa"/>
          </w:tcPr>
          <w:p w14:paraId="5BF42D66" w14:textId="77777777" w:rsidR="00580FBF" w:rsidRPr="00D06F4B" w:rsidRDefault="00580FBF" w:rsidP="00AF08E3">
            <w:pPr>
              <w:keepNext/>
              <w:keepLines/>
              <w:autoSpaceDE w:val="0"/>
              <w:autoSpaceDN w:val="0"/>
              <w:adjustRightInd w:val="0"/>
              <w:rPr>
                <w:lang w:val="sv-SE"/>
              </w:rPr>
            </w:pPr>
            <w:r w:rsidRPr="00FC77AE">
              <w:rPr>
                <w:lang w:val="sv-SE"/>
              </w:rPr>
              <w:t>Huvudvärk</w:t>
            </w:r>
          </w:p>
          <w:p w14:paraId="417E7E4B" w14:textId="77777777" w:rsidR="00580FBF" w:rsidRPr="00902AF3" w:rsidRDefault="00580FBF"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Encefalopati</w:t>
            </w:r>
          </w:p>
          <w:p w14:paraId="2CBFCDBA" w14:textId="77777777" w:rsidR="00580FBF" w:rsidRPr="00902AF3" w:rsidRDefault="00580FBF"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Kramp</w:t>
            </w:r>
            <w:r w:rsidRPr="00902AF3">
              <w:rPr>
                <w:rFonts w:ascii="Times New Roman" w:hAnsi="Times New Roman"/>
                <w:color w:val="auto"/>
                <w:sz w:val="22"/>
                <w:lang w:val="sv-SE"/>
              </w:rPr>
              <w:t xml:space="preserve"> </w:t>
            </w:r>
          </w:p>
          <w:p w14:paraId="5544212D" w14:textId="77777777" w:rsidR="00580FBF" w:rsidRPr="00902AF3" w:rsidRDefault="00580FBF" w:rsidP="00AF08E3">
            <w:pPr>
              <w:pStyle w:val="Default"/>
              <w:keepNext/>
              <w:keepLines/>
              <w:rPr>
                <w:rFonts w:ascii="Times New Roman" w:hAnsi="Times New Roman"/>
                <w:color w:val="auto"/>
                <w:sz w:val="22"/>
                <w:lang w:val="sv-SE"/>
              </w:rPr>
            </w:pPr>
            <w:r w:rsidRPr="00FC77AE">
              <w:rPr>
                <w:rFonts w:ascii="Times New Roman" w:hAnsi="Times New Roman"/>
                <w:color w:val="auto"/>
                <w:sz w:val="22"/>
                <w:lang w:val="sv-SE"/>
              </w:rPr>
              <w:t>Hjärnblödning</w:t>
            </w:r>
          </w:p>
          <w:p w14:paraId="31B99590" w14:textId="77777777" w:rsidR="00580FBF" w:rsidRPr="00D06F4B" w:rsidRDefault="00580FBF" w:rsidP="00AF08E3">
            <w:pPr>
              <w:keepNext/>
              <w:keepLines/>
              <w:autoSpaceDE w:val="0"/>
              <w:autoSpaceDN w:val="0"/>
              <w:adjustRightInd w:val="0"/>
              <w:rPr>
                <w:lang w:val="sv-SE"/>
              </w:rPr>
            </w:pPr>
            <w:r w:rsidRPr="00FC77AE">
              <w:rPr>
                <w:lang w:val="sv-SE"/>
              </w:rPr>
              <w:t>Försämrat minne</w:t>
            </w:r>
            <w:r w:rsidRPr="00D06F4B">
              <w:rPr>
                <w:lang w:val="sv-SE"/>
              </w:rPr>
              <w:t xml:space="preserve"> </w:t>
            </w:r>
          </w:p>
          <w:p w14:paraId="37AB8377" w14:textId="77777777" w:rsidR="00580FBF" w:rsidRPr="00D06F4B" w:rsidRDefault="00580FBF" w:rsidP="00AF08E3">
            <w:pPr>
              <w:keepNext/>
              <w:keepLines/>
              <w:autoSpaceDE w:val="0"/>
              <w:autoSpaceDN w:val="0"/>
              <w:adjustRightInd w:val="0"/>
              <w:rPr>
                <w:lang w:val="sv-SE"/>
              </w:rPr>
            </w:pPr>
            <w:r w:rsidRPr="00FC77AE">
              <w:rPr>
                <w:lang w:val="sv-SE"/>
              </w:rPr>
              <w:t>Partiell förlamning</w:t>
            </w:r>
          </w:p>
        </w:tc>
        <w:tc>
          <w:tcPr>
            <w:tcW w:w="1842" w:type="dxa"/>
          </w:tcPr>
          <w:p w14:paraId="49DF3104" w14:textId="77777777" w:rsidR="00580FBF" w:rsidRPr="00D06F4B" w:rsidRDefault="00580FBF" w:rsidP="00AF08E3">
            <w:pPr>
              <w:keepNext/>
              <w:keepLines/>
              <w:autoSpaceDE w:val="0"/>
              <w:autoSpaceDN w:val="0"/>
              <w:adjustRightInd w:val="0"/>
              <w:rPr>
                <w:lang w:val="sv-SE"/>
              </w:rPr>
            </w:pPr>
            <w:r w:rsidRPr="00FC77AE">
              <w:rPr>
                <w:lang w:val="sv-SE"/>
              </w:rPr>
              <w:t>Ataxi</w:t>
            </w:r>
          </w:p>
        </w:tc>
        <w:tc>
          <w:tcPr>
            <w:tcW w:w="1843" w:type="dxa"/>
          </w:tcPr>
          <w:p w14:paraId="1268368E" w14:textId="77777777" w:rsidR="00580FBF" w:rsidRPr="00902AF3" w:rsidRDefault="00493B08" w:rsidP="00AF08E3">
            <w:pPr>
              <w:pStyle w:val="Default"/>
              <w:keepNext/>
              <w:keepLines/>
              <w:rPr>
                <w:rFonts w:ascii="Times New Roman" w:hAnsi="Times New Roman"/>
                <w:color w:val="auto"/>
                <w:spacing w:val="-6"/>
                <w:sz w:val="22"/>
                <w:lang w:val="sv-SE"/>
              </w:rPr>
            </w:pPr>
            <w:r w:rsidRPr="00902AF3">
              <w:rPr>
                <w:rFonts w:ascii="Times New Roman" w:hAnsi="Times New Roman"/>
                <w:color w:val="auto"/>
                <w:spacing w:val="-6"/>
                <w:sz w:val="22"/>
                <w:lang w:val="sv-SE"/>
              </w:rPr>
              <w:t>Leukoencefalopati</w:t>
            </w:r>
          </w:p>
        </w:tc>
      </w:tr>
      <w:tr w:rsidR="00580FBF" w:rsidRPr="00902AF3" w14:paraId="56AE8B6F" w14:textId="77777777" w:rsidTr="00716AAA">
        <w:trPr>
          <w:trHeight w:val="20"/>
        </w:trPr>
        <w:tc>
          <w:tcPr>
            <w:tcW w:w="3686" w:type="dxa"/>
          </w:tcPr>
          <w:p w14:paraId="3059A0FA" w14:textId="77777777" w:rsidR="00580FBF" w:rsidRPr="00D06F4B" w:rsidRDefault="00580FBF" w:rsidP="00524E8B">
            <w:pPr>
              <w:autoSpaceDE w:val="0"/>
              <w:autoSpaceDN w:val="0"/>
              <w:adjustRightInd w:val="0"/>
              <w:rPr>
                <w:lang w:val="sv-SE"/>
              </w:rPr>
            </w:pPr>
            <w:r w:rsidRPr="00FC77AE">
              <w:rPr>
                <w:lang w:val="sv-SE"/>
              </w:rPr>
              <w:t>Öron och balansorgan</w:t>
            </w:r>
          </w:p>
        </w:tc>
        <w:tc>
          <w:tcPr>
            <w:tcW w:w="1843" w:type="dxa"/>
          </w:tcPr>
          <w:p w14:paraId="79815AB4" w14:textId="77777777" w:rsidR="00580FBF" w:rsidRPr="00D06F4B" w:rsidRDefault="00580FBF" w:rsidP="00524E8B">
            <w:pPr>
              <w:autoSpaceDE w:val="0"/>
              <w:autoSpaceDN w:val="0"/>
              <w:adjustRightInd w:val="0"/>
              <w:rPr>
                <w:lang w:val="sv-SE"/>
              </w:rPr>
            </w:pPr>
            <w:r w:rsidRPr="00FC77AE">
              <w:rPr>
                <w:lang w:val="sv-SE"/>
              </w:rPr>
              <w:t>Nedsatt hörsel</w:t>
            </w:r>
          </w:p>
        </w:tc>
        <w:tc>
          <w:tcPr>
            <w:tcW w:w="1842" w:type="dxa"/>
          </w:tcPr>
          <w:p w14:paraId="72819AF5" w14:textId="77777777" w:rsidR="00580FBF" w:rsidRPr="00D06F4B" w:rsidRDefault="00580FBF" w:rsidP="00524E8B">
            <w:pPr>
              <w:autoSpaceDE w:val="0"/>
              <w:autoSpaceDN w:val="0"/>
              <w:adjustRightInd w:val="0"/>
              <w:rPr>
                <w:lang w:val="sv-SE"/>
              </w:rPr>
            </w:pPr>
          </w:p>
        </w:tc>
        <w:tc>
          <w:tcPr>
            <w:tcW w:w="1843" w:type="dxa"/>
          </w:tcPr>
          <w:p w14:paraId="712294AC" w14:textId="77777777" w:rsidR="00580FBF" w:rsidRPr="00902AF3" w:rsidRDefault="00580FBF" w:rsidP="00524E8B">
            <w:pPr>
              <w:pStyle w:val="Default"/>
              <w:rPr>
                <w:rFonts w:ascii="Times New Roman" w:hAnsi="Times New Roman"/>
                <w:color w:val="auto"/>
                <w:sz w:val="22"/>
                <w:lang w:val="sv-SE"/>
              </w:rPr>
            </w:pPr>
          </w:p>
        </w:tc>
      </w:tr>
      <w:tr w:rsidR="00580FBF" w:rsidRPr="00902AF3" w14:paraId="1CD58BF1" w14:textId="77777777" w:rsidTr="00716AAA">
        <w:trPr>
          <w:trHeight w:val="20"/>
        </w:trPr>
        <w:tc>
          <w:tcPr>
            <w:tcW w:w="3686" w:type="dxa"/>
          </w:tcPr>
          <w:p w14:paraId="01281265" w14:textId="77777777" w:rsidR="00580FBF" w:rsidRPr="00D06F4B" w:rsidRDefault="00580FBF" w:rsidP="00524E8B">
            <w:pPr>
              <w:autoSpaceDE w:val="0"/>
              <w:autoSpaceDN w:val="0"/>
              <w:adjustRightInd w:val="0"/>
              <w:rPr>
                <w:lang w:val="sv-SE"/>
              </w:rPr>
            </w:pPr>
            <w:r w:rsidRPr="00FC77AE">
              <w:rPr>
                <w:lang w:val="sv-SE"/>
              </w:rPr>
              <w:t>Hjärtat</w:t>
            </w:r>
          </w:p>
        </w:tc>
        <w:tc>
          <w:tcPr>
            <w:tcW w:w="1843" w:type="dxa"/>
          </w:tcPr>
          <w:p w14:paraId="795663D6" w14:textId="77777777" w:rsidR="00580FBF" w:rsidRPr="00D06F4B" w:rsidRDefault="00580FBF" w:rsidP="00524E8B">
            <w:pPr>
              <w:autoSpaceDE w:val="0"/>
              <w:autoSpaceDN w:val="0"/>
              <w:adjustRightInd w:val="0"/>
              <w:rPr>
                <w:lang w:val="sv-SE"/>
              </w:rPr>
            </w:pPr>
            <w:r w:rsidRPr="00FC77AE">
              <w:rPr>
                <w:lang w:val="sv-SE"/>
              </w:rPr>
              <w:t>Hjärtstopp</w:t>
            </w:r>
          </w:p>
        </w:tc>
        <w:tc>
          <w:tcPr>
            <w:tcW w:w="1842" w:type="dxa"/>
          </w:tcPr>
          <w:p w14:paraId="0240FCF6"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Kardiovaskulär insufficiens</w:t>
            </w:r>
          </w:p>
          <w:p w14:paraId="12351DE5" w14:textId="77777777" w:rsidR="00580FBF" w:rsidRPr="00D06F4B" w:rsidRDefault="00580FBF" w:rsidP="00524E8B">
            <w:pPr>
              <w:autoSpaceDE w:val="0"/>
              <w:autoSpaceDN w:val="0"/>
              <w:adjustRightInd w:val="0"/>
              <w:rPr>
                <w:lang w:val="sv-SE"/>
              </w:rPr>
            </w:pPr>
            <w:r w:rsidRPr="00FC77AE">
              <w:rPr>
                <w:lang w:val="sv-SE"/>
              </w:rPr>
              <w:t>Hjärtsvikt</w:t>
            </w:r>
          </w:p>
        </w:tc>
        <w:tc>
          <w:tcPr>
            <w:tcW w:w="1843" w:type="dxa"/>
          </w:tcPr>
          <w:p w14:paraId="1AC89A56" w14:textId="77777777" w:rsidR="00580FBF" w:rsidRPr="00902AF3" w:rsidRDefault="00580FBF" w:rsidP="00524E8B">
            <w:pPr>
              <w:pStyle w:val="Default"/>
              <w:rPr>
                <w:rFonts w:ascii="Times New Roman" w:hAnsi="Times New Roman"/>
                <w:color w:val="auto"/>
                <w:sz w:val="22"/>
                <w:lang w:val="sv-SE"/>
              </w:rPr>
            </w:pPr>
          </w:p>
        </w:tc>
      </w:tr>
      <w:tr w:rsidR="00580FBF" w:rsidRPr="00902AF3" w14:paraId="2DAFE454" w14:textId="77777777" w:rsidTr="00716AAA">
        <w:trPr>
          <w:trHeight w:val="20"/>
        </w:trPr>
        <w:tc>
          <w:tcPr>
            <w:tcW w:w="3686" w:type="dxa"/>
          </w:tcPr>
          <w:p w14:paraId="476666F4" w14:textId="77777777" w:rsidR="00580FBF" w:rsidRPr="00D06F4B" w:rsidRDefault="00580FBF" w:rsidP="00524E8B">
            <w:pPr>
              <w:autoSpaceDE w:val="0"/>
              <w:autoSpaceDN w:val="0"/>
              <w:adjustRightInd w:val="0"/>
              <w:rPr>
                <w:lang w:val="sv-SE"/>
              </w:rPr>
            </w:pPr>
            <w:r w:rsidRPr="00FC77AE">
              <w:rPr>
                <w:lang w:val="sv-SE"/>
              </w:rPr>
              <w:t>Blodkärl</w:t>
            </w:r>
          </w:p>
        </w:tc>
        <w:tc>
          <w:tcPr>
            <w:tcW w:w="1843" w:type="dxa"/>
          </w:tcPr>
          <w:p w14:paraId="3E8886A4" w14:textId="77777777" w:rsidR="00580FBF" w:rsidRPr="00D06F4B" w:rsidRDefault="00580FBF" w:rsidP="00524E8B">
            <w:pPr>
              <w:autoSpaceDE w:val="0"/>
              <w:autoSpaceDN w:val="0"/>
              <w:adjustRightInd w:val="0"/>
              <w:rPr>
                <w:lang w:val="sv-SE"/>
              </w:rPr>
            </w:pPr>
            <w:r w:rsidRPr="00FC77AE">
              <w:rPr>
                <w:lang w:val="sv-SE"/>
              </w:rPr>
              <w:t>Blödning</w:t>
            </w:r>
          </w:p>
        </w:tc>
        <w:tc>
          <w:tcPr>
            <w:tcW w:w="1842" w:type="dxa"/>
          </w:tcPr>
          <w:p w14:paraId="16A21FEA" w14:textId="77777777" w:rsidR="00580FBF" w:rsidRPr="00D06F4B" w:rsidRDefault="00580FBF" w:rsidP="00524E8B">
            <w:pPr>
              <w:autoSpaceDE w:val="0"/>
              <w:autoSpaceDN w:val="0"/>
              <w:adjustRightInd w:val="0"/>
              <w:rPr>
                <w:lang w:val="sv-SE"/>
              </w:rPr>
            </w:pPr>
            <w:r w:rsidRPr="00FC77AE">
              <w:rPr>
                <w:lang w:val="sv-SE"/>
              </w:rPr>
              <w:t>Hypertoni</w:t>
            </w:r>
          </w:p>
        </w:tc>
        <w:tc>
          <w:tcPr>
            <w:tcW w:w="1843" w:type="dxa"/>
          </w:tcPr>
          <w:p w14:paraId="64AF21C8" w14:textId="77777777" w:rsidR="00580FBF" w:rsidRPr="00902AF3" w:rsidRDefault="00580FBF" w:rsidP="00524E8B">
            <w:pPr>
              <w:pStyle w:val="Default"/>
              <w:rPr>
                <w:rFonts w:ascii="Times New Roman" w:hAnsi="Times New Roman"/>
                <w:color w:val="auto"/>
                <w:sz w:val="22"/>
                <w:lang w:val="sv-SE"/>
              </w:rPr>
            </w:pPr>
          </w:p>
        </w:tc>
      </w:tr>
      <w:tr w:rsidR="00580FBF" w:rsidRPr="00902AF3" w14:paraId="508565AB" w14:textId="77777777" w:rsidTr="00716AAA">
        <w:trPr>
          <w:trHeight w:val="20"/>
        </w:trPr>
        <w:tc>
          <w:tcPr>
            <w:tcW w:w="3686" w:type="dxa"/>
          </w:tcPr>
          <w:p w14:paraId="4FD728DB" w14:textId="77777777" w:rsidR="00580FBF" w:rsidRPr="00D06F4B" w:rsidRDefault="00580FBF" w:rsidP="00524E8B">
            <w:pPr>
              <w:autoSpaceDE w:val="0"/>
              <w:autoSpaceDN w:val="0"/>
              <w:adjustRightInd w:val="0"/>
              <w:rPr>
                <w:lang w:val="sv-SE"/>
              </w:rPr>
            </w:pPr>
            <w:r w:rsidRPr="00FC77AE">
              <w:rPr>
                <w:lang w:val="sv-SE"/>
              </w:rPr>
              <w:t>Andningsvägar, bröstkorg och mediastinum</w:t>
            </w:r>
            <w:r w:rsidRPr="00D06F4B">
              <w:rPr>
                <w:lang w:val="sv-SE"/>
              </w:rPr>
              <w:t xml:space="preserve"> </w:t>
            </w:r>
          </w:p>
        </w:tc>
        <w:tc>
          <w:tcPr>
            <w:tcW w:w="1843" w:type="dxa"/>
          </w:tcPr>
          <w:p w14:paraId="0C473832"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Pneumonit</w:t>
            </w:r>
          </w:p>
          <w:p w14:paraId="23439974" w14:textId="77777777" w:rsidR="00580FBF" w:rsidRPr="00D06F4B" w:rsidRDefault="00580FBF" w:rsidP="00524E8B">
            <w:pPr>
              <w:autoSpaceDE w:val="0"/>
              <w:autoSpaceDN w:val="0"/>
              <w:adjustRightInd w:val="0"/>
              <w:rPr>
                <w:lang w:val="sv-SE"/>
              </w:rPr>
            </w:pPr>
          </w:p>
        </w:tc>
        <w:tc>
          <w:tcPr>
            <w:tcW w:w="1842" w:type="dxa"/>
          </w:tcPr>
          <w:p w14:paraId="7362AEF6"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 xml:space="preserve">Idiopatiskt </w:t>
            </w:r>
            <w:r w:rsidRPr="00902AF3">
              <w:rPr>
                <w:rFonts w:ascii="Times New Roman" w:hAnsi="Times New Roman"/>
                <w:color w:val="auto"/>
                <w:spacing w:val="-4"/>
                <w:sz w:val="22"/>
                <w:lang w:val="sv-SE"/>
              </w:rPr>
              <w:t>pneumonisyndrom</w:t>
            </w:r>
          </w:p>
          <w:p w14:paraId="2BDEF992"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Lungblödning</w:t>
            </w:r>
          </w:p>
          <w:p w14:paraId="24192697"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Lungödem</w:t>
            </w:r>
          </w:p>
          <w:p w14:paraId="73EA2C72"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Epistaxis</w:t>
            </w:r>
            <w:r w:rsidRPr="00902AF3">
              <w:rPr>
                <w:rFonts w:ascii="Times New Roman" w:hAnsi="Times New Roman"/>
                <w:color w:val="auto"/>
                <w:sz w:val="22"/>
                <w:lang w:val="sv-SE"/>
              </w:rPr>
              <w:t xml:space="preserve"> </w:t>
            </w:r>
          </w:p>
          <w:p w14:paraId="79B7F717"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Hypoxi</w:t>
            </w:r>
          </w:p>
          <w:p w14:paraId="218F19EE" w14:textId="77777777" w:rsidR="00580FBF" w:rsidRPr="00902AF3" w:rsidRDefault="00580FBF" w:rsidP="00716AAA">
            <w:pPr>
              <w:autoSpaceDE w:val="0"/>
              <w:autoSpaceDN w:val="0"/>
              <w:adjustRightInd w:val="0"/>
              <w:ind w:right="-114"/>
              <w:rPr>
                <w:spacing w:val="-6"/>
                <w:lang w:val="sv-SE"/>
              </w:rPr>
            </w:pPr>
            <w:r w:rsidRPr="00902AF3">
              <w:rPr>
                <w:spacing w:val="-6"/>
                <w:lang w:val="sv-SE"/>
              </w:rPr>
              <w:t>Andningsstillestånd</w:t>
            </w:r>
          </w:p>
        </w:tc>
        <w:tc>
          <w:tcPr>
            <w:tcW w:w="1843" w:type="dxa"/>
          </w:tcPr>
          <w:p w14:paraId="09E27A95" w14:textId="77777777" w:rsidR="00580FBF" w:rsidRPr="00902AF3" w:rsidRDefault="00CB1818" w:rsidP="00524E8B">
            <w:pPr>
              <w:pStyle w:val="Default"/>
              <w:rPr>
                <w:rFonts w:ascii="Times New Roman" w:hAnsi="Times New Roman"/>
                <w:color w:val="auto"/>
                <w:sz w:val="22"/>
                <w:lang w:val="sv-SE"/>
              </w:rPr>
            </w:pPr>
            <w:r w:rsidRPr="00D06F4B">
              <w:rPr>
                <w:rFonts w:ascii="Times New Roman" w:hAnsi="Times New Roman"/>
                <w:color w:val="auto"/>
                <w:sz w:val="22"/>
                <w:lang w:val="sv-SE"/>
              </w:rPr>
              <w:t>Pulmonell arteriell hypertension</w:t>
            </w:r>
          </w:p>
        </w:tc>
      </w:tr>
      <w:tr w:rsidR="00580FBF" w:rsidRPr="00902AF3" w14:paraId="1FB62667" w14:textId="77777777" w:rsidTr="00716AAA">
        <w:trPr>
          <w:trHeight w:val="20"/>
        </w:trPr>
        <w:tc>
          <w:tcPr>
            <w:tcW w:w="3686" w:type="dxa"/>
          </w:tcPr>
          <w:p w14:paraId="289A2C29" w14:textId="77777777" w:rsidR="00580FBF" w:rsidRPr="00D06F4B" w:rsidRDefault="00580FBF" w:rsidP="00524E8B">
            <w:pPr>
              <w:autoSpaceDE w:val="0"/>
              <w:autoSpaceDN w:val="0"/>
              <w:adjustRightInd w:val="0"/>
              <w:rPr>
                <w:lang w:val="sv-SE"/>
              </w:rPr>
            </w:pPr>
            <w:r w:rsidRPr="00FC77AE">
              <w:rPr>
                <w:lang w:val="sv-SE"/>
              </w:rPr>
              <w:t>Magtarmkanalen</w:t>
            </w:r>
            <w:r w:rsidRPr="00D06F4B">
              <w:rPr>
                <w:lang w:val="sv-SE"/>
              </w:rPr>
              <w:t xml:space="preserve"> </w:t>
            </w:r>
          </w:p>
        </w:tc>
        <w:tc>
          <w:tcPr>
            <w:tcW w:w="1843" w:type="dxa"/>
          </w:tcPr>
          <w:p w14:paraId="3D9CEEF8"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Illamående</w:t>
            </w:r>
          </w:p>
          <w:p w14:paraId="48888446"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Stomatit</w:t>
            </w:r>
            <w:r w:rsidRPr="00902AF3">
              <w:rPr>
                <w:rFonts w:ascii="Times New Roman" w:hAnsi="Times New Roman"/>
                <w:color w:val="auto"/>
                <w:sz w:val="22"/>
                <w:lang w:val="sv-SE"/>
              </w:rPr>
              <w:t xml:space="preserve"> </w:t>
            </w:r>
          </w:p>
          <w:p w14:paraId="384745A6"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Kräkningar</w:t>
            </w:r>
            <w:r w:rsidRPr="00902AF3">
              <w:rPr>
                <w:rFonts w:ascii="Times New Roman" w:hAnsi="Times New Roman"/>
                <w:color w:val="auto"/>
                <w:sz w:val="22"/>
                <w:lang w:val="sv-SE"/>
              </w:rPr>
              <w:t xml:space="preserve"> </w:t>
            </w:r>
          </w:p>
          <w:p w14:paraId="2147D171"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Diarré</w:t>
            </w:r>
            <w:r w:rsidRPr="00902AF3">
              <w:rPr>
                <w:rFonts w:ascii="Times New Roman" w:hAnsi="Times New Roman"/>
                <w:color w:val="auto"/>
                <w:sz w:val="22"/>
                <w:lang w:val="sv-SE"/>
              </w:rPr>
              <w:t xml:space="preserve"> </w:t>
            </w:r>
          </w:p>
          <w:p w14:paraId="5B3A9140" w14:textId="77777777" w:rsidR="00580FBF" w:rsidRPr="00D06F4B" w:rsidRDefault="00580FBF" w:rsidP="00524E8B">
            <w:pPr>
              <w:autoSpaceDE w:val="0"/>
              <w:autoSpaceDN w:val="0"/>
              <w:adjustRightInd w:val="0"/>
              <w:rPr>
                <w:lang w:val="sv-SE"/>
              </w:rPr>
            </w:pPr>
            <w:r w:rsidRPr="00FC77AE">
              <w:rPr>
                <w:lang w:val="sv-SE"/>
              </w:rPr>
              <w:t>Buksmärta</w:t>
            </w:r>
          </w:p>
        </w:tc>
        <w:tc>
          <w:tcPr>
            <w:tcW w:w="1842" w:type="dxa"/>
          </w:tcPr>
          <w:p w14:paraId="70E31CBD"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Tarmkatarr</w:t>
            </w:r>
          </w:p>
          <w:p w14:paraId="53D26C5B" w14:textId="77777777" w:rsidR="00580FBF" w:rsidRPr="00D06F4B" w:rsidRDefault="00580FBF" w:rsidP="00524E8B">
            <w:pPr>
              <w:autoSpaceDE w:val="0"/>
              <w:autoSpaceDN w:val="0"/>
              <w:adjustRightInd w:val="0"/>
              <w:rPr>
                <w:lang w:val="sv-SE"/>
              </w:rPr>
            </w:pPr>
            <w:r w:rsidRPr="00FC77AE">
              <w:rPr>
                <w:lang w:val="sv-SE"/>
              </w:rPr>
              <w:t>Tarmvred</w:t>
            </w:r>
          </w:p>
        </w:tc>
        <w:tc>
          <w:tcPr>
            <w:tcW w:w="1843" w:type="dxa"/>
          </w:tcPr>
          <w:p w14:paraId="4A93B5E6" w14:textId="77777777" w:rsidR="00580FBF" w:rsidRPr="00902AF3" w:rsidRDefault="00580FBF" w:rsidP="00524E8B">
            <w:pPr>
              <w:pStyle w:val="Default"/>
              <w:rPr>
                <w:rFonts w:ascii="Times New Roman" w:hAnsi="Times New Roman"/>
                <w:color w:val="auto"/>
                <w:sz w:val="22"/>
                <w:lang w:val="sv-SE"/>
              </w:rPr>
            </w:pPr>
          </w:p>
        </w:tc>
      </w:tr>
      <w:tr w:rsidR="00580FBF" w:rsidRPr="00902AF3" w14:paraId="16BAF088" w14:textId="77777777" w:rsidTr="00716AAA">
        <w:trPr>
          <w:trHeight w:val="20"/>
        </w:trPr>
        <w:tc>
          <w:tcPr>
            <w:tcW w:w="3686" w:type="dxa"/>
          </w:tcPr>
          <w:p w14:paraId="29EBFBD6" w14:textId="77777777" w:rsidR="00580FBF" w:rsidRPr="00D06F4B" w:rsidRDefault="00580FBF" w:rsidP="00524E8B">
            <w:pPr>
              <w:autoSpaceDE w:val="0"/>
              <w:autoSpaceDN w:val="0"/>
              <w:adjustRightInd w:val="0"/>
              <w:rPr>
                <w:lang w:val="sv-SE"/>
              </w:rPr>
            </w:pPr>
            <w:r w:rsidRPr="00FC77AE">
              <w:rPr>
                <w:lang w:val="sv-SE"/>
              </w:rPr>
              <w:t>Lever och gallvägar</w:t>
            </w:r>
            <w:r w:rsidRPr="00D06F4B">
              <w:rPr>
                <w:lang w:val="sv-SE"/>
              </w:rPr>
              <w:t xml:space="preserve"> </w:t>
            </w:r>
          </w:p>
        </w:tc>
        <w:tc>
          <w:tcPr>
            <w:tcW w:w="1843" w:type="dxa"/>
          </w:tcPr>
          <w:p w14:paraId="5D28FFFB" w14:textId="77777777" w:rsidR="00580FBF" w:rsidRPr="00D06F4B" w:rsidRDefault="00580FBF" w:rsidP="00524E8B">
            <w:pPr>
              <w:autoSpaceDE w:val="0"/>
              <w:autoSpaceDN w:val="0"/>
              <w:adjustRightInd w:val="0"/>
              <w:rPr>
                <w:lang w:val="sv-SE"/>
              </w:rPr>
            </w:pPr>
            <w:r w:rsidRPr="00FC77AE">
              <w:rPr>
                <w:lang w:val="sv-SE"/>
              </w:rPr>
              <w:t>Venös ocklusiv leversjukdom</w:t>
            </w:r>
          </w:p>
        </w:tc>
        <w:tc>
          <w:tcPr>
            <w:tcW w:w="1842" w:type="dxa"/>
          </w:tcPr>
          <w:p w14:paraId="08F125B7" w14:textId="77777777" w:rsidR="00580FBF" w:rsidRPr="00D06F4B" w:rsidRDefault="00580FBF" w:rsidP="00524E8B">
            <w:pPr>
              <w:autoSpaceDE w:val="0"/>
              <w:autoSpaceDN w:val="0"/>
              <w:adjustRightInd w:val="0"/>
              <w:rPr>
                <w:lang w:val="sv-SE"/>
              </w:rPr>
            </w:pPr>
            <w:r w:rsidRPr="00FC77AE">
              <w:rPr>
                <w:lang w:val="sv-SE"/>
              </w:rPr>
              <w:t>Leversvikt</w:t>
            </w:r>
          </w:p>
        </w:tc>
        <w:tc>
          <w:tcPr>
            <w:tcW w:w="1843" w:type="dxa"/>
          </w:tcPr>
          <w:p w14:paraId="264095AE" w14:textId="77777777" w:rsidR="00580FBF" w:rsidRPr="00902AF3" w:rsidRDefault="00580FBF" w:rsidP="00524E8B">
            <w:pPr>
              <w:pStyle w:val="Default"/>
              <w:rPr>
                <w:rFonts w:ascii="Times New Roman" w:hAnsi="Times New Roman"/>
                <w:color w:val="auto"/>
                <w:sz w:val="22"/>
                <w:lang w:val="sv-SE"/>
              </w:rPr>
            </w:pPr>
          </w:p>
        </w:tc>
      </w:tr>
      <w:tr w:rsidR="00580FBF" w:rsidRPr="00776984" w14:paraId="0414E642" w14:textId="77777777" w:rsidTr="00716AAA">
        <w:trPr>
          <w:trHeight w:val="20"/>
        </w:trPr>
        <w:tc>
          <w:tcPr>
            <w:tcW w:w="3686" w:type="dxa"/>
          </w:tcPr>
          <w:p w14:paraId="1CAA4D5A" w14:textId="77777777" w:rsidR="00580FBF" w:rsidRPr="00D06F4B" w:rsidRDefault="00580FBF" w:rsidP="00524E8B">
            <w:pPr>
              <w:autoSpaceDE w:val="0"/>
              <w:autoSpaceDN w:val="0"/>
              <w:adjustRightInd w:val="0"/>
              <w:rPr>
                <w:lang w:val="sv-SE"/>
              </w:rPr>
            </w:pPr>
            <w:r w:rsidRPr="00FC77AE">
              <w:rPr>
                <w:lang w:val="sv-SE"/>
              </w:rPr>
              <w:t>Hud och subkutan vävnad</w:t>
            </w:r>
            <w:r w:rsidRPr="00D06F4B">
              <w:rPr>
                <w:lang w:val="sv-SE"/>
              </w:rPr>
              <w:t xml:space="preserve"> </w:t>
            </w:r>
          </w:p>
        </w:tc>
        <w:tc>
          <w:tcPr>
            <w:tcW w:w="1843" w:type="dxa"/>
          </w:tcPr>
          <w:p w14:paraId="4C663529"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Utslag</w:t>
            </w:r>
            <w:r w:rsidRPr="00902AF3">
              <w:rPr>
                <w:rFonts w:ascii="Times New Roman" w:hAnsi="Times New Roman"/>
                <w:color w:val="auto"/>
                <w:sz w:val="22"/>
                <w:lang w:val="sv-SE"/>
              </w:rPr>
              <w:t xml:space="preserve"> </w:t>
            </w:r>
          </w:p>
          <w:p w14:paraId="081239F8"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Hudrodnad</w:t>
            </w:r>
          </w:p>
          <w:p w14:paraId="3E468AED"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Deskvamation</w:t>
            </w:r>
          </w:p>
          <w:p w14:paraId="334C89E7" w14:textId="77777777" w:rsidR="00580FBF" w:rsidRPr="00D06F4B" w:rsidRDefault="00580FBF" w:rsidP="00524E8B">
            <w:pPr>
              <w:autoSpaceDE w:val="0"/>
              <w:autoSpaceDN w:val="0"/>
              <w:adjustRightInd w:val="0"/>
              <w:rPr>
                <w:lang w:val="sv-SE"/>
              </w:rPr>
            </w:pPr>
            <w:r w:rsidRPr="00FC77AE">
              <w:rPr>
                <w:lang w:val="sv-SE"/>
              </w:rPr>
              <w:t>Pigmenterings-rubbningar</w:t>
            </w:r>
          </w:p>
        </w:tc>
        <w:tc>
          <w:tcPr>
            <w:tcW w:w="1842" w:type="dxa"/>
          </w:tcPr>
          <w:p w14:paraId="1A533AA9" w14:textId="77777777" w:rsidR="00580FBF" w:rsidRPr="00D06F4B" w:rsidRDefault="00580FBF" w:rsidP="00524E8B">
            <w:pPr>
              <w:autoSpaceDE w:val="0"/>
              <w:autoSpaceDN w:val="0"/>
              <w:adjustRightInd w:val="0"/>
              <w:rPr>
                <w:lang w:val="sv-SE"/>
              </w:rPr>
            </w:pPr>
          </w:p>
        </w:tc>
        <w:tc>
          <w:tcPr>
            <w:tcW w:w="1843" w:type="dxa"/>
          </w:tcPr>
          <w:p w14:paraId="05FE33C6" w14:textId="77777777" w:rsidR="00580FBF" w:rsidRPr="00902AF3" w:rsidRDefault="00FB1A1D" w:rsidP="00524E8B">
            <w:pPr>
              <w:pStyle w:val="Default"/>
              <w:rPr>
                <w:rFonts w:ascii="Times New Roman" w:hAnsi="Times New Roman"/>
                <w:color w:val="auto"/>
                <w:sz w:val="22"/>
                <w:lang w:val="sv-SE"/>
              </w:rPr>
            </w:pPr>
            <w:r w:rsidRPr="00D06F4B">
              <w:rPr>
                <w:rFonts w:ascii="Times New Roman" w:hAnsi="Times New Roman"/>
                <w:color w:val="auto"/>
                <w:sz w:val="22"/>
                <w:lang w:val="sv-SE"/>
              </w:rPr>
              <w:t>Allvarliga toxiska hudreaktioner inklusive fall av Stevens-Johnsons syndrom och toxisk epidermal nekrolys</w:t>
            </w:r>
          </w:p>
        </w:tc>
      </w:tr>
      <w:tr w:rsidR="00580FBF" w:rsidRPr="00902AF3" w14:paraId="6FCD1D8C" w14:textId="77777777" w:rsidTr="00716AAA">
        <w:trPr>
          <w:trHeight w:val="20"/>
        </w:trPr>
        <w:tc>
          <w:tcPr>
            <w:tcW w:w="3686" w:type="dxa"/>
          </w:tcPr>
          <w:p w14:paraId="30D235B7" w14:textId="77777777" w:rsidR="00580FBF" w:rsidRPr="00D06F4B" w:rsidRDefault="00580FBF" w:rsidP="00524E8B">
            <w:pPr>
              <w:autoSpaceDE w:val="0"/>
              <w:autoSpaceDN w:val="0"/>
              <w:adjustRightInd w:val="0"/>
              <w:rPr>
                <w:lang w:val="sv-SE"/>
              </w:rPr>
            </w:pPr>
            <w:r w:rsidRPr="00FC77AE">
              <w:rPr>
                <w:lang w:val="sv-SE"/>
              </w:rPr>
              <w:t>Muskuloskeletala systemet och bindväv</w:t>
            </w:r>
          </w:p>
        </w:tc>
        <w:tc>
          <w:tcPr>
            <w:tcW w:w="1843" w:type="dxa"/>
          </w:tcPr>
          <w:p w14:paraId="0B6368C1" w14:textId="77777777" w:rsidR="00580FBF" w:rsidRPr="00D06F4B" w:rsidRDefault="00580FBF" w:rsidP="00524E8B">
            <w:pPr>
              <w:autoSpaceDE w:val="0"/>
              <w:autoSpaceDN w:val="0"/>
              <w:adjustRightInd w:val="0"/>
              <w:rPr>
                <w:lang w:val="sv-SE"/>
              </w:rPr>
            </w:pPr>
            <w:r w:rsidRPr="00FC77AE">
              <w:rPr>
                <w:lang w:val="sv-SE"/>
              </w:rPr>
              <w:t>Hämmad tillväxt</w:t>
            </w:r>
          </w:p>
        </w:tc>
        <w:tc>
          <w:tcPr>
            <w:tcW w:w="1842" w:type="dxa"/>
          </w:tcPr>
          <w:p w14:paraId="7FB65B39" w14:textId="77777777" w:rsidR="00580FBF" w:rsidRPr="00D06F4B" w:rsidRDefault="00580FBF" w:rsidP="00524E8B">
            <w:pPr>
              <w:autoSpaceDE w:val="0"/>
              <w:autoSpaceDN w:val="0"/>
              <w:adjustRightInd w:val="0"/>
              <w:rPr>
                <w:lang w:val="sv-SE"/>
              </w:rPr>
            </w:pPr>
          </w:p>
        </w:tc>
        <w:tc>
          <w:tcPr>
            <w:tcW w:w="1843" w:type="dxa"/>
          </w:tcPr>
          <w:p w14:paraId="11D692DF" w14:textId="77777777" w:rsidR="00580FBF" w:rsidRPr="00902AF3" w:rsidRDefault="00580FBF" w:rsidP="00524E8B">
            <w:pPr>
              <w:pStyle w:val="Default"/>
              <w:rPr>
                <w:rFonts w:ascii="Times New Roman" w:hAnsi="Times New Roman"/>
                <w:color w:val="auto"/>
                <w:sz w:val="22"/>
                <w:lang w:val="sv-SE"/>
              </w:rPr>
            </w:pPr>
          </w:p>
        </w:tc>
      </w:tr>
      <w:tr w:rsidR="00580FBF" w:rsidRPr="00902AF3" w14:paraId="3ADCF5E7" w14:textId="77777777" w:rsidTr="00716AAA">
        <w:trPr>
          <w:trHeight w:val="20"/>
        </w:trPr>
        <w:tc>
          <w:tcPr>
            <w:tcW w:w="3686" w:type="dxa"/>
          </w:tcPr>
          <w:p w14:paraId="2AF367F7" w14:textId="77777777" w:rsidR="00580FBF" w:rsidRPr="00D06F4B" w:rsidRDefault="00580FBF" w:rsidP="00524E8B">
            <w:pPr>
              <w:autoSpaceDE w:val="0"/>
              <w:autoSpaceDN w:val="0"/>
              <w:adjustRightInd w:val="0"/>
              <w:rPr>
                <w:lang w:val="sv-SE"/>
              </w:rPr>
            </w:pPr>
            <w:r w:rsidRPr="00FC77AE">
              <w:rPr>
                <w:lang w:val="sv-SE"/>
              </w:rPr>
              <w:t>Njurar och urinvägar</w:t>
            </w:r>
            <w:r w:rsidRPr="00D06F4B">
              <w:rPr>
                <w:lang w:val="sv-SE"/>
              </w:rPr>
              <w:t xml:space="preserve"> </w:t>
            </w:r>
          </w:p>
        </w:tc>
        <w:tc>
          <w:tcPr>
            <w:tcW w:w="1843" w:type="dxa"/>
          </w:tcPr>
          <w:p w14:paraId="56E83BFB" w14:textId="77777777" w:rsidR="00580FBF" w:rsidRPr="00D06F4B" w:rsidRDefault="00580FBF" w:rsidP="00524E8B">
            <w:pPr>
              <w:autoSpaceDE w:val="0"/>
              <w:autoSpaceDN w:val="0"/>
              <w:adjustRightInd w:val="0"/>
              <w:rPr>
                <w:lang w:val="sv-SE"/>
              </w:rPr>
            </w:pPr>
            <w:r w:rsidRPr="00FC77AE">
              <w:rPr>
                <w:lang w:val="sv-SE"/>
              </w:rPr>
              <w:t>Urinblåsrubb-ningar</w:t>
            </w:r>
          </w:p>
        </w:tc>
        <w:tc>
          <w:tcPr>
            <w:tcW w:w="1842" w:type="dxa"/>
          </w:tcPr>
          <w:p w14:paraId="2651F071"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Njursvikt</w:t>
            </w:r>
          </w:p>
          <w:p w14:paraId="3081D3E0" w14:textId="77777777" w:rsidR="00580FBF" w:rsidRPr="00D06F4B" w:rsidRDefault="00580FBF" w:rsidP="00524E8B">
            <w:pPr>
              <w:autoSpaceDE w:val="0"/>
              <w:autoSpaceDN w:val="0"/>
              <w:adjustRightInd w:val="0"/>
              <w:rPr>
                <w:lang w:val="sv-SE"/>
              </w:rPr>
            </w:pPr>
            <w:r w:rsidRPr="00FC77AE">
              <w:rPr>
                <w:lang w:val="sv-SE"/>
              </w:rPr>
              <w:t>Hemorragisk cystit</w:t>
            </w:r>
          </w:p>
        </w:tc>
        <w:tc>
          <w:tcPr>
            <w:tcW w:w="1843" w:type="dxa"/>
          </w:tcPr>
          <w:p w14:paraId="7FAA1462" w14:textId="77777777" w:rsidR="00580FBF" w:rsidRPr="00902AF3" w:rsidRDefault="00580FBF" w:rsidP="00524E8B">
            <w:pPr>
              <w:pStyle w:val="Default"/>
              <w:rPr>
                <w:rFonts w:ascii="Times New Roman" w:hAnsi="Times New Roman"/>
                <w:color w:val="auto"/>
                <w:sz w:val="22"/>
                <w:lang w:val="sv-SE"/>
              </w:rPr>
            </w:pPr>
          </w:p>
        </w:tc>
      </w:tr>
      <w:tr w:rsidR="00580FBF" w:rsidRPr="00CF77B9" w14:paraId="2E2139B4" w14:textId="77777777" w:rsidTr="00716AAA">
        <w:trPr>
          <w:trHeight w:val="20"/>
        </w:trPr>
        <w:tc>
          <w:tcPr>
            <w:tcW w:w="3686" w:type="dxa"/>
          </w:tcPr>
          <w:p w14:paraId="49D273F6" w14:textId="77777777" w:rsidR="00580FBF" w:rsidRPr="00D06F4B" w:rsidRDefault="00580FBF" w:rsidP="003C57FB">
            <w:pPr>
              <w:autoSpaceDE w:val="0"/>
              <w:autoSpaceDN w:val="0"/>
              <w:adjustRightInd w:val="0"/>
              <w:rPr>
                <w:lang w:val="sv-SE"/>
              </w:rPr>
            </w:pPr>
            <w:r w:rsidRPr="00FC77AE">
              <w:rPr>
                <w:lang w:val="sv-SE"/>
              </w:rPr>
              <w:t>Allmänna symtom och/eller symtom vid administreringsstället</w:t>
            </w:r>
          </w:p>
        </w:tc>
        <w:tc>
          <w:tcPr>
            <w:tcW w:w="1843" w:type="dxa"/>
          </w:tcPr>
          <w:p w14:paraId="29B7846D" w14:textId="77777777" w:rsidR="00580FBF" w:rsidRPr="00D06F4B" w:rsidRDefault="00580FBF" w:rsidP="00524E8B">
            <w:pPr>
              <w:autoSpaceDE w:val="0"/>
              <w:autoSpaceDN w:val="0"/>
              <w:adjustRightInd w:val="0"/>
              <w:rPr>
                <w:lang w:val="sv-SE"/>
              </w:rPr>
            </w:pPr>
            <w:r w:rsidRPr="00FC77AE">
              <w:rPr>
                <w:lang w:val="sv-SE"/>
              </w:rPr>
              <w:t>Pyrexi (feber)</w:t>
            </w:r>
          </w:p>
          <w:p w14:paraId="00601E32" w14:textId="77777777" w:rsidR="00580FBF" w:rsidRPr="00D06F4B" w:rsidRDefault="00580FBF" w:rsidP="00524E8B">
            <w:pPr>
              <w:autoSpaceDE w:val="0"/>
              <w:autoSpaceDN w:val="0"/>
              <w:adjustRightInd w:val="0"/>
              <w:rPr>
                <w:lang w:val="sv-SE"/>
              </w:rPr>
            </w:pPr>
            <w:r w:rsidRPr="00FC77AE">
              <w:rPr>
                <w:lang w:val="sv-SE"/>
              </w:rPr>
              <w:t>Slemhinne-inflammation</w:t>
            </w:r>
            <w:r w:rsidRPr="00D06F4B">
              <w:rPr>
                <w:lang w:val="sv-SE"/>
              </w:rPr>
              <w:t xml:space="preserve"> </w:t>
            </w:r>
          </w:p>
          <w:p w14:paraId="02731A6B" w14:textId="77777777" w:rsidR="00580FBF" w:rsidRPr="00D06F4B" w:rsidRDefault="00580FBF" w:rsidP="00524E8B">
            <w:pPr>
              <w:autoSpaceDE w:val="0"/>
              <w:autoSpaceDN w:val="0"/>
              <w:adjustRightInd w:val="0"/>
              <w:rPr>
                <w:lang w:val="sv-SE"/>
              </w:rPr>
            </w:pPr>
            <w:r w:rsidRPr="00FC77AE">
              <w:rPr>
                <w:lang w:val="sv-SE"/>
              </w:rPr>
              <w:t>Smärta</w:t>
            </w:r>
          </w:p>
          <w:p w14:paraId="14C91B78" w14:textId="77777777" w:rsidR="00580FBF" w:rsidRPr="00D06F4B" w:rsidRDefault="00580FBF" w:rsidP="00524E8B">
            <w:pPr>
              <w:autoSpaceDE w:val="0"/>
              <w:autoSpaceDN w:val="0"/>
              <w:adjustRightInd w:val="0"/>
              <w:rPr>
                <w:lang w:val="sv-SE"/>
              </w:rPr>
            </w:pPr>
            <w:r w:rsidRPr="00FC77AE">
              <w:rPr>
                <w:lang w:val="sv-SE"/>
              </w:rPr>
              <w:t>Multiorgansvikt</w:t>
            </w:r>
          </w:p>
        </w:tc>
        <w:tc>
          <w:tcPr>
            <w:tcW w:w="1842" w:type="dxa"/>
          </w:tcPr>
          <w:p w14:paraId="022F8CF9" w14:textId="77777777" w:rsidR="00580FBF" w:rsidRPr="00902AF3" w:rsidRDefault="00580FBF" w:rsidP="00524E8B">
            <w:pPr>
              <w:pStyle w:val="Default"/>
              <w:rPr>
                <w:rFonts w:ascii="Times New Roman" w:hAnsi="Times New Roman"/>
                <w:color w:val="auto"/>
                <w:sz w:val="22"/>
                <w:lang w:val="sv-SE"/>
              </w:rPr>
            </w:pPr>
          </w:p>
        </w:tc>
        <w:tc>
          <w:tcPr>
            <w:tcW w:w="1843" w:type="dxa"/>
          </w:tcPr>
          <w:p w14:paraId="753FDD7F" w14:textId="77777777" w:rsidR="00580FBF" w:rsidRPr="00902AF3" w:rsidRDefault="00580FBF" w:rsidP="00524E8B">
            <w:pPr>
              <w:pStyle w:val="Default"/>
              <w:rPr>
                <w:rFonts w:ascii="Times New Roman" w:hAnsi="Times New Roman"/>
                <w:color w:val="auto"/>
                <w:sz w:val="22"/>
                <w:lang w:val="sv-SE"/>
              </w:rPr>
            </w:pPr>
          </w:p>
        </w:tc>
      </w:tr>
      <w:tr w:rsidR="00580FBF" w:rsidRPr="00902AF3" w14:paraId="47374508" w14:textId="77777777" w:rsidTr="00716AAA">
        <w:trPr>
          <w:trHeight w:val="20"/>
        </w:trPr>
        <w:tc>
          <w:tcPr>
            <w:tcW w:w="3686" w:type="dxa"/>
          </w:tcPr>
          <w:p w14:paraId="4BAF7832" w14:textId="77777777" w:rsidR="00580FBF" w:rsidRPr="00D06F4B" w:rsidRDefault="00580FBF" w:rsidP="003C57FB">
            <w:pPr>
              <w:autoSpaceDE w:val="0"/>
              <w:autoSpaceDN w:val="0"/>
              <w:adjustRightInd w:val="0"/>
              <w:rPr>
                <w:lang w:val="sv-SE"/>
              </w:rPr>
            </w:pPr>
            <w:r w:rsidRPr="00FC77AE">
              <w:rPr>
                <w:lang w:val="sv-SE"/>
              </w:rPr>
              <w:t>Undersökningar</w:t>
            </w:r>
          </w:p>
        </w:tc>
        <w:tc>
          <w:tcPr>
            <w:tcW w:w="1843" w:type="dxa"/>
          </w:tcPr>
          <w:p w14:paraId="25A2ECC8" w14:textId="77777777" w:rsidR="00580FBF" w:rsidRPr="00D06F4B" w:rsidRDefault="00580FBF" w:rsidP="00524E8B">
            <w:pPr>
              <w:autoSpaceDE w:val="0"/>
              <w:autoSpaceDN w:val="0"/>
              <w:adjustRightInd w:val="0"/>
              <w:rPr>
                <w:lang w:val="sv-SE"/>
              </w:rPr>
            </w:pPr>
            <w:r w:rsidRPr="00FC77AE">
              <w:rPr>
                <w:lang w:val="sv-SE"/>
              </w:rPr>
              <w:t>Förhöjt blodbilirubin</w:t>
            </w:r>
          </w:p>
          <w:p w14:paraId="76628D98" w14:textId="77777777" w:rsidR="00580FBF" w:rsidRPr="00D06F4B" w:rsidRDefault="00580FBF" w:rsidP="00524E8B">
            <w:pPr>
              <w:autoSpaceDE w:val="0"/>
              <w:autoSpaceDN w:val="0"/>
              <w:adjustRightInd w:val="0"/>
              <w:rPr>
                <w:lang w:val="sv-SE"/>
              </w:rPr>
            </w:pPr>
            <w:r w:rsidRPr="00FC77AE">
              <w:rPr>
                <w:lang w:val="sv-SE"/>
              </w:rPr>
              <w:t>Förhöjda transminaser</w:t>
            </w:r>
          </w:p>
          <w:p w14:paraId="3DDEF15C"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Förhöjt blodkreatinin</w:t>
            </w:r>
            <w:r w:rsidRPr="00902AF3">
              <w:rPr>
                <w:rFonts w:ascii="Times New Roman" w:hAnsi="Times New Roman"/>
                <w:color w:val="auto"/>
                <w:sz w:val="22"/>
                <w:lang w:val="sv-SE"/>
              </w:rPr>
              <w:t xml:space="preserve"> </w:t>
            </w:r>
          </w:p>
          <w:p w14:paraId="2CDE3B0D" w14:textId="77777777" w:rsidR="00580FBF" w:rsidRPr="00D06F4B" w:rsidRDefault="00580FBF" w:rsidP="00524E8B">
            <w:pPr>
              <w:autoSpaceDE w:val="0"/>
              <w:autoSpaceDN w:val="0"/>
              <w:adjustRightInd w:val="0"/>
              <w:rPr>
                <w:lang w:val="sv-SE"/>
              </w:rPr>
            </w:pPr>
            <w:r w:rsidRPr="00FC77AE">
              <w:rPr>
                <w:lang w:val="sv-SE"/>
              </w:rPr>
              <w:lastRenderedPageBreak/>
              <w:t>Förhöjt aspartatamino-transferas</w:t>
            </w:r>
          </w:p>
          <w:p w14:paraId="648C3963" w14:textId="77777777" w:rsidR="00580FBF" w:rsidRPr="00D06F4B" w:rsidRDefault="00580FBF" w:rsidP="00524E8B">
            <w:pPr>
              <w:autoSpaceDE w:val="0"/>
              <w:autoSpaceDN w:val="0"/>
              <w:adjustRightInd w:val="0"/>
              <w:rPr>
                <w:lang w:val="sv-SE"/>
              </w:rPr>
            </w:pPr>
            <w:r w:rsidRPr="00FC77AE">
              <w:rPr>
                <w:lang w:val="sv-SE"/>
              </w:rPr>
              <w:t>Förhöjt alaninamino-transferas</w:t>
            </w:r>
          </w:p>
        </w:tc>
        <w:tc>
          <w:tcPr>
            <w:tcW w:w="1842" w:type="dxa"/>
          </w:tcPr>
          <w:p w14:paraId="728278BB"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lastRenderedPageBreak/>
              <w:t>Förhöjt blodurea</w:t>
            </w:r>
          </w:p>
          <w:p w14:paraId="125EA21C"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t>Onormala värden av serumelektrolyter</w:t>
            </w:r>
          </w:p>
          <w:p w14:paraId="537DCF88" w14:textId="77777777" w:rsidR="00580FBF" w:rsidRPr="00902AF3" w:rsidRDefault="00580FBF" w:rsidP="00524E8B">
            <w:pPr>
              <w:pStyle w:val="Default"/>
              <w:rPr>
                <w:rFonts w:ascii="Times New Roman" w:hAnsi="Times New Roman"/>
                <w:color w:val="auto"/>
                <w:sz w:val="22"/>
                <w:lang w:val="sv-SE"/>
              </w:rPr>
            </w:pPr>
            <w:r w:rsidRPr="00FC77AE">
              <w:rPr>
                <w:rFonts w:ascii="Times New Roman" w:hAnsi="Times New Roman"/>
                <w:color w:val="auto"/>
                <w:sz w:val="22"/>
                <w:lang w:val="sv-SE"/>
              </w:rPr>
              <w:lastRenderedPageBreak/>
              <w:t>Förhöjd prototrombin</w:t>
            </w:r>
            <w:r w:rsidR="00524E8B" w:rsidRPr="00FC77AE">
              <w:rPr>
                <w:rFonts w:ascii="Times New Roman" w:hAnsi="Times New Roman"/>
                <w:color w:val="auto"/>
                <w:sz w:val="22"/>
                <w:lang w:val="sv-SE"/>
              </w:rPr>
              <w:softHyphen/>
            </w:r>
            <w:r w:rsidRPr="00FC77AE">
              <w:rPr>
                <w:rFonts w:ascii="Times New Roman" w:hAnsi="Times New Roman"/>
                <w:color w:val="auto"/>
                <w:sz w:val="22"/>
                <w:lang w:val="sv-SE"/>
              </w:rPr>
              <w:t>tidskvot</w:t>
            </w:r>
          </w:p>
        </w:tc>
        <w:tc>
          <w:tcPr>
            <w:tcW w:w="1843" w:type="dxa"/>
          </w:tcPr>
          <w:p w14:paraId="1C8F7990" w14:textId="77777777" w:rsidR="00580FBF" w:rsidRPr="00902AF3" w:rsidRDefault="00580FBF" w:rsidP="00524E8B">
            <w:pPr>
              <w:pStyle w:val="Default"/>
              <w:rPr>
                <w:rFonts w:ascii="Times New Roman" w:hAnsi="Times New Roman"/>
                <w:color w:val="auto"/>
                <w:sz w:val="22"/>
                <w:lang w:val="sv-SE"/>
              </w:rPr>
            </w:pPr>
          </w:p>
        </w:tc>
      </w:tr>
    </w:tbl>
    <w:p w14:paraId="2E6014D5" w14:textId="77777777" w:rsidR="00580FBF" w:rsidRPr="00902AF3" w:rsidRDefault="00580FBF" w:rsidP="00716AAA">
      <w:pPr>
        <w:tabs>
          <w:tab w:val="left" w:pos="360"/>
        </w:tabs>
        <w:autoSpaceDE w:val="0"/>
        <w:autoSpaceDN w:val="0"/>
        <w:adjustRightInd w:val="0"/>
        <w:jc w:val="both"/>
        <w:rPr>
          <w:lang w:val="sv-SE"/>
        </w:rPr>
      </w:pPr>
    </w:p>
    <w:p w14:paraId="370BE973" w14:textId="77777777" w:rsidR="00DE72D4" w:rsidRPr="00902AF3" w:rsidRDefault="00DE72D4" w:rsidP="00AF08E3">
      <w:pPr>
        <w:keepNext/>
        <w:keepLines/>
        <w:suppressLineNumbers/>
        <w:autoSpaceDE w:val="0"/>
        <w:autoSpaceDN w:val="0"/>
        <w:adjustRightInd w:val="0"/>
        <w:jc w:val="both"/>
        <w:rPr>
          <w:u w:val="single"/>
          <w:lang w:val="sv-SE"/>
        </w:rPr>
      </w:pPr>
      <w:r w:rsidRPr="00FC77AE">
        <w:rPr>
          <w:u w:val="single"/>
          <w:lang w:val="sv-SE"/>
        </w:rPr>
        <w:t>Rapportering av misstänkta biverkningar</w:t>
      </w:r>
    </w:p>
    <w:p w14:paraId="5F07B1D9" w14:textId="77777777" w:rsidR="00DE72D4" w:rsidRPr="005E0F6C" w:rsidRDefault="00DE72D4" w:rsidP="00AF08E3">
      <w:pPr>
        <w:keepNext/>
        <w:keepLines/>
        <w:suppressAutoHyphens/>
        <w:rPr>
          <w:noProof/>
          <w:lang w:val="sv-SE"/>
        </w:rPr>
      </w:pPr>
      <w:r w:rsidRPr="00FC77AE">
        <w:rPr>
          <w:lang w:val="sv-SE"/>
        </w:rPr>
        <w:t>Det är viktigt att rapportera misstänkta biverkningar efter att läkemedlet godkänts.</w:t>
      </w:r>
      <w:r w:rsidRPr="00902AF3">
        <w:rPr>
          <w:lang w:val="sv-SE"/>
        </w:rPr>
        <w:t xml:space="preserve"> </w:t>
      </w:r>
      <w:r w:rsidRPr="00FC77AE">
        <w:rPr>
          <w:lang w:val="sv-SE"/>
        </w:rPr>
        <w:t>Det gör det möjligt att kontinuerligt övervaka läkemedlets nytta-riskförhållande.</w:t>
      </w:r>
      <w:r w:rsidRPr="00902AF3">
        <w:rPr>
          <w:lang w:val="sv-SE"/>
        </w:rPr>
        <w:t xml:space="preserve"> </w:t>
      </w:r>
      <w:r w:rsidRPr="00FC77AE">
        <w:rPr>
          <w:lang w:val="sv-SE"/>
        </w:rPr>
        <w:t xml:space="preserve">Hälso- och sjukvårdspersonal uppmanas att rapportera varje misstänkt biverkning </w:t>
      </w:r>
      <w:r w:rsidR="00F50077" w:rsidRPr="00FC77AE">
        <w:rPr>
          <w:lang w:val="sv-SE"/>
        </w:rPr>
        <w:t xml:space="preserve">via </w:t>
      </w:r>
      <w:r w:rsidR="00F50077" w:rsidRPr="00FC77AE">
        <w:rPr>
          <w:highlight w:val="lightGray"/>
          <w:lang w:val="sv-SE"/>
        </w:rPr>
        <w:t xml:space="preserve">det nationella rapporteringssystemet listat i </w:t>
      </w:r>
      <w:r w:rsidR="00F50077">
        <w:fldChar w:fldCharType="begin"/>
      </w:r>
      <w:r w:rsidR="00F50077" w:rsidRPr="00CF77B9">
        <w:rPr>
          <w:lang w:val="sv-SE"/>
          <w:rPrChange w:id="15" w:author="Author" w:date="2025-07-28T16:02:00Z" w16du:dateUtc="2025-07-28T14:02:00Z">
            <w:rPr/>
          </w:rPrChange>
        </w:rPr>
        <w:instrText>HYPERLINK "http://www.ema.europa.eu/docs/en_GB/document_library/Template_or_form/2013/03/WC500139752.doc"</w:instrText>
      </w:r>
      <w:r w:rsidR="00F50077">
        <w:fldChar w:fldCharType="separate"/>
      </w:r>
      <w:r w:rsidR="00F50077" w:rsidRPr="00FC77AE">
        <w:rPr>
          <w:rStyle w:val="Collegamentoipertestuale"/>
          <w:highlight w:val="lightGray"/>
          <w:lang w:val="sv-SE"/>
        </w:rPr>
        <w:t>bilaga V</w:t>
      </w:r>
      <w:r w:rsidR="00F50077">
        <w:fldChar w:fldCharType="end"/>
      </w:r>
      <w:r w:rsidRPr="005E0F6C">
        <w:rPr>
          <w:noProof/>
          <w:lang w:val="sv-SE"/>
        </w:rPr>
        <w:t xml:space="preserve">. </w:t>
      </w:r>
    </w:p>
    <w:p w14:paraId="453EC034" w14:textId="77777777" w:rsidR="00DE72D4" w:rsidRPr="005E0F6C" w:rsidRDefault="00DE72D4" w:rsidP="00524E8B">
      <w:pPr>
        <w:pStyle w:val="Data"/>
        <w:rPr>
          <w:lang w:val="sv-SE"/>
        </w:rPr>
      </w:pPr>
    </w:p>
    <w:p w14:paraId="136053B9" w14:textId="77777777" w:rsidR="00580FBF" w:rsidRPr="005E0F6C" w:rsidRDefault="00524E8B" w:rsidP="00716AAA">
      <w:pPr>
        <w:pStyle w:val="Paragrafo"/>
        <w:ind w:left="567" w:hanging="567"/>
        <w:jc w:val="left"/>
        <w:rPr>
          <w:bCs w:val="0"/>
          <w:sz w:val="22"/>
          <w:lang w:val="sv-SE"/>
        </w:rPr>
      </w:pPr>
      <w:r w:rsidRPr="005E0F6C">
        <w:rPr>
          <w:bCs w:val="0"/>
          <w:noProof/>
          <w:sz w:val="22"/>
          <w:lang w:val="sv-SE"/>
        </w:rPr>
        <w:t>4.9</w:t>
      </w:r>
      <w:r w:rsidRPr="005E0F6C">
        <w:rPr>
          <w:bCs w:val="0"/>
          <w:noProof/>
          <w:sz w:val="22"/>
          <w:lang w:val="sv-SE"/>
        </w:rPr>
        <w:tab/>
      </w:r>
      <w:r w:rsidR="00580FBF" w:rsidRPr="005E0F6C">
        <w:rPr>
          <w:bCs w:val="0"/>
          <w:noProof/>
          <w:sz w:val="22"/>
          <w:lang w:val="sv-SE"/>
        </w:rPr>
        <w:t>Överdosering</w:t>
      </w:r>
    </w:p>
    <w:p w14:paraId="7178A8F6" w14:textId="77777777" w:rsidR="00580FBF" w:rsidRPr="005E0F6C" w:rsidRDefault="00580FBF" w:rsidP="00716AAA">
      <w:pPr>
        <w:pStyle w:val="Paragrafo"/>
        <w:tabs>
          <w:tab w:val="left" w:pos="360"/>
        </w:tabs>
        <w:ind w:left="0" w:firstLine="0"/>
        <w:jc w:val="left"/>
        <w:rPr>
          <w:bCs w:val="0"/>
          <w:sz w:val="22"/>
          <w:lang w:val="sv-SE"/>
        </w:rPr>
      </w:pPr>
    </w:p>
    <w:p w14:paraId="3CF6CD85" w14:textId="77777777" w:rsidR="00580FBF" w:rsidRPr="00902AF3" w:rsidRDefault="003F5F21" w:rsidP="00524E8B">
      <w:pPr>
        <w:pStyle w:val="Paragrafo"/>
        <w:tabs>
          <w:tab w:val="left" w:pos="360"/>
        </w:tabs>
        <w:ind w:left="0" w:firstLine="0"/>
        <w:jc w:val="left"/>
        <w:rPr>
          <w:b w:val="0"/>
          <w:lang w:val="sv-SE"/>
        </w:rPr>
      </w:pPr>
      <w:r w:rsidRPr="008B3AB4">
        <w:rPr>
          <w:b w:val="0"/>
          <w:bCs w:val="0"/>
          <w:noProof/>
          <w:sz w:val="22"/>
          <w:lang w:val="sv-SE"/>
        </w:rPr>
        <w:t xml:space="preserve">Det finns ingen erfarenhet av överdosering med tiotepa. </w:t>
      </w:r>
      <w:r w:rsidR="00580FBF" w:rsidRPr="008B3AB4">
        <w:rPr>
          <w:b w:val="0"/>
          <w:bCs w:val="0"/>
          <w:noProof/>
          <w:sz w:val="22"/>
          <w:lang w:val="sv-SE"/>
        </w:rPr>
        <w:t xml:space="preserve">De viktigaste biverkningarna </w:t>
      </w:r>
      <w:r w:rsidR="00106E42" w:rsidRPr="00FC3ABE">
        <w:rPr>
          <w:b w:val="0"/>
          <w:bCs w:val="0"/>
          <w:noProof/>
          <w:sz w:val="22"/>
          <w:lang w:val="sv-SE"/>
        </w:rPr>
        <w:t xml:space="preserve">som förväntas vid överdosering </w:t>
      </w:r>
      <w:r w:rsidR="00580FBF" w:rsidRPr="00FC3ABE">
        <w:rPr>
          <w:b w:val="0"/>
          <w:bCs w:val="0"/>
          <w:noProof/>
          <w:sz w:val="22"/>
          <w:lang w:val="sv-SE"/>
        </w:rPr>
        <w:t>är myeloablation och pancytopeni.</w:t>
      </w:r>
      <w:r w:rsidR="00580FBF" w:rsidRPr="00FC3ABE">
        <w:rPr>
          <w:b w:val="0"/>
          <w:bCs w:val="0"/>
          <w:sz w:val="22"/>
          <w:lang w:val="sv-SE"/>
        </w:rPr>
        <w:t xml:space="preserve"> </w:t>
      </w:r>
    </w:p>
    <w:p w14:paraId="63372D5F" w14:textId="77777777" w:rsidR="00580FBF" w:rsidRPr="00D06F4B" w:rsidRDefault="00580FBF" w:rsidP="00524E8B">
      <w:pPr>
        <w:tabs>
          <w:tab w:val="left" w:pos="360"/>
        </w:tabs>
        <w:rPr>
          <w:lang w:val="sv-SE"/>
        </w:rPr>
      </w:pPr>
      <w:r w:rsidRPr="00FC77AE">
        <w:rPr>
          <w:lang w:val="sv-SE"/>
        </w:rPr>
        <w:t>Det finns ingen känd antidot mot tiotepa.</w:t>
      </w:r>
    </w:p>
    <w:p w14:paraId="56D48F58" w14:textId="77777777" w:rsidR="00580FBF" w:rsidRPr="00D06F4B" w:rsidRDefault="00580FBF" w:rsidP="00716AAA">
      <w:pPr>
        <w:pStyle w:val="Paragrafo"/>
        <w:tabs>
          <w:tab w:val="left" w:pos="360"/>
        </w:tabs>
        <w:ind w:left="0" w:firstLine="0"/>
        <w:jc w:val="left"/>
        <w:rPr>
          <w:b w:val="0"/>
          <w:sz w:val="22"/>
          <w:lang w:val="sv-SE"/>
        </w:rPr>
      </w:pPr>
    </w:p>
    <w:p w14:paraId="338C0A25" w14:textId="77777777" w:rsidR="00580FBF" w:rsidRPr="00D06F4B" w:rsidRDefault="00580FBF" w:rsidP="00524E8B">
      <w:pPr>
        <w:pStyle w:val="Paragrafo"/>
        <w:tabs>
          <w:tab w:val="left" w:pos="360"/>
        </w:tabs>
        <w:ind w:left="0" w:firstLine="0"/>
        <w:jc w:val="left"/>
        <w:rPr>
          <w:b w:val="0"/>
          <w:sz w:val="22"/>
          <w:lang w:val="sv-SE"/>
        </w:rPr>
      </w:pPr>
      <w:r w:rsidRPr="00FC77AE">
        <w:rPr>
          <w:b w:val="0"/>
          <w:sz w:val="22"/>
          <w:lang w:val="sv-SE"/>
        </w:rPr>
        <w:t>Hematologisk status måste kontrolleras noggrant och omfattande stödbehandling sättas in utifrån medicinskt behov.</w:t>
      </w:r>
    </w:p>
    <w:p w14:paraId="1E6E0BDA" w14:textId="77777777" w:rsidR="00580FBF" w:rsidRPr="00D06F4B" w:rsidRDefault="00580FBF" w:rsidP="00524E8B">
      <w:pPr>
        <w:pStyle w:val="Paragrafo"/>
        <w:tabs>
          <w:tab w:val="left" w:pos="360"/>
        </w:tabs>
        <w:ind w:left="0" w:firstLine="0"/>
        <w:jc w:val="left"/>
        <w:rPr>
          <w:sz w:val="22"/>
          <w:lang w:val="sv-SE"/>
        </w:rPr>
      </w:pPr>
    </w:p>
    <w:p w14:paraId="7EC97EF0" w14:textId="77777777" w:rsidR="00580FBF" w:rsidRPr="00D06F4B" w:rsidRDefault="00580FBF" w:rsidP="00524E8B">
      <w:pPr>
        <w:pStyle w:val="Paragrafo"/>
        <w:tabs>
          <w:tab w:val="left" w:pos="360"/>
        </w:tabs>
        <w:ind w:left="0" w:firstLine="0"/>
        <w:jc w:val="left"/>
        <w:rPr>
          <w:sz w:val="22"/>
          <w:lang w:val="sv-SE"/>
        </w:rPr>
      </w:pPr>
    </w:p>
    <w:p w14:paraId="1317A7BD" w14:textId="77777777" w:rsidR="00580FBF" w:rsidRPr="00D06F4B" w:rsidRDefault="00580FBF" w:rsidP="00716AAA">
      <w:pPr>
        <w:pStyle w:val="Paragrafo"/>
        <w:ind w:left="567" w:hanging="567"/>
        <w:jc w:val="left"/>
        <w:rPr>
          <w:sz w:val="22"/>
          <w:lang w:val="sv-SE"/>
        </w:rPr>
      </w:pPr>
      <w:r w:rsidRPr="00D06F4B">
        <w:rPr>
          <w:sz w:val="22"/>
          <w:lang w:val="sv-SE"/>
        </w:rPr>
        <w:t>5.</w:t>
      </w:r>
      <w:r w:rsidRPr="00D06F4B">
        <w:rPr>
          <w:sz w:val="22"/>
          <w:lang w:val="sv-SE"/>
        </w:rPr>
        <w:tab/>
      </w:r>
      <w:r w:rsidRPr="00FC77AE">
        <w:rPr>
          <w:sz w:val="22"/>
          <w:lang w:val="sv-SE"/>
        </w:rPr>
        <w:t>FARMAKOLOGISKA EGENSKAPER</w:t>
      </w:r>
    </w:p>
    <w:p w14:paraId="0D8ABC87" w14:textId="77777777" w:rsidR="00580FBF" w:rsidRPr="00D06F4B" w:rsidRDefault="00580FBF" w:rsidP="00524E8B">
      <w:pPr>
        <w:pStyle w:val="Paragrafo"/>
        <w:tabs>
          <w:tab w:val="left" w:pos="360"/>
        </w:tabs>
        <w:ind w:left="0" w:firstLine="0"/>
        <w:jc w:val="left"/>
        <w:rPr>
          <w:sz w:val="22"/>
          <w:lang w:val="sv-SE"/>
        </w:rPr>
      </w:pPr>
    </w:p>
    <w:p w14:paraId="1E6F49BB" w14:textId="77777777" w:rsidR="00580FBF" w:rsidRPr="00D06F4B" w:rsidRDefault="00524E8B" w:rsidP="00716AAA">
      <w:pPr>
        <w:pStyle w:val="Paragrafo"/>
        <w:ind w:left="567" w:hanging="567"/>
        <w:jc w:val="left"/>
        <w:rPr>
          <w:sz w:val="22"/>
          <w:lang w:val="sv-SE"/>
        </w:rPr>
      </w:pPr>
      <w:r w:rsidRPr="00FC77AE">
        <w:rPr>
          <w:sz w:val="22"/>
          <w:lang w:val="sv-SE"/>
        </w:rPr>
        <w:t>5.1</w:t>
      </w:r>
      <w:r w:rsidRPr="00FC77AE">
        <w:rPr>
          <w:sz w:val="22"/>
          <w:lang w:val="sv-SE"/>
        </w:rPr>
        <w:tab/>
      </w:r>
      <w:r w:rsidR="00580FBF" w:rsidRPr="00FC77AE">
        <w:rPr>
          <w:sz w:val="22"/>
          <w:lang w:val="sv-SE"/>
        </w:rPr>
        <w:t>Farmakodynamiska egenskaper</w:t>
      </w:r>
    </w:p>
    <w:p w14:paraId="2E6C57BD" w14:textId="77777777" w:rsidR="00580FBF" w:rsidRPr="00D06F4B" w:rsidRDefault="00580FBF" w:rsidP="00524E8B">
      <w:pPr>
        <w:pStyle w:val="Paragrafo"/>
        <w:tabs>
          <w:tab w:val="left" w:pos="360"/>
        </w:tabs>
        <w:ind w:left="0" w:firstLine="0"/>
        <w:jc w:val="left"/>
        <w:rPr>
          <w:b w:val="0"/>
          <w:sz w:val="22"/>
          <w:lang w:val="sv-SE"/>
        </w:rPr>
      </w:pPr>
    </w:p>
    <w:p w14:paraId="0D6EA81C" w14:textId="77777777" w:rsidR="00580FBF" w:rsidRPr="00D06F4B" w:rsidRDefault="00580FBF" w:rsidP="00524E8B">
      <w:pPr>
        <w:pStyle w:val="testo1"/>
        <w:tabs>
          <w:tab w:val="left" w:pos="360"/>
        </w:tabs>
        <w:ind w:left="0"/>
        <w:jc w:val="left"/>
        <w:rPr>
          <w:b w:val="0"/>
          <w:lang w:val="sv-SE"/>
        </w:rPr>
      </w:pPr>
      <w:r w:rsidRPr="00FC77AE">
        <w:rPr>
          <w:b w:val="0"/>
          <w:sz w:val="22"/>
          <w:lang w:val="sv-SE"/>
        </w:rPr>
        <w:t>Farmakoterapeutisk grupp:</w:t>
      </w:r>
      <w:r w:rsidRPr="00D06F4B">
        <w:rPr>
          <w:b w:val="0"/>
          <w:sz w:val="22"/>
          <w:lang w:val="sv-SE"/>
        </w:rPr>
        <w:t xml:space="preserve"> </w:t>
      </w:r>
      <w:r w:rsidR="00B32A33" w:rsidRPr="00D06F4B">
        <w:rPr>
          <w:b w:val="0"/>
          <w:sz w:val="22"/>
          <w:lang w:val="sv-SE"/>
        </w:rPr>
        <w:t>C</w:t>
      </w:r>
      <w:r w:rsidR="003F5F21" w:rsidRPr="00D06F4B">
        <w:rPr>
          <w:b w:val="0"/>
          <w:sz w:val="22"/>
          <w:lang w:val="sv-SE"/>
        </w:rPr>
        <w:t xml:space="preserve">ytostatika/cytotoxiska medel, </w:t>
      </w:r>
      <w:r w:rsidR="00B32A33" w:rsidRPr="00D06F4B">
        <w:rPr>
          <w:b w:val="0"/>
          <w:sz w:val="22"/>
          <w:lang w:val="sv-SE"/>
        </w:rPr>
        <w:t>A</w:t>
      </w:r>
      <w:r w:rsidR="003F5F21" w:rsidRPr="00D06F4B">
        <w:rPr>
          <w:b w:val="0"/>
          <w:sz w:val="22"/>
          <w:lang w:val="sv-SE"/>
        </w:rPr>
        <w:t>kylerande</w:t>
      </w:r>
      <w:r w:rsidR="00B32A33" w:rsidRPr="00D06F4B">
        <w:rPr>
          <w:b w:val="0"/>
          <w:sz w:val="22"/>
          <w:lang w:val="sv-SE"/>
        </w:rPr>
        <w:t xml:space="preserve"> medel</w:t>
      </w:r>
      <w:r w:rsidRPr="00FC77AE">
        <w:rPr>
          <w:b w:val="0"/>
          <w:sz w:val="22"/>
          <w:lang w:val="sv-SE"/>
        </w:rPr>
        <w:t>, ATC-kod:</w:t>
      </w:r>
      <w:r w:rsidRPr="00D06F4B">
        <w:rPr>
          <w:b w:val="0"/>
          <w:sz w:val="22"/>
          <w:lang w:val="sv-SE"/>
        </w:rPr>
        <w:t xml:space="preserve"> </w:t>
      </w:r>
      <w:r w:rsidRPr="00FC77AE">
        <w:rPr>
          <w:b w:val="0"/>
          <w:sz w:val="22"/>
          <w:lang w:val="sv-SE"/>
        </w:rPr>
        <w:t>L01AC01</w:t>
      </w:r>
    </w:p>
    <w:p w14:paraId="6933E15B" w14:textId="77777777" w:rsidR="00580FBF" w:rsidRPr="00D06F4B" w:rsidRDefault="00580FBF" w:rsidP="00524E8B">
      <w:pPr>
        <w:pStyle w:val="testo1"/>
        <w:tabs>
          <w:tab w:val="left" w:pos="360"/>
        </w:tabs>
        <w:ind w:left="0"/>
        <w:jc w:val="left"/>
        <w:rPr>
          <w:b w:val="0"/>
          <w:sz w:val="22"/>
          <w:lang w:val="sv-SE"/>
        </w:rPr>
      </w:pPr>
    </w:p>
    <w:p w14:paraId="06596031" w14:textId="77777777" w:rsidR="00580FBF" w:rsidRPr="00D06F4B" w:rsidRDefault="00580FBF" w:rsidP="00524E8B">
      <w:pPr>
        <w:pStyle w:val="testo1"/>
        <w:tabs>
          <w:tab w:val="left" w:pos="360"/>
        </w:tabs>
        <w:ind w:left="0"/>
        <w:jc w:val="left"/>
        <w:rPr>
          <w:b w:val="0"/>
          <w:sz w:val="22"/>
          <w:u w:val="single"/>
          <w:lang w:val="sv-SE"/>
        </w:rPr>
      </w:pPr>
      <w:r w:rsidRPr="00FC77AE">
        <w:rPr>
          <w:b w:val="0"/>
          <w:sz w:val="22"/>
          <w:u w:val="single"/>
          <w:lang w:val="sv-SE"/>
        </w:rPr>
        <w:t>Verkningsmekanism</w:t>
      </w:r>
    </w:p>
    <w:p w14:paraId="2DCBDC24" w14:textId="77777777" w:rsidR="00580FBF" w:rsidRPr="00D06F4B" w:rsidRDefault="00580FBF" w:rsidP="00524E8B">
      <w:pPr>
        <w:pStyle w:val="testo1"/>
        <w:tabs>
          <w:tab w:val="left" w:pos="360"/>
        </w:tabs>
        <w:ind w:left="0"/>
        <w:jc w:val="left"/>
        <w:rPr>
          <w:b w:val="0"/>
          <w:lang w:val="sv-SE"/>
        </w:rPr>
      </w:pPr>
      <w:r w:rsidRPr="00FC77AE">
        <w:rPr>
          <w:b w:val="0"/>
          <w:sz w:val="22"/>
          <w:lang w:val="sv-SE"/>
        </w:rPr>
        <w:t>Tiotepa är ett polyfunktionellt cytotoxiskt medel som är kemiskt och farmakologiskt besläktat med kvävesenap.</w:t>
      </w:r>
      <w:r w:rsidRPr="00D06F4B">
        <w:rPr>
          <w:b w:val="0"/>
          <w:sz w:val="22"/>
          <w:lang w:val="sv-SE"/>
        </w:rPr>
        <w:t xml:space="preserve"> </w:t>
      </w:r>
      <w:r w:rsidRPr="00FC77AE">
        <w:rPr>
          <w:b w:val="0"/>
          <w:sz w:val="22"/>
          <w:lang w:val="sv-SE"/>
        </w:rPr>
        <w:t>Den radiomimetiska effekten av tiotepa anses uppstå genom frisättningen av etyleniminradikaler som, liksom vid strålbehandling, orsakar brott på DNA-kedjorna, t.ex. genom alkylering av guanin vid N-7, och då bryter kopplingen mellan purinbasen och sockret och frigör alkylerad guanin.</w:t>
      </w:r>
    </w:p>
    <w:p w14:paraId="00C92E98" w14:textId="77777777" w:rsidR="00580FBF" w:rsidRPr="00D06F4B" w:rsidRDefault="00580FBF" w:rsidP="00524E8B">
      <w:pPr>
        <w:pStyle w:val="testo1"/>
        <w:tabs>
          <w:tab w:val="left" w:pos="360"/>
        </w:tabs>
        <w:ind w:left="0"/>
        <w:jc w:val="left"/>
        <w:rPr>
          <w:b w:val="0"/>
          <w:sz w:val="22"/>
          <w:lang w:val="sv-SE"/>
        </w:rPr>
      </w:pPr>
    </w:p>
    <w:p w14:paraId="410D24B5" w14:textId="77777777" w:rsidR="00580FBF" w:rsidRPr="00D06F4B" w:rsidRDefault="00580FBF" w:rsidP="00524E8B">
      <w:pPr>
        <w:pStyle w:val="testo1"/>
        <w:tabs>
          <w:tab w:val="left" w:pos="360"/>
        </w:tabs>
        <w:ind w:left="0"/>
        <w:jc w:val="left"/>
        <w:rPr>
          <w:b w:val="0"/>
          <w:sz w:val="22"/>
          <w:u w:val="single"/>
          <w:lang w:val="sv-SE"/>
        </w:rPr>
      </w:pPr>
      <w:r w:rsidRPr="00FC77AE">
        <w:rPr>
          <w:b w:val="0"/>
          <w:sz w:val="22"/>
          <w:u w:val="single"/>
          <w:lang w:val="sv-SE"/>
        </w:rPr>
        <w:t>Klinisk effekt och säkerhet</w:t>
      </w:r>
    </w:p>
    <w:p w14:paraId="30460308" w14:textId="77777777" w:rsidR="00580FBF" w:rsidRPr="00D06F4B" w:rsidRDefault="00580FBF" w:rsidP="00524E8B">
      <w:pPr>
        <w:rPr>
          <w:lang w:val="sv-SE"/>
        </w:rPr>
      </w:pPr>
      <w:r w:rsidRPr="00FC77AE">
        <w:rPr>
          <w:lang w:val="sv-SE"/>
        </w:rPr>
        <w:t>Konditioneringsbehandlingen måste åstadkomma cytoreduktion och i bästa fall utrota sjukdomen.</w:t>
      </w:r>
      <w:r w:rsidRPr="00D06F4B">
        <w:rPr>
          <w:lang w:val="sv-SE"/>
        </w:rPr>
        <w:t xml:space="preserve"> </w:t>
      </w:r>
      <w:r w:rsidRPr="00FC77AE">
        <w:rPr>
          <w:lang w:val="sv-SE"/>
        </w:rPr>
        <w:t>Benmärgsablation är den dosbegränsande toxiciteten hos tiotepa vilket medger betydande dosupptrappning genom infusion av autolog HSCT.</w:t>
      </w:r>
      <w:r w:rsidRPr="00D06F4B">
        <w:rPr>
          <w:lang w:val="sv-SE"/>
        </w:rPr>
        <w:t xml:space="preserve"> </w:t>
      </w:r>
      <w:r w:rsidRPr="00FC77AE">
        <w:rPr>
          <w:lang w:val="sv-SE"/>
        </w:rPr>
        <w:t>När det gäller allogen HSCT måste konditioneringsbehandlingen vara tillräckligt immunsuppressiv och myeloablativ för att kunna bekämpa en värdreaktion mot transplantatet.</w:t>
      </w:r>
      <w:r w:rsidRPr="00D06F4B">
        <w:rPr>
          <w:lang w:val="sv-SE"/>
        </w:rPr>
        <w:t xml:space="preserve"> </w:t>
      </w:r>
      <w:r w:rsidRPr="00FC77AE">
        <w:rPr>
          <w:lang w:val="sv-SE"/>
        </w:rPr>
        <w:t>På grund av tiotepas goda myeloablativa egenskaper förbättras mottagarens immunsuppression och myeloablation vilket gynnar engraftment.</w:t>
      </w:r>
      <w:r w:rsidRPr="00D06F4B">
        <w:rPr>
          <w:lang w:val="sv-SE"/>
        </w:rPr>
        <w:t xml:space="preserve"> </w:t>
      </w:r>
      <w:r w:rsidRPr="00FC77AE">
        <w:rPr>
          <w:lang w:val="sv-SE"/>
        </w:rPr>
        <w:t>Detta kompenserar för förlusten av GVHD-relaterade GVL-effekter.</w:t>
      </w:r>
      <w:r w:rsidRPr="00D06F4B">
        <w:rPr>
          <w:lang w:val="sv-SE"/>
        </w:rPr>
        <w:t xml:space="preserve"> </w:t>
      </w:r>
      <w:r w:rsidRPr="00FC77AE">
        <w:rPr>
          <w:lang w:val="sv-SE"/>
        </w:rPr>
        <w:t xml:space="preserve">Som alkylerande medel ger tiotepa den kraftigaste hämningen av tumörtillväxt </w:t>
      </w:r>
      <w:r w:rsidRPr="00FC77AE">
        <w:rPr>
          <w:i/>
          <w:lang w:val="sv-SE"/>
        </w:rPr>
        <w:t>in vitro</w:t>
      </w:r>
      <w:r w:rsidRPr="00FC77AE">
        <w:rPr>
          <w:lang w:val="sv-SE"/>
        </w:rPr>
        <w:t xml:space="preserve"> med den minsta ökningen av läkemedelskoncentration.</w:t>
      </w:r>
      <w:r w:rsidRPr="00D06F4B">
        <w:rPr>
          <w:lang w:val="sv-SE"/>
        </w:rPr>
        <w:t xml:space="preserve"> </w:t>
      </w:r>
      <w:r w:rsidRPr="00FC77AE">
        <w:rPr>
          <w:lang w:val="sv-SE"/>
        </w:rPr>
        <w:t>På grund av frånvaro av extramedullär toxicitet trots dosupptrappning över myelotoxiska doser, har tiotepa i årtionden använts i kombination med andra kemoterapeutiska läkemedel före autolog och allogen HSCT.</w:t>
      </w:r>
      <w:r w:rsidRPr="00D06F4B">
        <w:rPr>
          <w:lang w:val="sv-SE"/>
        </w:rPr>
        <w:t xml:space="preserve"> </w:t>
      </w:r>
    </w:p>
    <w:p w14:paraId="08EF0F98" w14:textId="77777777" w:rsidR="00580FBF" w:rsidRPr="00D06F4B" w:rsidRDefault="00580FBF" w:rsidP="00524E8B">
      <w:pPr>
        <w:rPr>
          <w:lang w:val="sv-SE"/>
        </w:rPr>
      </w:pPr>
      <w:r w:rsidRPr="00FC77AE">
        <w:rPr>
          <w:lang w:val="sv-SE"/>
        </w:rPr>
        <w:t>Här följer en sammanfattning av resultaten av de publicerade kliniska studier som ger stöd för tiotepas effekt:</w:t>
      </w:r>
    </w:p>
    <w:p w14:paraId="5635EAD9" w14:textId="77777777" w:rsidR="00580FBF" w:rsidRPr="00D06F4B" w:rsidRDefault="00580FBF" w:rsidP="00524E8B">
      <w:pPr>
        <w:rPr>
          <w:lang w:val="sv-SE"/>
        </w:rPr>
      </w:pPr>
    </w:p>
    <w:p w14:paraId="6D7F5C3F" w14:textId="77777777" w:rsidR="00580FBF" w:rsidRPr="00FC77AE" w:rsidRDefault="00580FBF" w:rsidP="00524E8B">
      <w:pPr>
        <w:rPr>
          <w:lang w:val="sv-SE"/>
        </w:rPr>
      </w:pPr>
      <w:r w:rsidRPr="00FC77AE">
        <w:rPr>
          <w:lang w:val="sv-SE"/>
        </w:rPr>
        <w:t>Autolog HSCT</w:t>
      </w:r>
    </w:p>
    <w:p w14:paraId="4A02DFC9" w14:textId="77777777" w:rsidR="0088194D" w:rsidRPr="00D06F4B" w:rsidRDefault="0088194D" w:rsidP="00FC77AE">
      <w:pPr>
        <w:pStyle w:val="Data"/>
        <w:rPr>
          <w:lang w:val="sv-SE"/>
        </w:rPr>
      </w:pPr>
    </w:p>
    <w:p w14:paraId="6B500872" w14:textId="77777777" w:rsidR="00580FBF" w:rsidRPr="00D06F4B" w:rsidRDefault="00580FBF" w:rsidP="00524E8B">
      <w:pPr>
        <w:rPr>
          <w:i/>
          <w:u w:val="single"/>
          <w:lang w:val="sv-SE"/>
        </w:rPr>
      </w:pPr>
      <w:r w:rsidRPr="00FC77AE">
        <w:rPr>
          <w:i/>
          <w:u w:val="single"/>
          <w:lang w:val="sv-SE"/>
        </w:rPr>
        <w:t>Hematologiska sjukdomar</w:t>
      </w:r>
    </w:p>
    <w:p w14:paraId="7860E2DD" w14:textId="77777777" w:rsidR="00580FBF" w:rsidRPr="00D06F4B" w:rsidRDefault="00580FBF" w:rsidP="00524E8B">
      <w:pPr>
        <w:autoSpaceDE w:val="0"/>
        <w:autoSpaceDN w:val="0"/>
        <w:adjustRightInd w:val="0"/>
        <w:rPr>
          <w:lang w:val="sv-SE"/>
        </w:rPr>
      </w:pPr>
      <w:r w:rsidRPr="00FC77AE">
        <w:rPr>
          <w:i/>
          <w:lang w:val="sv-SE"/>
        </w:rPr>
        <w:t>Engraftment:</w:t>
      </w:r>
      <w:r w:rsidRPr="00D06F4B">
        <w:rPr>
          <w:lang w:val="sv-SE"/>
        </w:rPr>
        <w:t xml:space="preserve"> </w:t>
      </w:r>
      <w:r w:rsidRPr="00FC77AE">
        <w:rPr>
          <w:lang w:val="sv-SE"/>
        </w:rPr>
        <w:t>Konditioneringsbehandlingar med tiotepa har påvisats vara myeloablativa.</w:t>
      </w:r>
    </w:p>
    <w:p w14:paraId="37EC3664" w14:textId="77777777" w:rsidR="00580FBF" w:rsidRPr="00D06F4B" w:rsidRDefault="00580FBF" w:rsidP="00524E8B">
      <w:pPr>
        <w:autoSpaceDE w:val="0"/>
        <w:autoSpaceDN w:val="0"/>
        <w:adjustRightInd w:val="0"/>
        <w:rPr>
          <w:lang w:val="sv-SE"/>
        </w:rPr>
      </w:pPr>
      <w:r w:rsidRPr="00FC77AE">
        <w:rPr>
          <w:i/>
          <w:lang w:val="sv-SE"/>
        </w:rPr>
        <w:lastRenderedPageBreak/>
        <w:t>Sjukdomsfri överlevnad:</w:t>
      </w:r>
      <w:r w:rsidRPr="00D06F4B">
        <w:rPr>
          <w:lang w:val="sv-SE"/>
        </w:rPr>
        <w:t xml:space="preserve"> </w:t>
      </w:r>
      <w:r w:rsidRPr="00FC77AE">
        <w:rPr>
          <w:lang w:val="sv-SE"/>
        </w:rPr>
        <w:t>Har rapporterats vara 43 procent efter fem år, vilket bekräftar att konditioneringsbehandlingar med tiotepa efter autolog HSCT är framgångsrika behandlingsstrategier vid behandling av patienter med hematologiska sjukdomar.</w:t>
      </w:r>
    </w:p>
    <w:p w14:paraId="7BEF68C6" w14:textId="77777777" w:rsidR="00580FBF" w:rsidRPr="00D06F4B" w:rsidRDefault="00580FBF" w:rsidP="00524E8B">
      <w:pPr>
        <w:autoSpaceDE w:val="0"/>
        <w:autoSpaceDN w:val="0"/>
        <w:adjustRightInd w:val="0"/>
        <w:rPr>
          <w:lang w:val="sv-SE"/>
        </w:rPr>
      </w:pPr>
      <w:r w:rsidRPr="00FC77AE">
        <w:rPr>
          <w:i/>
          <w:lang w:val="sv-SE"/>
        </w:rPr>
        <w:t>Återfall</w:t>
      </w:r>
      <w:r w:rsidRPr="00FC77AE">
        <w:rPr>
          <w:lang w:val="sv-SE"/>
        </w:rPr>
        <w:t>:</w:t>
      </w:r>
      <w:r w:rsidRPr="00D06F4B">
        <w:rPr>
          <w:lang w:val="sv-SE"/>
        </w:rPr>
        <w:t xml:space="preserve"> </w:t>
      </w:r>
      <w:r w:rsidRPr="00FC77AE">
        <w:rPr>
          <w:lang w:val="sv-SE"/>
        </w:rPr>
        <w:t>I alla konditioneringsbehandlingar med tiotepa rapporterades andelen återfall vid drygt 1 år vara 60 procent eller lägre, vilket enligt läkare ansågs vara tröskelvärdet för bevisad effekt.</w:t>
      </w:r>
      <w:r w:rsidRPr="00D06F4B">
        <w:rPr>
          <w:lang w:val="sv-SE"/>
        </w:rPr>
        <w:t xml:space="preserve"> </w:t>
      </w:r>
      <w:r w:rsidRPr="00FC77AE">
        <w:rPr>
          <w:lang w:val="sv-SE"/>
        </w:rPr>
        <w:t>I vissa av de granskade konditioneringsbehandlingarna rapporterades även andelen återfall vara lägre än 60 procent efter 5 år.</w:t>
      </w:r>
    </w:p>
    <w:p w14:paraId="2A937AF4" w14:textId="77777777" w:rsidR="00580FBF" w:rsidRPr="00D06F4B" w:rsidRDefault="00580FBF" w:rsidP="00524E8B">
      <w:pPr>
        <w:autoSpaceDE w:val="0"/>
        <w:autoSpaceDN w:val="0"/>
        <w:adjustRightInd w:val="0"/>
        <w:rPr>
          <w:lang w:val="sv-SE"/>
        </w:rPr>
      </w:pPr>
      <w:r w:rsidRPr="00FC77AE">
        <w:rPr>
          <w:i/>
          <w:lang w:val="sv-SE"/>
        </w:rPr>
        <w:t>Total överlevnad:</w:t>
      </w:r>
      <w:r w:rsidRPr="00D06F4B">
        <w:rPr>
          <w:lang w:val="sv-SE"/>
        </w:rPr>
        <w:t xml:space="preserve"> </w:t>
      </w:r>
      <w:r w:rsidRPr="00FC77AE">
        <w:rPr>
          <w:lang w:val="sv-SE"/>
        </w:rPr>
        <w:t>Den totala överlevnaden var mellan 29 procent och 87 procent med en uppföljning som varierade mellan 22 och 63 månader.</w:t>
      </w:r>
    </w:p>
    <w:p w14:paraId="76E0A267" w14:textId="77777777" w:rsidR="00580FBF" w:rsidRPr="00D06F4B" w:rsidRDefault="00580FBF" w:rsidP="00AF08E3">
      <w:pPr>
        <w:keepNext/>
        <w:keepLines/>
        <w:rPr>
          <w:lang w:val="sv-SE"/>
        </w:rPr>
      </w:pPr>
      <w:r w:rsidRPr="00FC77AE">
        <w:rPr>
          <w:i/>
          <w:lang w:val="sv-SE"/>
        </w:rPr>
        <w:t xml:space="preserve">Behandlingsrelaterad mortalitet (RRM) </w:t>
      </w:r>
      <w:r w:rsidRPr="00FC77AE">
        <w:rPr>
          <w:lang w:val="sv-SE"/>
        </w:rPr>
        <w:t xml:space="preserve">och </w:t>
      </w:r>
      <w:r w:rsidRPr="00FC77AE">
        <w:rPr>
          <w:i/>
          <w:lang w:val="sv-SE"/>
        </w:rPr>
        <w:t>transplantationsrelaterad mortalitet (TRM)</w:t>
      </w:r>
      <w:r w:rsidRPr="00FC77AE">
        <w:rPr>
          <w:lang w:val="sv-SE"/>
        </w:rPr>
        <w:t>:</w:t>
      </w:r>
      <w:r w:rsidRPr="00D06F4B">
        <w:rPr>
          <w:lang w:val="sv-SE"/>
        </w:rPr>
        <w:t xml:space="preserve"> </w:t>
      </w:r>
      <w:r w:rsidRPr="00FC77AE">
        <w:rPr>
          <w:lang w:val="sv-SE"/>
        </w:rPr>
        <w:t>Rapporterade värden för RRM var mellan 2,5 procent och 29 procent.</w:t>
      </w:r>
      <w:r w:rsidRPr="00D06F4B">
        <w:rPr>
          <w:lang w:val="sv-SE"/>
        </w:rPr>
        <w:t xml:space="preserve"> </w:t>
      </w:r>
      <w:r w:rsidRPr="00FC77AE">
        <w:rPr>
          <w:lang w:val="sv-SE"/>
        </w:rPr>
        <w:t>Rapporterade värden för TRM var mellan 0 procent och 21 procent efter 1 år, vilket bekräftar säkerheten av konditioneringsbehandling med tiotepa för autolog HSCT hos vuxna med hematologiska sjukdomar.</w:t>
      </w:r>
    </w:p>
    <w:p w14:paraId="22C3395D" w14:textId="77777777" w:rsidR="00580FBF" w:rsidRPr="00D06F4B" w:rsidRDefault="00580FBF" w:rsidP="00524E8B">
      <w:pPr>
        <w:rPr>
          <w:i/>
          <w:u w:val="single"/>
          <w:lang w:val="sv-SE"/>
        </w:rPr>
      </w:pPr>
      <w:r w:rsidRPr="00FC77AE">
        <w:rPr>
          <w:i/>
          <w:u w:val="single"/>
          <w:lang w:val="sv-SE"/>
        </w:rPr>
        <w:t>Solida tumörer</w:t>
      </w:r>
    </w:p>
    <w:p w14:paraId="367C66A6" w14:textId="77777777" w:rsidR="00580FBF" w:rsidRPr="00D06F4B" w:rsidRDefault="00580FBF" w:rsidP="00524E8B">
      <w:pPr>
        <w:autoSpaceDE w:val="0"/>
        <w:autoSpaceDN w:val="0"/>
        <w:adjustRightInd w:val="0"/>
        <w:rPr>
          <w:lang w:val="sv-SE"/>
        </w:rPr>
      </w:pPr>
      <w:r w:rsidRPr="00FC77AE">
        <w:rPr>
          <w:i/>
          <w:lang w:val="sv-SE"/>
        </w:rPr>
        <w:t>Engraftment:</w:t>
      </w:r>
      <w:r w:rsidRPr="00D06F4B">
        <w:rPr>
          <w:lang w:val="sv-SE"/>
        </w:rPr>
        <w:t xml:space="preserve"> </w:t>
      </w:r>
      <w:r w:rsidRPr="00FC77AE">
        <w:rPr>
          <w:lang w:val="sv-SE"/>
        </w:rPr>
        <w:t>Konditioneringsbehandlingar med tiotepa har påvisats vara myeloablativa.</w:t>
      </w:r>
    </w:p>
    <w:p w14:paraId="5D7ABB2E" w14:textId="77777777" w:rsidR="00580FBF" w:rsidRPr="00D06F4B" w:rsidRDefault="00580FBF" w:rsidP="00524E8B">
      <w:pPr>
        <w:autoSpaceDE w:val="0"/>
        <w:autoSpaceDN w:val="0"/>
        <w:adjustRightInd w:val="0"/>
        <w:rPr>
          <w:lang w:val="sv-SE"/>
        </w:rPr>
      </w:pPr>
      <w:r w:rsidRPr="00FC77AE">
        <w:rPr>
          <w:i/>
          <w:lang w:val="sv-SE"/>
        </w:rPr>
        <w:t>Sjukdomsfri överlevnad:</w:t>
      </w:r>
      <w:r w:rsidRPr="00D06F4B">
        <w:rPr>
          <w:lang w:val="sv-SE"/>
        </w:rPr>
        <w:t xml:space="preserve"> </w:t>
      </w:r>
      <w:r w:rsidRPr="00FC77AE">
        <w:rPr>
          <w:lang w:val="sv-SE"/>
        </w:rPr>
        <w:t>De rapporterade procenttalen med uppföljningstid efter drygt 1 år bekräftar att konditioneringsbehandlingar med tiotepa efter autolog HSCT är effektiva val vid behandling av patienter med solida tumörer.</w:t>
      </w:r>
    </w:p>
    <w:p w14:paraId="486BBB7D" w14:textId="77777777" w:rsidR="00580FBF" w:rsidRPr="00D06F4B" w:rsidRDefault="00580FBF" w:rsidP="00524E8B">
      <w:pPr>
        <w:autoSpaceDE w:val="0"/>
        <w:autoSpaceDN w:val="0"/>
        <w:adjustRightInd w:val="0"/>
        <w:rPr>
          <w:lang w:val="sv-SE"/>
        </w:rPr>
      </w:pPr>
      <w:r w:rsidRPr="00FC77AE">
        <w:rPr>
          <w:i/>
          <w:lang w:val="sv-SE"/>
        </w:rPr>
        <w:t>Återfall</w:t>
      </w:r>
      <w:r w:rsidRPr="00FC77AE">
        <w:rPr>
          <w:lang w:val="sv-SE"/>
        </w:rPr>
        <w:t>:</w:t>
      </w:r>
      <w:r w:rsidRPr="00D06F4B">
        <w:rPr>
          <w:lang w:val="sv-SE"/>
        </w:rPr>
        <w:t xml:space="preserve"> </w:t>
      </w:r>
      <w:r w:rsidRPr="00FC77AE">
        <w:rPr>
          <w:lang w:val="sv-SE"/>
        </w:rPr>
        <w:t>I alla konditioneringsbehandlingar med tiotepa rapporterades andelen återfall vid drygt 1 år vara 60 procent eller lägre, vilket enligt läkare ansågs vara tröskelvärdet för bevisad effekt.</w:t>
      </w:r>
      <w:r w:rsidRPr="00D06F4B">
        <w:rPr>
          <w:lang w:val="sv-SE"/>
        </w:rPr>
        <w:t xml:space="preserve"> </w:t>
      </w:r>
      <w:r w:rsidRPr="00FC77AE">
        <w:rPr>
          <w:lang w:val="sv-SE"/>
        </w:rPr>
        <w:t>I vissa fall rapporterades andelen återfall vara 35 procent och 45 procent vid 5 respektive 6 år.</w:t>
      </w:r>
    </w:p>
    <w:p w14:paraId="680473D6" w14:textId="77777777" w:rsidR="00580FBF" w:rsidRPr="00D06F4B" w:rsidRDefault="00580FBF" w:rsidP="00524E8B">
      <w:pPr>
        <w:autoSpaceDE w:val="0"/>
        <w:autoSpaceDN w:val="0"/>
        <w:adjustRightInd w:val="0"/>
        <w:rPr>
          <w:lang w:val="sv-SE"/>
        </w:rPr>
      </w:pPr>
      <w:r w:rsidRPr="00FC77AE">
        <w:rPr>
          <w:i/>
          <w:lang w:val="sv-SE"/>
        </w:rPr>
        <w:t>Total överlevnad:</w:t>
      </w:r>
      <w:r w:rsidRPr="00D06F4B">
        <w:rPr>
          <w:lang w:val="sv-SE"/>
        </w:rPr>
        <w:t xml:space="preserve"> </w:t>
      </w:r>
      <w:r w:rsidRPr="00FC77AE">
        <w:rPr>
          <w:lang w:val="sv-SE"/>
        </w:rPr>
        <w:t>Den totala överlevnaden var mellan 30 procent och 87 procent med en uppföljning som varierade mellan 11,7 och 87 månader.</w:t>
      </w:r>
    </w:p>
    <w:p w14:paraId="0DDCD93F" w14:textId="77777777" w:rsidR="00580FBF" w:rsidRPr="00D06F4B" w:rsidRDefault="00580FBF" w:rsidP="00524E8B">
      <w:pPr>
        <w:rPr>
          <w:lang w:val="sv-SE"/>
        </w:rPr>
      </w:pPr>
      <w:r w:rsidRPr="00FC77AE">
        <w:rPr>
          <w:i/>
          <w:lang w:val="sv-SE"/>
        </w:rPr>
        <w:t xml:space="preserve">Behandlingsrelaterad mortalitet (RRM) </w:t>
      </w:r>
      <w:r w:rsidRPr="00FC77AE">
        <w:rPr>
          <w:lang w:val="sv-SE"/>
        </w:rPr>
        <w:t xml:space="preserve">och </w:t>
      </w:r>
      <w:r w:rsidRPr="00FC77AE">
        <w:rPr>
          <w:i/>
          <w:lang w:val="sv-SE"/>
        </w:rPr>
        <w:t>transplantationsrelaterad mortalitet (TRM)</w:t>
      </w:r>
      <w:r w:rsidRPr="00FC77AE">
        <w:rPr>
          <w:lang w:val="sv-SE"/>
        </w:rPr>
        <w:t>:</w:t>
      </w:r>
      <w:r w:rsidRPr="00D06F4B">
        <w:rPr>
          <w:lang w:val="sv-SE"/>
        </w:rPr>
        <w:t xml:space="preserve"> </w:t>
      </w:r>
      <w:r w:rsidRPr="00FC77AE">
        <w:rPr>
          <w:lang w:val="sv-SE"/>
        </w:rPr>
        <w:t>Rapporterade värden för RRM var mellan 0 procent och 2 procent.</w:t>
      </w:r>
      <w:r w:rsidRPr="00D06F4B">
        <w:rPr>
          <w:lang w:val="sv-SE"/>
        </w:rPr>
        <w:t xml:space="preserve"> </w:t>
      </w:r>
      <w:r w:rsidRPr="00FC77AE">
        <w:rPr>
          <w:lang w:val="sv-SE"/>
        </w:rPr>
        <w:t>Rapporterade värden för TRM var mellan 0 procent och 7,4 procent, vilket bekräftar säkerheten av konditioneringsbehandling med tiotepa för autolog HSCT hos vuxna med solida tumörer.</w:t>
      </w:r>
    </w:p>
    <w:p w14:paraId="6C870D11" w14:textId="77777777" w:rsidR="00580FBF" w:rsidRPr="00D06F4B" w:rsidRDefault="00580FBF" w:rsidP="00524E8B">
      <w:pPr>
        <w:autoSpaceDE w:val="0"/>
        <w:autoSpaceDN w:val="0"/>
        <w:adjustRightInd w:val="0"/>
        <w:rPr>
          <w:i/>
          <w:lang w:val="sv-SE"/>
        </w:rPr>
      </w:pPr>
    </w:p>
    <w:p w14:paraId="140D3473" w14:textId="77777777" w:rsidR="00580FBF" w:rsidRPr="00FC77AE" w:rsidRDefault="00580FBF" w:rsidP="00524E8B">
      <w:pPr>
        <w:autoSpaceDE w:val="0"/>
        <w:autoSpaceDN w:val="0"/>
        <w:adjustRightInd w:val="0"/>
        <w:rPr>
          <w:lang w:val="sv-SE"/>
        </w:rPr>
      </w:pPr>
      <w:r w:rsidRPr="00FC77AE">
        <w:rPr>
          <w:lang w:val="sv-SE"/>
        </w:rPr>
        <w:t>Allogen HSCT</w:t>
      </w:r>
    </w:p>
    <w:p w14:paraId="59A1C936" w14:textId="77777777" w:rsidR="0088194D" w:rsidRPr="00D06F4B" w:rsidRDefault="0088194D" w:rsidP="00FC77AE">
      <w:pPr>
        <w:pStyle w:val="Data"/>
        <w:rPr>
          <w:lang w:val="sv-SE"/>
        </w:rPr>
      </w:pPr>
    </w:p>
    <w:p w14:paraId="2EB1079E" w14:textId="77777777" w:rsidR="00580FBF" w:rsidRPr="00D06F4B" w:rsidRDefault="00580FBF" w:rsidP="00524E8B">
      <w:pPr>
        <w:autoSpaceDE w:val="0"/>
        <w:autoSpaceDN w:val="0"/>
        <w:adjustRightInd w:val="0"/>
        <w:rPr>
          <w:i/>
          <w:u w:val="single"/>
          <w:lang w:val="sv-SE"/>
        </w:rPr>
      </w:pPr>
      <w:r w:rsidRPr="00FC77AE">
        <w:rPr>
          <w:i/>
          <w:u w:val="single"/>
          <w:lang w:val="sv-SE"/>
        </w:rPr>
        <w:t>Hematologiska sjukdomar</w:t>
      </w:r>
    </w:p>
    <w:p w14:paraId="587DFA8F" w14:textId="77777777" w:rsidR="00580FBF" w:rsidRPr="00D06F4B" w:rsidRDefault="00580FBF" w:rsidP="00524E8B">
      <w:pPr>
        <w:autoSpaceDE w:val="0"/>
        <w:autoSpaceDN w:val="0"/>
        <w:adjustRightInd w:val="0"/>
        <w:rPr>
          <w:lang w:val="sv-SE"/>
        </w:rPr>
      </w:pPr>
      <w:r w:rsidRPr="00FC77AE">
        <w:rPr>
          <w:i/>
          <w:lang w:val="sv-SE"/>
        </w:rPr>
        <w:t>Engraftment:</w:t>
      </w:r>
      <w:r w:rsidRPr="00D06F4B">
        <w:rPr>
          <w:lang w:val="sv-SE"/>
        </w:rPr>
        <w:t xml:space="preserve"> </w:t>
      </w:r>
      <w:r w:rsidRPr="00FC77AE">
        <w:rPr>
          <w:lang w:val="sv-SE"/>
        </w:rPr>
        <w:t>En lyckad engraftment uppnåddes (92 procent–100 procent) i alla rapporterade konditioneringsbehandlingar och ansågs inträffa inom förväntat tidsintervall.</w:t>
      </w:r>
      <w:r w:rsidRPr="00D06F4B">
        <w:rPr>
          <w:lang w:val="sv-SE"/>
        </w:rPr>
        <w:t xml:space="preserve"> </w:t>
      </w:r>
      <w:r w:rsidRPr="00FC77AE">
        <w:rPr>
          <w:lang w:val="sv-SE"/>
        </w:rPr>
        <w:t>Slutsatsen blir därför att konditioneringsbehandlingar med tiotepa är myeloablativa.</w:t>
      </w:r>
    </w:p>
    <w:p w14:paraId="740228B2" w14:textId="77777777" w:rsidR="00580FBF" w:rsidRPr="00D06F4B" w:rsidRDefault="00580FBF" w:rsidP="00524E8B">
      <w:pPr>
        <w:autoSpaceDE w:val="0"/>
        <w:autoSpaceDN w:val="0"/>
        <w:adjustRightInd w:val="0"/>
        <w:rPr>
          <w:lang w:val="sv-SE"/>
        </w:rPr>
      </w:pPr>
      <w:r w:rsidRPr="00FC77AE">
        <w:rPr>
          <w:i/>
          <w:lang w:val="sv-SE"/>
        </w:rPr>
        <w:t>GvHD (transplantat-mot-värdsjukdom):</w:t>
      </w:r>
      <w:r w:rsidRPr="00D06F4B">
        <w:rPr>
          <w:i/>
          <w:lang w:val="sv-SE"/>
        </w:rPr>
        <w:t xml:space="preserve"> </w:t>
      </w:r>
      <w:r w:rsidRPr="00FC77AE">
        <w:rPr>
          <w:lang w:val="sv-SE"/>
        </w:rPr>
        <w:t>Alla granskade konditioneringsbehandlingar gav en garanterat låg förekomst av akut GvHD grad III-IV (mellan 4 procent och 24 procent).</w:t>
      </w:r>
    </w:p>
    <w:p w14:paraId="11E03252" w14:textId="77777777" w:rsidR="00580FBF" w:rsidRPr="00D06F4B" w:rsidRDefault="00580FBF" w:rsidP="00524E8B">
      <w:pPr>
        <w:autoSpaceDE w:val="0"/>
        <w:autoSpaceDN w:val="0"/>
        <w:adjustRightInd w:val="0"/>
        <w:rPr>
          <w:lang w:val="sv-SE"/>
        </w:rPr>
      </w:pPr>
      <w:r w:rsidRPr="00FC77AE">
        <w:rPr>
          <w:lang w:val="sv-SE"/>
        </w:rPr>
        <w:t>S</w:t>
      </w:r>
      <w:r w:rsidRPr="00FC77AE">
        <w:rPr>
          <w:i/>
          <w:lang w:val="sv-SE"/>
        </w:rPr>
        <w:t>jukdomsfri överlevnad:</w:t>
      </w:r>
      <w:r w:rsidRPr="00D06F4B">
        <w:rPr>
          <w:lang w:val="sv-SE"/>
        </w:rPr>
        <w:t xml:space="preserve"> </w:t>
      </w:r>
      <w:r w:rsidRPr="00FC77AE">
        <w:rPr>
          <w:lang w:val="sv-SE"/>
        </w:rPr>
        <w:t>De rapporterade procenttalen med uppföljningstid mellan drygt 1 år och 5 år bekräftar att konditioneringsbehandlingar med tiotepa efter allogen HSCT är effektiva val vid behandling av patienter med hematologiska sjukdomar.</w:t>
      </w:r>
      <w:r w:rsidRPr="00D06F4B">
        <w:rPr>
          <w:lang w:val="sv-SE"/>
        </w:rPr>
        <w:t xml:space="preserve"> </w:t>
      </w:r>
    </w:p>
    <w:p w14:paraId="60F73ECA" w14:textId="77777777" w:rsidR="00580FBF" w:rsidRPr="00D06F4B" w:rsidRDefault="00580FBF" w:rsidP="00524E8B">
      <w:pPr>
        <w:autoSpaceDE w:val="0"/>
        <w:autoSpaceDN w:val="0"/>
        <w:adjustRightInd w:val="0"/>
        <w:rPr>
          <w:lang w:val="sv-SE"/>
        </w:rPr>
      </w:pPr>
      <w:r w:rsidRPr="00FC77AE">
        <w:rPr>
          <w:i/>
          <w:lang w:val="sv-SE"/>
        </w:rPr>
        <w:t>Återfall</w:t>
      </w:r>
      <w:r w:rsidRPr="00FC77AE">
        <w:rPr>
          <w:lang w:val="sv-SE"/>
        </w:rPr>
        <w:t>:</w:t>
      </w:r>
      <w:r w:rsidRPr="00D06F4B">
        <w:rPr>
          <w:lang w:val="sv-SE"/>
        </w:rPr>
        <w:t xml:space="preserve"> </w:t>
      </w:r>
      <w:r w:rsidRPr="00FC77AE">
        <w:rPr>
          <w:lang w:val="sv-SE"/>
        </w:rPr>
        <w:t>I alla konditioneringsbehandlingar med tiotepa rapporterades andelen återfall vid drygt 1 år vara 40 procent eller lägre (vilket enligt läkare ansågs vara tröskelvärdet för bevisad effekt).</w:t>
      </w:r>
      <w:r w:rsidRPr="00D06F4B">
        <w:rPr>
          <w:lang w:val="sv-SE"/>
        </w:rPr>
        <w:t xml:space="preserve"> </w:t>
      </w:r>
      <w:r w:rsidRPr="00FC77AE">
        <w:rPr>
          <w:lang w:val="sv-SE"/>
        </w:rPr>
        <w:t>I vissa fall rapporterades även andelen återfall vara lägre än 40 procent efter 5 och 10 år.</w:t>
      </w:r>
    </w:p>
    <w:p w14:paraId="0830C4C5" w14:textId="77777777" w:rsidR="00580FBF" w:rsidRPr="00D06F4B" w:rsidRDefault="00580FBF" w:rsidP="00524E8B">
      <w:pPr>
        <w:autoSpaceDE w:val="0"/>
        <w:autoSpaceDN w:val="0"/>
        <w:adjustRightInd w:val="0"/>
        <w:rPr>
          <w:lang w:val="sv-SE"/>
        </w:rPr>
      </w:pPr>
      <w:r w:rsidRPr="00FC77AE">
        <w:rPr>
          <w:i/>
          <w:lang w:val="sv-SE"/>
        </w:rPr>
        <w:t>Total överlevnad:</w:t>
      </w:r>
      <w:r w:rsidRPr="00D06F4B">
        <w:rPr>
          <w:lang w:val="sv-SE"/>
        </w:rPr>
        <w:t xml:space="preserve"> </w:t>
      </w:r>
      <w:r w:rsidRPr="00FC77AE">
        <w:rPr>
          <w:lang w:val="sv-SE"/>
        </w:rPr>
        <w:t>Den totala överlevnaden var mellan 31 procent och 81 procent med en uppföljning som varierade mellan 7,3 och 120 månader.</w:t>
      </w:r>
      <w:r w:rsidRPr="00D06F4B">
        <w:rPr>
          <w:lang w:val="sv-SE"/>
        </w:rPr>
        <w:t xml:space="preserve"> </w:t>
      </w:r>
    </w:p>
    <w:p w14:paraId="51F976EF" w14:textId="77777777" w:rsidR="00580FBF" w:rsidRPr="00D06F4B" w:rsidRDefault="00580FBF" w:rsidP="00524E8B">
      <w:pPr>
        <w:rPr>
          <w:lang w:val="sv-SE"/>
        </w:rPr>
      </w:pPr>
      <w:r w:rsidRPr="00FC77AE">
        <w:rPr>
          <w:i/>
          <w:lang w:val="sv-SE"/>
        </w:rPr>
        <w:t xml:space="preserve">Behandlingsrelaterad mortalitet (RRM) </w:t>
      </w:r>
      <w:r w:rsidRPr="00FC77AE">
        <w:rPr>
          <w:lang w:val="sv-SE"/>
        </w:rPr>
        <w:t xml:space="preserve">och </w:t>
      </w:r>
      <w:r w:rsidRPr="00FC77AE">
        <w:rPr>
          <w:i/>
          <w:lang w:val="sv-SE"/>
        </w:rPr>
        <w:t>transplantationsrelaterad mortalitet (TRM)</w:t>
      </w:r>
      <w:r w:rsidRPr="00FC77AE">
        <w:rPr>
          <w:lang w:val="sv-SE"/>
        </w:rPr>
        <w:t>:</w:t>
      </w:r>
      <w:r w:rsidRPr="00D06F4B">
        <w:rPr>
          <w:lang w:val="sv-SE"/>
        </w:rPr>
        <w:t xml:space="preserve"> </w:t>
      </w:r>
      <w:r w:rsidRPr="00FC77AE">
        <w:rPr>
          <w:lang w:val="sv-SE"/>
        </w:rPr>
        <w:t>Låga värden rapporterades, vilket bekräftar säkerheten av konditioneringsbehandlingar med tiotepa för allogen HSCT hos vuxna med hematologiska sjukdomar.</w:t>
      </w:r>
    </w:p>
    <w:p w14:paraId="6A547F98" w14:textId="77777777" w:rsidR="00580FBF" w:rsidRPr="00D06F4B" w:rsidRDefault="00580FBF" w:rsidP="00524E8B">
      <w:pPr>
        <w:autoSpaceDE w:val="0"/>
        <w:autoSpaceDN w:val="0"/>
        <w:adjustRightInd w:val="0"/>
        <w:rPr>
          <w:lang w:val="sv-SE"/>
        </w:rPr>
      </w:pPr>
    </w:p>
    <w:p w14:paraId="46AFE314" w14:textId="77777777" w:rsidR="00580FBF" w:rsidRPr="00FC77AE" w:rsidRDefault="00795601" w:rsidP="00524E8B">
      <w:pPr>
        <w:autoSpaceDE w:val="0"/>
        <w:autoSpaceDN w:val="0"/>
        <w:adjustRightInd w:val="0"/>
        <w:rPr>
          <w:i/>
          <w:lang w:val="sv-SE"/>
        </w:rPr>
      </w:pPr>
      <w:r w:rsidRPr="00FC77AE">
        <w:rPr>
          <w:i/>
          <w:lang w:val="sv-SE"/>
        </w:rPr>
        <w:t>Pediatrisk population</w:t>
      </w:r>
    </w:p>
    <w:p w14:paraId="64A74F94" w14:textId="77777777" w:rsidR="00580FBF" w:rsidRPr="00D06F4B" w:rsidRDefault="00580FBF" w:rsidP="00524E8B">
      <w:pPr>
        <w:autoSpaceDE w:val="0"/>
        <w:autoSpaceDN w:val="0"/>
        <w:adjustRightInd w:val="0"/>
        <w:rPr>
          <w:i/>
          <w:lang w:val="sv-SE"/>
        </w:rPr>
      </w:pPr>
    </w:p>
    <w:p w14:paraId="01A4CE64" w14:textId="77777777" w:rsidR="00580FBF" w:rsidRPr="00FC77AE" w:rsidRDefault="00580FBF" w:rsidP="00524E8B">
      <w:pPr>
        <w:autoSpaceDE w:val="0"/>
        <w:autoSpaceDN w:val="0"/>
        <w:adjustRightInd w:val="0"/>
        <w:rPr>
          <w:lang w:val="sv-SE"/>
        </w:rPr>
      </w:pPr>
      <w:r w:rsidRPr="00FC77AE">
        <w:rPr>
          <w:lang w:val="sv-SE"/>
        </w:rPr>
        <w:t>Autolog HSCT</w:t>
      </w:r>
    </w:p>
    <w:p w14:paraId="2A8E7BD7" w14:textId="77777777" w:rsidR="0088194D" w:rsidRPr="00D06F4B" w:rsidRDefault="0088194D" w:rsidP="00FC77AE">
      <w:pPr>
        <w:pStyle w:val="Data"/>
        <w:rPr>
          <w:lang w:val="sv-SE"/>
        </w:rPr>
      </w:pPr>
    </w:p>
    <w:p w14:paraId="3731B2B6" w14:textId="77777777" w:rsidR="00580FBF" w:rsidRPr="00D06F4B" w:rsidRDefault="00580FBF" w:rsidP="00524E8B">
      <w:pPr>
        <w:autoSpaceDE w:val="0"/>
        <w:autoSpaceDN w:val="0"/>
        <w:adjustRightInd w:val="0"/>
        <w:rPr>
          <w:i/>
          <w:u w:val="single"/>
          <w:lang w:val="sv-SE"/>
        </w:rPr>
      </w:pPr>
      <w:r w:rsidRPr="00FC77AE">
        <w:rPr>
          <w:i/>
          <w:u w:val="single"/>
          <w:lang w:val="sv-SE"/>
        </w:rPr>
        <w:t>Solida tumörer</w:t>
      </w:r>
    </w:p>
    <w:p w14:paraId="08A1B9AA" w14:textId="77777777" w:rsidR="00580FBF" w:rsidRPr="00D06F4B" w:rsidRDefault="00580FBF" w:rsidP="00524E8B">
      <w:pPr>
        <w:autoSpaceDE w:val="0"/>
        <w:autoSpaceDN w:val="0"/>
        <w:adjustRightInd w:val="0"/>
        <w:rPr>
          <w:lang w:val="sv-SE"/>
        </w:rPr>
      </w:pPr>
      <w:r w:rsidRPr="00FC77AE">
        <w:rPr>
          <w:i/>
          <w:lang w:val="sv-SE"/>
        </w:rPr>
        <w:t>Engraftment:</w:t>
      </w:r>
      <w:r w:rsidRPr="00D06F4B">
        <w:rPr>
          <w:lang w:val="sv-SE"/>
        </w:rPr>
        <w:t xml:space="preserve"> </w:t>
      </w:r>
      <w:r w:rsidRPr="00FC77AE">
        <w:rPr>
          <w:lang w:val="sv-SE"/>
        </w:rPr>
        <w:t>En lyckad engraftment har uppnåtts i alla rapporterade konditioneringsbehandlingar med tiotepa.</w:t>
      </w:r>
      <w:r w:rsidRPr="00D06F4B">
        <w:rPr>
          <w:lang w:val="sv-SE"/>
        </w:rPr>
        <w:t xml:space="preserve"> </w:t>
      </w:r>
    </w:p>
    <w:p w14:paraId="3F5C59C4" w14:textId="77777777" w:rsidR="00580FBF" w:rsidRPr="00D06F4B" w:rsidRDefault="00580FBF" w:rsidP="00524E8B">
      <w:pPr>
        <w:autoSpaceDE w:val="0"/>
        <w:autoSpaceDN w:val="0"/>
        <w:adjustRightInd w:val="0"/>
        <w:rPr>
          <w:lang w:val="sv-SE"/>
        </w:rPr>
      </w:pPr>
      <w:r w:rsidRPr="00FC77AE">
        <w:rPr>
          <w:i/>
          <w:lang w:val="sv-SE"/>
        </w:rPr>
        <w:t>Sjukdomsfri överlevnad:</w:t>
      </w:r>
      <w:r w:rsidRPr="00D06F4B">
        <w:rPr>
          <w:lang w:val="sv-SE"/>
        </w:rPr>
        <w:t xml:space="preserve"> </w:t>
      </w:r>
      <w:r w:rsidRPr="00FC77AE">
        <w:rPr>
          <w:lang w:val="sv-SE"/>
        </w:rPr>
        <w:t>Vid en uppföljning mellan 36 och 57 månader låg den sjukdomsfria överlevnaden mellan 46 procent och 70 procent i de rapporterade studierna.</w:t>
      </w:r>
      <w:r w:rsidRPr="00D06F4B">
        <w:rPr>
          <w:lang w:val="sv-SE"/>
        </w:rPr>
        <w:t xml:space="preserve"> </w:t>
      </w:r>
      <w:r w:rsidRPr="00FC77AE">
        <w:rPr>
          <w:lang w:val="sv-SE"/>
        </w:rPr>
        <w:t xml:space="preserve">Med hänsyn till att alla </w:t>
      </w:r>
      <w:r w:rsidRPr="00FC77AE">
        <w:rPr>
          <w:lang w:val="sv-SE"/>
        </w:rPr>
        <w:lastRenderedPageBreak/>
        <w:t>patienter hade behandlats för solida högrisktumörer bekräftar den sjukdomsfria överlevnaden att konditioneringsbehandlingar med tiotepa efter autolog HSCT är framgångsrika behandlingsstrategier vid behandling av barn med solida tumörer.</w:t>
      </w:r>
      <w:r w:rsidRPr="00D06F4B">
        <w:rPr>
          <w:lang w:val="sv-SE"/>
        </w:rPr>
        <w:t xml:space="preserve"> </w:t>
      </w:r>
    </w:p>
    <w:p w14:paraId="54EC9815" w14:textId="77777777" w:rsidR="00580FBF" w:rsidRPr="00D06F4B" w:rsidRDefault="00580FBF" w:rsidP="00524E8B">
      <w:pPr>
        <w:autoSpaceDE w:val="0"/>
        <w:autoSpaceDN w:val="0"/>
        <w:adjustRightInd w:val="0"/>
        <w:rPr>
          <w:lang w:val="sv-SE"/>
        </w:rPr>
      </w:pPr>
      <w:r w:rsidRPr="00FC77AE">
        <w:rPr>
          <w:i/>
          <w:lang w:val="sv-SE"/>
        </w:rPr>
        <w:t>Återfall</w:t>
      </w:r>
      <w:r w:rsidRPr="00FC77AE">
        <w:rPr>
          <w:lang w:val="sv-SE"/>
        </w:rPr>
        <w:t>:</w:t>
      </w:r>
      <w:r w:rsidRPr="00D06F4B">
        <w:rPr>
          <w:lang w:val="sv-SE"/>
        </w:rPr>
        <w:t xml:space="preserve"> </w:t>
      </w:r>
      <w:r w:rsidRPr="00FC77AE">
        <w:rPr>
          <w:lang w:val="sv-SE"/>
        </w:rPr>
        <w:t>I alla rapporterade konditioneringsbehandlingar med tiotepa låg andelen återfall vid 12 till 57 månader mellan 33 procent och 57 procent.</w:t>
      </w:r>
      <w:r w:rsidRPr="00D06F4B">
        <w:rPr>
          <w:lang w:val="sv-SE"/>
        </w:rPr>
        <w:t xml:space="preserve"> </w:t>
      </w:r>
      <w:r w:rsidRPr="00FC77AE">
        <w:rPr>
          <w:lang w:val="sv-SE"/>
        </w:rPr>
        <w:t>Med hänsyn till att alla patienter lider av sjukdomsåterkomst eller solida tumörer med dålig prognos ger dessa andelar stöd för att konditioneringsregimerna som baseras på tiotepa är effektiva.</w:t>
      </w:r>
      <w:r w:rsidRPr="00D06F4B">
        <w:rPr>
          <w:lang w:val="sv-SE"/>
        </w:rPr>
        <w:t xml:space="preserve"> </w:t>
      </w:r>
    </w:p>
    <w:p w14:paraId="13933C57" w14:textId="77777777" w:rsidR="00580FBF" w:rsidRPr="00D06F4B" w:rsidRDefault="00580FBF" w:rsidP="00524E8B">
      <w:pPr>
        <w:autoSpaceDE w:val="0"/>
        <w:autoSpaceDN w:val="0"/>
        <w:adjustRightInd w:val="0"/>
        <w:rPr>
          <w:lang w:val="sv-SE"/>
        </w:rPr>
      </w:pPr>
      <w:r w:rsidRPr="00FC77AE">
        <w:rPr>
          <w:i/>
          <w:lang w:val="sv-SE"/>
        </w:rPr>
        <w:t>Total överlevnad:</w:t>
      </w:r>
      <w:r w:rsidRPr="00D06F4B">
        <w:rPr>
          <w:lang w:val="sv-SE"/>
        </w:rPr>
        <w:t xml:space="preserve"> </w:t>
      </w:r>
      <w:r w:rsidRPr="00FC77AE">
        <w:rPr>
          <w:lang w:val="sv-SE"/>
        </w:rPr>
        <w:t xml:space="preserve">Den totala överlevnaden var mellan 17 procent och 84 procent med en uppföljning som varierade mellan 12,3 och 99,6 månader. </w:t>
      </w:r>
    </w:p>
    <w:p w14:paraId="127E9FDD" w14:textId="77777777" w:rsidR="00580FBF" w:rsidRPr="00D06F4B" w:rsidRDefault="00580FBF" w:rsidP="00AF08E3">
      <w:pPr>
        <w:keepNext/>
        <w:keepLines/>
        <w:rPr>
          <w:lang w:val="sv-SE"/>
        </w:rPr>
      </w:pPr>
      <w:r w:rsidRPr="00FC77AE">
        <w:rPr>
          <w:i/>
          <w:lang w:val="sv-SE"/>
        </w:rPr>
        <w:t xml:space="preserve">Behandlingsrelaterad mortalitet (RRM) </w:t>
      </w:r>
      <w:r w:rsidRPr="00FC77AE">
        <w:rPr>
          <w:lang w:val="sv-SE"/>
        </w:rPr>
        <w:t xml:space="preserve">och </w:t>
      </w:r>
      <w:r w:rsidRPr="00FC77AE">
        <w:rPr>
          <w:i/>
          <w:lang w:val="sv-SE"/>
        </w:rPr>
        <w:t>transplantationsrelaterad mortalitet (TRM)</w:t>
      </w:r>
      <w:r w:rsidRPr="00FC77AE">
        <w:rPr>
          <w:lang w:val="sv-SE"/>
        </w:rPr>
        <w:t>:</w:t>
      </w:r>
      <w:r w:rsidRPr="00D06F4B">
        <w:rPr>
          <w:lang w:val="sv-SE"/>
        </w:rPr>
        <w:t xml:space="preserve"> </w:t>
      </w:r>
      <w:r w:rsidRPr="00FC77AE">
        <w:rPr>
          <w:lang w:val="sv-SE"/>
        </w:rPr>
        <w:t>Rapporterade värden för RRM låg mellan 0 procent och 26,7 procent.</w:t>
      </w:r>
      <w:r w:rsidRPr="00D06F4B">
        <w:rPr>
          <w:lang w:val="sv-SE"/>
        </w:rPr>
        <w:t xml:space="preserve"> </w:t>
      </w:r>
      <w:r w:rsidRPr="00FC77AE">
        <w:rPr>
          <w:lang w:val="sv-SE"/>
        </w:rPr>
        <w:t>Rapporterade värden för TRM låg mellan 0 procent och 18 procent vilket bekräftar säkerheten av konditioneringsbehandling med tiotepa för autolog HSCT hos barn med solida tumörer.</w:t>
      </w:r>
    </w:p>
    <w:p w14:paraId="1EC794FD" w14:textId="77777777" w:rsidR="00580FBF" w:rsidRPr="00D06F4B" w:rsidRDefault="00580FBF" w:rsidP="00524E8B">
      <w:pPr>
        <w:autoSpaceDE w:val="0"/>
        <w:autoSpaceDN w:val="0"/>
        <w:adjustRightInd w:val="0"/>
        <w:rPr>
          <w:i/>
          <w:lang w:val="sv-SE"/>
        </w:rPr>
      </w:pPr>
    </w:p>
    <w:p w14:paraId="69AB6E1F" w14:textId="77777777" w:rsidR="00580FBF" w:rsidRPr="00FC77AE" w:rsidRDefault="00580FBF" w:rsidP="00524E8B">
      <w:pPr>
        <w:autoSpaceDE w:val="0"/>
        <w:autoSpaceDN w:val="0"/>
        <w:adjustRightInd w:val="0"/>
        <w:rPr>
          <w:lang w:val="sv-SE"/>
        </w:rPr>
      </w:pPr>
      <w:r w:rsidRPr="00FC77AE">
        <w:rPr>
          <w:lang w:val="sv-SE"/>
        </w:rPr>
        <w:t>Allogen HSCT</w:t>
      </w:r>
    </w:p>
    <w:p w14:paraId="70AC8EA6" w14:textId="77777777" w:rsidR="0088194D" w:rsidRPr="00D06F4B" w:rsidRDefault="0088194D" w:rsidP="00FC77AE">
      <w:pPr>
        <w:pStyle w:val="Data"/>
        <w:rPr>
          <w:lang w:val="sv-SE"/>
        </w:rPr>
      </w:pPr>
    </w:p>
    <w:p w14:paraId="26E96C05" w14:textId="77777777" w:rsidR="00580FBF" w:rsidRPr="00D06F4B" w:rsidRDefault="00580FBF" w:rsidP="00524E8B">
      <w:pPr>
        <w:autoSpaceDE w:val="0"/>
        <w:autoSpaceDN w:val="0"/>
        <w:adjustRightInd w:val="0"/>
        <w:rPr>
          <w:i/>
          <w:u w:val="single"/>
          <w:lang w:val="sv-SE"/>
        </w:rPr>
      </w:pPr>
      <w:r w:rsidRPr="00FC77AE">
        <w:rPr>
          <w:i/>
          <w:u w:val="single"/>
          <w:lang w:val="sv-SE"/>
        </w:rPr>
        <w:t>Hematologiska sjukdomar</w:t>
      </w:r>
    </w:p>
    <w:p w14:paraId="63E1BD14" w14:textId="77777777" w:rsidR="00580FBF" w:rsidRPr="00D06F4B" w:rsidRDefault="00580FBF" w:rsidP="00524E8B">
      <w:pPr>
        <w:autoSpaceDE w:val="0"/>
        <w:autoSpaceDN w:val="0"/>
        <w:adjustRightInd w:val="0"/>
        <w:rPr>
          <w:i/>
          <w:lang w:val="sv-SE"/>
        </w:rPr>
      </w:pPr>
      <w:r w:rsidRPr="00FC77AE">
        <w:rPr>
          <w:i/>
          <w:lang w:val="sv-SE"/>
        </w:rPr>
        <w:t>Engraftment:</w:t>
      </w:r>
      <w:r w:rsidRPr="00D06F4B">
        <w:rPr>
          <w:lang w:val="sv-SE"/>
        </w:rPr>
        <w:t xml:space="preserve"> </w:t>
      </w:r>
      <w:r w:rsidRPr="00FC77AE">
        <w:rPr>
          <w:lang w:val="sv-SE"/>
        </w:rPr>
        <w:t>En lyckad engraftment har uppnåtts i alla granskade konditioneringsregimer med tiotepa med en lyckandefrekvens mellan 96 procent och 100 procent.</w:t>
      </w:r>
      <w:r w:rsidRPr="00D06F4B">
        <w:rPr>
          <w:lang w:val="sv-SE"/>
        </w:rPr>
        <w:t xml:space="preserve"> </w:t>
      </w:r>
      <w:r w:rsidRPr="00FC77AE">
        <w:rPr>
          <w:lang w:val="sv-SE"/>
        </w:rPr>
        <w:t>Den hematologiska återhämtningen skedde inom förväntat tidsintervall.</w:t>
      </w:r>
      <w:r w:rsidRPr="00D06F4B">
        <w:rPr>
          <w:lang w:val="sv-SE"/>
        </w:rPr>
        <w:t xml:space="preserve"> </w:t>
      </w:r>
    </w:p>
    <w:p w14:paraId="661F8A1F" w14:textId="77777777" w:rsidR="00580FBF" w:rsidRPr="00D06F4B" w:rsidRDefault="00580FBF" w:rsidP="00524E8B">
      <w:pPr>
        <w:autoSpaceDE w:val="0"/>
        <w:autoSpaceDN w:val="0"/>
        <w:adjustRightInd w:val="0"/>
        <w:rPr>
          <w:lang w:val="sv-SE"/>
        </w:rPr>
      </w:pPr>
      <w:r w:rsidRPr="00FC77AE">
        <w:rPr>
          <w:i/>
          <w:lang w:val="sv-SE"/>
        </w:rPr>
        <w:t>Sjukdomsfri överlevnad:</w:t>
      </w:r>
      <w:r w:rsidRPr="00D06F4B">
        <w:rPr>
          <w:lang w:val="sv-SE"/>
        </w:rPr>
        <w:t xml:space="preserve"> </w:t>
      </w:r>
      <w:r w:rsidRPr="00FC77AE">
        <w:rPr>
          <w:lang w:val="sv-SE"/>
        </w:rPr>
        <w:t>Procentandelar mellan 40 procent och 75 procent med en uppföljning efter drygt 1 år rapporterades.</w:t>
      </w:r>
      <w:r w:rsidRPr="00D06F4B">
        <w:rPr>
          <w:lang w:val="sv-SE"/>
        </w:rPr>
        <w:t xml:space="preserve"> </w:t>
      </w:r>
      <w:r w:rsidRPr="00FC77AE">
        <w:rPr>
          <w:lang w:val="sv-SE"/>
        </w:rPr>
        <w:t>Resultaten för den sjukdomsfria överlevnaden bekräftar att konditioneringsbehandling med tiotepa efter allogen HSCT är framgångsrika behandlingsstrategier vid behandling av barn med hematologiska sjukdomar.</w:t>
      </w:r>
      <w:r w:rsidRPr="00D06F4B">
        <w:rPr>
          <w:lang w:val="sv-SE"/>
        </w:rPr>
        <w:t xml:space="preserve"> </w:t>
      </w:r>
    </w:p>
    <w:p w14:paraId="6302A9A4" w14:textId="77777777" w:rsidR="00580FBF" w:rsidRPr="00D06F4B" w:rsidRDefault="00580FBF" w:rsidP="00524E8B">
      <w:pPr>
        <w:autoSpaceDE w:val="0"/>
        <w:autoSpaceDN w:val="0"/>
        <w:adjustRightInd w:val="0"/>
        <w:rPr>
          <w:lang w:val="sv-SE"/>
        </w:rPr>
      </w:pPr>
      <w:r w:rsidRPr="00FC77AE">
        <w:rPr>
          <w:i/>
          <w:lang w:val="sv-SE"/>
        </w:rPr>
        <w:t>Återfall:</w:t>
      </w:r>
      <w:r w:rsidRPr="00D06F4B">
        <w:rPr>
          <w:lang w:val="sv-SE"/>
        </w:rPr>
        <w:t xml:space="preserve"> </w:t>
      </w:r>
      <w:r w:rsidRPr="00FC77AE">
        <w:rPr>
          <w:lang w:val="sv-SE"/>
        </w:rPr>
        <w:t>I alla rapporterade konditioneringsbehandlingar med tiotepa låg andelen återfall mellan 15 procent och 44 procent.</w:t>
      </w:r>
      <w:r w:rsidRPr="00D06F4B">
        <w:rPr>
          <w:lang w:val="sv-SE"/>
        </w:rPr>
        <w:t xml:space="preserve"> </w:t>
      </w:r>
      <w:r w:rsidRPr="00FC77AE">
        <w:rPr>
          <w:lang w:val="sv-SE"/>
        </w:rPr>
        <w:t>Dessa data ger stöd för att konditioneringsregimer som baseras på tiotepa är effektiva för alla hematologiska sjukdomar.</w:t>
      </w:r>
    </w:p>
    <w:p w14:paraId="7832E55F" w14:textId="77777777" w:rsidR="00580FBF" w:rsidRPr="00D06F4B" w:rsidRDefault="00580FBF" w:rsidP="00524E8B">
      <w:pPr>
        <w:autoSpaceDE w:val="0"/>
        <w:autoSpaceDN w:val="0"/>
        <w:adjustRightInd w:val="0"/>
        <w:rPr>
          <w:lang w:val="sv-SE"/>
        </w:rPr>
      </w:pPr>
      <w:r w:rsidRPr="00FC77AE">
        <w:rPr>
          <w:i/>
          <w:lang w:val="sv-SE"/>
        </w:rPr>
        <w:t>Total överlevnad:</w:t>
      </w:r>
      <w:r w:rsidRPr="00D06F4B">
        <w:rPr>
          <w:lang w:val="sv-SE"/>
        </w:rPr>
        <w:t xml:space="preserve"> </w:t>
      </w:r>
      <w:r w:rsidRPr="00FC77AE">
        <w:rPr>
          <w:lang w:val="sv-SE"/>
        </w:rPr>
        <w:t>Den totala överlevnaden var mellan 50 procent och 100 procent med en uppföljning som varierade mellan 9,4 och 121 månader.</w:t>
      </w:r>
      <w:r w:rsidRPr="00D06F4B">
        <w:rPr>
          <w:lang w:val="sv-SE"/>
        </w:rPr>
        <w:t xml:space="preserve"> </w:t>
      </w:r>
    </w:p>
    <w:p w14:paraId="539663D3" w14:textId="77777777" w:rsidR="00580FBF" w:rsidRPr="00D06F4B" w:rsidRDefault="00580FBF" w:rsidP="00524E8B">
      <w:pPr>
        <w:autoSpaceDE w:val="0"/>
        <w:autoSpaceDN w:val="0"/>
        <w:adjustRightInd w:val="0"/>
        <w:rPr>
          <w:lang w:val="sv-SE"/>
        </w:rPr>
      </w:pPr>
      <w:r w:rsidRPr="00FC77AE">
        <w:rPr>
          <w:i/>
          <w:lang w:val="sv-SE"/>
        </w:rPr>
        <w:t xml:space="preserve">Behandlingsrelaterad mortalitet (RRM) </w:t>
      </w:r>
      <w:r w:rsidRPr="00FC77AE">
        <w:rPr>
          <w:lang w:val="sv-SE"/>
        </w:rPr>
        <w:t xml:space="preserve">och </w:t>
      </w:r>
      <w:r w:rsidRPr="00FC77AE">
        <w:rPr>
          <w:i/>
          <w:lang w:val="sv-SE"/>
        </w:rPr>
        <w:t>transplantationsrelaterad mortalitet (TRM)</w:t>
      </w:r>
      <w:r w:rsidRPr="00FC77AE">
        <w:rPr>
          <w:lang w:val="sv-SE"/>
        </w:rPr>
        <w:t>:</w:t>
      </w:r>
      <w:r w:rsidRPr="00D06F4B">
        <w:rPr>
          <w:lang w:val="sv-SE"/>
        </w:rPr>
        <w:t xml:space="preserve"> </w:t>
      </w:r>
      <w:r w:rsidRPr="00FC77AE">
        <w:rPr>
          <w:lang w:val="sv-SE"/>
        </w:rPr>
        <w:t>Rapporterade värden för RRM låg mellan 0 procent och 2,5 procent.</w:t>
      </w:r>
      <w:r w:rsidRPr="00D06F4B">
        <w:rPr>
          <w:lang w:val="sv-SE"/>
        </w:rPr>
        <w:t xml:space="preserve"> </w:t>
      </w:r>
      <w:r w:rsidRPr="00FC77AE">
        <w:rPr>
          <w:lang w:val="sv-SE"/>
        </w:rPr>
        <w:t>Rapporterade värden för TRM låg mellan 0 procent och 30 procent, vilket bekräftar säkerheten av konditioneringsbehandling med tiotepa för allogen HSCT hos barn med hematologiska sjukdomar.</w:t>
      </w:r>
    </w:p>
    <w:p w14:paraId="4B80684C" w14:textId="77777777" w:rsidR="00580FBF" w:rsidRPr="00D06F4B" w:rsidRDefault="00580FBF" w:rsidP="00524E8B">
      <w:pPr>
        <w:pStyle w:val="testo1"/>
        <w:tabs>
          <w:tab w:val="left" w:pos="360"/>
        </w:tabs>
        <w:ind w:left="0"/>
        <w:jc w:val="left"/>
        <w:rPr>
          <w:b w:val="0"/>
          <w:sz w:val="22"/>
          <w:lang w:val="sv-SE"/>
        </w:rPr>
      </w:pPr>
    </w:p>
    <w:p w14:paraId="182E12DD" w14:textId="77777777" w:rsidR="00580FBF" w:rsidRPr="00D06F4B" w:rsidRDefault="00524E8B" w:rsidP="00716AAA">
      <w:pPr>
        <w:pStyle w:val="testo1"/>
        <w:ind w:left="567" w:hanging="567"/>
        <w:jc w:val="left"/>
        <w:rPr>
          <w:b w:val="0"/>
          <w:sz w:val="22"/>
          <w:lang w:val="sv-SE"/>
        </w:rPr>
      </w:pPr>
      <w:r w:rsidRPr="00FC77AE">
        <w:rPr>
          <w:sz w:val="22"/>
          <w:lang w:val="sv-SE"/>
        </w:rPr>
        <w:t>5.2</w:t>
      </w:r>
      <w:r w:rsidRPr="00FC77AE">
        <w:rPr>
          <w:sz w:val="22"/>
          <w:lang w:val="sv-SE"/>
        </w:rPr>
        <w:tab/>
      </w:r>
      <w:r w:rsidR="00580FBF" w:rsidRPr="00FC77AE">
        <w:rPr>
          <w:sz w:val="22"/>
          <w:lang w:val="sv-SE"/>
        </w:rPr>
        <w:t>Farmakokinetiska egenskaper</w:t>
      </w:r>
      <w:r w:rsidR="00580FBF" w:rsidRPr="00D06F4B">
        <w:rPr>
          <w:sz w:val="22"/>
          <w:lang w:val="sv-SE"/>
        </w:rPr>
        <w:t xml:space="preserve"> </w:t>
      </w:r>
    </w:p>
    <w:p w14:paraId="3A96674D" w14:textId="77777777" w:rsidR="00580FBF" w:rsidRPr="00D06F4B" w:rsidRDefault="00580FBF" w:rsidP="00524E8B">
      <w:pPr>
        <w:pStyle w:val="testo1"/>
        <w:tabs>
          <w:tab w:val="left" w:pos="360"/>
        </w:tabs>
        <w:ind w:left="0"/>
        <w:jc w:val="left"/>
        <w:rPr>
          <w:b w:val="0"/>
          <w:sz w:val="22"/>
          <w:lang w:val="sv-SE"/>
        </w:rPr>
      </w:pPr>
    </w:p>
    <w:p w14:paraId="3705C599" w14:textId="77777777" w:rsidR="00580FBF" w:rsidRPr="00D06F4B" w:rsidRDefault="00580FBF" w:rsidP="00524E8B">
      <w:pPr>
        <w:tabs>
          <w:tab w:val="left" w:pos="360"/>
        </w:tabs>
        <w:ind w:right="57"/>
        <w:rPr>
          <w:u w:val="single"/>
          <w:lang w:val="sv-SE"/>
        </w:rPr>
      </w:pPr>
      <w:r w:rsidRPr="00FC77AE">
        <w:rPr>
          <w:u w:val="single"/>
          <w:lang w:val="sv-SE"/>
        </w:rPr>
        <w:t>Absorption</w:t>
      </w:r>
    </w:p>
    <w:p w14:paraId="737A4323" w14:textId="77777777" w:rsidR="00580FBF" w:rsidRPr="00D06F4B" w:rsidRDefault="00580FBF" w:rsidP="00524E8B">
      <w:pPr>
        <w:tabs>
          <w:tab w:val="left" w:pos="360"/>
        </w:tabs>
        <w:ind w:right="57"/>
        <w:rPr>
          <w:lang w:val="sv-SE"/>
        </w:rPr>
      </w:pPr>
      <w:r w:rsidRPr="00FC77AE">
        <w:rPr>
          <w:lang w:val="sv-SE"/>
        </w:rPr>
        <w:t>Absorptionen av tiotepa från magtarmkanalen är osäker:</w:t>
      </w:r>
      <w:r w:rsidRPr="00D06F4B">
        <w:rPr>
          <w:lang w:val="sv-SE"/>
        </w:rPr>
        <w:t xml:space="preserve"> </w:t>
      </w:r>
      <w:r w:rsidRPr="00FC77AE">
        <w:rPr>
          <w:lang w:val="sv-SE"/>
        </w:rPr>
        <w:t>instabilitet i sur miljö förhindrar oral administrering av tiotepa.</w:t>
      </w:r>
    </w:p>
    <w:p w14:paraId="346E9DA3" w14:textId="77777777" w:rsidR="00580FBF" w:rsidRPr="00D06F4B" w:rsidRDefault="00580FBF" w:rsidP="00524E8B">
      <w:pPr>
        <w:tabs>
          <w:tab w:val="left" w:pos="360"/>
        </w:tabs>
        <w:ind w:right="57"/>
        <w:rPr>
          <w:lang w:val="sv-SE"/>
        </w:rPr>
      </w:pPr>
    </w:p>
    <w:p w14:paraId="12A23CE0" w14:textId="77777777" w:rsidR="00580FBF" w:rsidRPr="00D06F4B" w:rsidRDefault="00580FBF" w:rsidP="00524E8B">
      <w:pPr>
        <w:tabs>
          <w:tab w:val="left" w:pos="360"/>
        </w:tabs>
        <w:ind w:right="57"/>
        <w:rPr>
          <w:lang w:val="sv-SE"/>
        </w:rPr>
      </w:pPr>
      <w:r w:rsidRPr="00FC77AE">
        <w:rPr>
          <w:u w:val="single"/>
          <w:lang w:val="sv-SE"/>
        </w:rPr>
        <w:t>Distribution</w:t>
      </w:r>
    </w:p>
    <w:p w14:paraId="75061BDD" w14:textId="77777777" w:rsidR="00580FBF" w:rsidRPr="00D06F4B" w:rsidRDefault="00580FBF" w:rsidP="00524E8B">
      <w:pPr>
        <w:tabs>
          <w:tab w:val="left" w:pos="360"/>
        </w:tabs>
        <w:ind w:right="57"/>
        <w:rPr>
          <w:lang w:val="sv-SE"/>
        </w:rPr>
      </w:pPr>
      <w:r w:rsidRPr="00FC77AE">
        <w:rPr>
          <w:lang w:val="sv-SE"/>
        </w:rPr>
        <w:t>Tiotepa är en mycket lipofil substans.</w:t>
      </w:r>
      <w:r w:rsidRPr="00D06F4B">
        <w:rPr>
          <w:lang w:val="sv-SE"/>
        </w:rPr>
        <w:t xml:space="preserve"> </w:t>
      </w:r>
      <w:r w:rsidRPr="00FC77AE">
        <w:rPr>
          <w:lang w:val="sv-SE"/>
        </w:rPr>
        <w:t>Efter intravenös administrering passar den aktiva substansens plasmakoncentrationer in på en tvåkompartmentmodell med snabb distributionsfas.</w:t>
      </w:r>
      <w:r w:rsidRPr="00D06F4B">
        <w:rPr>
          <w:lang w:val="sv-SE"/>
        </w:rPr>
        <w:t xml:space="preserve"> </w:t>
      </w:r>
      <w:r w:rsidRPr="00FC77AE">
        <w:rPr>
          <w:lang w:val="sv-SE"/>
        </w:rPr>
        <w:t>Tiotepas distributionsvolym är stor och har rapporterats ligga mellan 40,8 liter/m</w:t>
      </w:r>
      <w:r w:rsidRPr="00FC77AE">
        <w:rPr>
          <w:vertAlign w:val="superscript"/>
          <w:lang w:val="sv-SE"/>
        </w:rPr>
        <w:t>2</w:t>
      </w:r>
      <w:r w:rsidRPr="00FC77AE">
        <w:rPr>
          <w:lang w:val="sv-SE"/>
        </w:rPr>
        <w:t xml:space="preserve"> och 75 liter/m</w:t>
      </w:r>
      <w:r w:rsidRPr="00FC77AE">
        <w:rPr>
          <w:vertAlign w:val="superscript"/>
          <w:lang w:val="sv-SE"/>
        </w:rPr>
        <w:t>2</w:t>
      </w:r>
      <w:r w:rsidRPr="00FC77AE">
        <w:rPr>
          <w:lang w:val="sv-SE"/>
        </w:rPr>
        <w:t>, vilket indikerar distribution till totala kroppsvattnet.</w:t>
      </w:r>
      <w:r w:rsidRPr="00D06F4B">
        <w:rPr>
          <w:lang w:val="sv-SE"/>
        </w:rPr>
        <w:t xml:space="preserve"> </w:t>
      </w:r>
      <w:r w:rsidRPr="00FC77AE">
        <w:rPr>
          <w:lang w:val="sv-SE"/>
        </w:rPr>
        <w:t>Tiotepas synbara distributionsvolym tycks vara oberoende av administrerad dos.</w:t>
      </w:r>
      <w:r w:rsidRPr="00D06F4B">
        <w:rPr>
          <w:lang w:val="sv-SE"/>
        </w:rPr>
        <w:t xml:space="preserve"> </w:t>
      </w:r>
      <w:r w:rsidRPr="00FC77AE">
        <w:rPr>
          <w:lang w:val="sv-SE"/>
        </w:rPr>
        <w:t>Den andel som inte är bunden till plasmaproteiner är 70–90 procent.</w:t>
      </w:r>
      <w:r w:rsidRPr="00D06F4B">
        <w:rPr>
          <w:lang w:val="sv-SE"/>
        </w:rPr>
        <w:t xml:space="preserve"> </w:t>
      </w:r>
      <w:r w:rsidRPr="00FC77AE">
        <w:rPr>
          <w:lang w:val="sv-SE"/>
        </w:rPr>
        <w:t>Obetydlig bindning av tiotepa till gammaglobulin och minimal albuminbindning (10–30 procent) har rapporterats.</w:t>
      </w:r>
    </w:p>
    <w:p w14:paraId="0667D9DC" w14:textId="77777777" w:rsidR="00580FBF" w:rsidRPr="00D06F4B" w:rsidRDefault="00580FBF" w:rsidP="00524E8B">
      <w:pPr>
        <w:tabs>
          <w:tab w:val="left" w:pos="360"/>
        </w:tabs>
        <w:ind w:right="57"/>
        <w:rPr>
          <w:lang w:val="sv-SE"/>
        </w:rPr>
      </w:pPr>
      <w:r w:rsidRPr="00FC77AE">
        <w:rPr>
          <w:lang w:val="sv-SE"/>
        </w:rPr>
        <w:t>Efter intravenös administrering är läkemedelsexponeringen i cerebrospinalvätska nästan ekvivalent med den som uppnås i plasma.</w:t>
      </w:r>
      <w:r w:rsidRPr="00D06F4B">
        <w:rPr>
          <w:lang w:val="sv-SE"/>
        </w:rPr>
        <w:t xml:space="preserve"> </w:t>
      </w:r>
      <w:r w:rsidRPr="00FC77AE">
        <w:rPr>
          <w:lang w:val="sv-SE"/>
        </w:rPr>
        <w:t>Den genomsnittliga kvoten mellan AUC i cerebrospinalvätska och i plasma för tiotepa är 0,93. Koncentrationerna i cerebrospinalvätska och plasma av TEPA, den först rapporterade aktiva metaboliten av tiotepa, översteg koncentrationerna av modersubstansen.</w:t>
      </w:r>
    </w:p>
    <w:p w14:paraId="591D880A" w14:textId="77777777" w:rsidR="00580FBF" w:rsidRPr="00D06F4B" w:rsidRDefault="00580FBF" w:rsidP="00524E8B">
      <w:pPr>
        <w:tabs>
          <w:tab w:val="left" w:pos="360"/>
        </w:tabs>
        <w:ind w:right="57"/>
        <w:rPr>
          <w:u w:val="single"/>
          <w:lang w:val="sv-SE"/>
        </w:rPr>
      </w:pPr>
    </w:p>
    <w:p w14:paraId="5CF8CD89" w14:textId="77777777" w:rsidR="00580FBF" w:rsidRPr="00D06F4B" w:rsidRDefault="00580FBF" w:rsidP="00524E8B">
      <w:pPr>
        <w:tabs>
          <w:tab w:val="left" w:pos="360"/>
        </w:tabs>
        <w:ind w:right="57"/>
        <w:rPr>
          <w:lang w:val="sv-SE"/>
        </w:rPr>
      </w:pPr>
      <w:r w:rsidRPr="00FC77AE">
        <w:rPr>
          <w:u w:val="single"/>
          <w:lang w:val="sv-SE"/>
        </w:rPr>
        <w:t>Metabolism</w:t>
      </w:r>
    </w:p>
    <w:p w14:paraId="4FF1DBCF" w14:textId="77777777" w:rsidR="00580FBF" w:rsidRPr="00D06F4B" w:rsidRDefault="00580FBF" w:rsidP="00524E8B">
      <w:pPr>
        <w:tabs>
          <w:tab w:val="left" w:pos="360"/>
        </w:tabs>
        <w:ind w:right="57"/>
        <w:rPr>
          <w:lang w:val="sv-SE"/>
        </w:rPr>
      </w:pPr>
      <w:r w:rsidRPr="00FC77AE">
        <w:rPr>
          <w:lang w:val="sv-SE"/>
        </w:rPr>
        <w:t>Tiotepa genomgår snabb och omfattande levermetabolism och metaboliterna kan påvisas i urin inom 1 timme efter infusion.</w:t>
      </w:r>
      <w:r w:rsidRPr="00D06F4B">
        <w:rPr>
          <w:lang w:val="sv-SE"/>
        </w:rPr>
        <w:t xml:space="preserve"> </w:t>
      </w:r>
      <w:r w:rsidRPr="00FC77AE">
        <w:rPr>
          <w:lang w:val="sv-SE"/>
        </w:rPr>
        <w:t>Metaboliterna är aktiva alkylerande substanser, men vilken roll de spelar i tiotepas antitumöreffekt återstår att klarlägga.</w:t>
      </w:r>
      <w:r w:rsidRPr="00D06F4B">
        <w:rPr>
          <w:lang w:val="sv-SE"/>
        </w:rPr>
        <w:t xml:space="preserve"> </w:t>
      </w:r>
      <w:r w:rsidRPr="00FC77AE">
        <w:rPr>
          <w:lang w:val="sv-SE"/>
        </w:rPr>
        <w:t xml:space="preserve">Tiotepa genomgår oxidativ desulfurering via </w:t>
      </w:r>
      <w:r w:rsidRPr="00FC77AE">
        <w:rPr>
          <w:lang w:val="sv-SE"/>
        </w:rPr>
        <w:lastRenderedPageBreak/>
        <w:t>isoenzymfamiljerna cytokrom P450 CYP2B och CYP2A till den viktiga och aktiva metaboliten TEPA (trietylenfosforamid).</w:t>
      </w:r>
      <w:r w:rsidRPr="00D06F4B">
        <w:rPr>
          <w:lang w:val="sv-SE"/>
        </w:rPr>
        <w:t xml:space="preserve"> </w:t>
      </w:r>
      <w:r w:rsidRPr="00FC77AE">
        <w:rPr>
          <w:lang w:val="sv-SE"/>
        </w:rPr>
        <w:t>Den totalt utsöndrade mängden tiotepa och dess identifierade metaboliter står för 54–100 procent av den totala alkylerande aktiviteten, vilket indikerar förekomst av andra alkylerande metaboliter.</w:t>
      </w:r>
      <w:r w:rsidRPr="00D06F4B">
        <w:rPr>
          <w:lang w:val="sv-SE"/>
        </w:rPr>
        <w:t xml:space="preserve"> </w:t>
      </w:r>
      <w:r w:rsidRPr="00FC77AE">
        <w:rPr>
          <w:lang w:val="sv-SE"/>
        </w:rPr>
        <w:t>Vid omvandling av GSH-konjugat till N-acetylcysteinkonjugat bildas GSH, cysteinylglycin och cyteinkonjugat.</w:t>
      </w:r>
      <w:r w:rsidRPr="00D06F4B">
        <w:rPr>
          <w:lang w:val="sv-SE"/>
        </w:rPr>
        <w:t xml:space="preserve"> </w:t>
      </w:r>
      <w:r w:rsidRPr="00FC77AE">
        <w:rPr>
          <w:lang w:val="sv-SE"/>
        </w:rPr>
        <w:t>Dessa metaboliter återfinns inte urinen och, om de bildas, utsöndras de troligtvis i gallan eller som intermediära metaboliter som snabbt omvandlas till tiotepa</w:t>
      </w:r>
      <w:r w:rsidRPr="00FC77AE">
        <w:rPr>
          <w:lang w:val="sv-SE"/>
        </w:rPr>
        <w:noBreakHyphen/>
        <w:t>merkapturat.</w:t>
      </w:r>
    </w:p>
    <w:p w14:paraId="0C8A6247" w14:textId="77777777" w:rsidR="00580FBF" w:rsidRPr="00D06F4B" w:rsidRDefault="00580FBF" w:rsidP="00524E8B">
      <w:pPr>
        <w:tabs>
          <w:tab w:val="left" w:pos="360"/>
        </w:tabs>
        <w:ind w:right="57"/>
        <w:rPr>
          <w:lang w:val="sv-SE"/>
        </w:rPr>
      </w:pPr>
    </w:p>
    <w:p w14:paraId="33E8FB9C" w14:textId="77777777" w:rsidR="00580FBF" w:rsidRPr="00D06F4B" w:rsidRDefault="00580FBF" w:rsidP="00AF08E3">
      <w:pPr>
        <w:keepNext/>
        <w:keepLines/>
        <w:tabs>
          <w:tab w:val="left" w:pos="360"/>
        </w:tabs>
        <w:ind w:right="57"/>
        <w:rPr>
          <w:u w:val="single"/>
          <w:lang w:val="sv-SE"/>
        </w:rPr>
      </w:pPr>
      <w:r w:rsidRPr="00FC77AE">
        <w:rPr>
          <w:u w:val="single"/>
          <w:lang w:val="sv-SE"/>
        </w:rPr>
        <w:t>Eliminering</w:t>
      </w:r>
    </w:p>
    <w:p w14:paraId="0C0963E5" w14:textId="77777777" w:rsidR="00580FBF" w:rsidRPr="00D06F4B" w:rsidRDefault="00580FBF" w:rsidP="00AF08E3">
      <w:pPr>
        <w:keepNext/>
        <w:keepLines/>
        <w:tabs>
          <w:tab w:val="left" w:pos="360"/>
        </w:tabs>
        <w:ind w:right="57"/>
        <w:rPr>
          <w:lang w:val="sv-SE"/>
        </w:rPr>
      </w:pPr>
      <w:r w:rsidRPr="00FC77AE">
        <w:rPr>
          <w:lang w:val="sv-SE"/>
        </w:rPr>
        <w:t>Total clearance av tiotepa låg mellan 11,4 och 23,2 liter/timme/m</w:t>
      </w:r>
      <w:r w:rsidRPr="00FC77AE">
        <w:rPr>
          <w:vertAlign w:val="superscript"/>
          <w:lang w:val="sv-SE"/>
        </w:rPr>
        <w:t>2</w:t>
      </w:r>
      <w:r w:rsidRPr="00FC77AE">
        <w:rPr>
          <w:lang w:val="sv-SE"/>
        </w:rPr>
        <w:t>.</w:t>
      </w:r>
      <w:r w:rsidRPr="00D06F4B">
        <w:rPr>
          <w:lang w:val="sv-SE"/>
        </w:rPr>
        <w:t xml:space="preserve"> </w:t>
      </w:r>
      <w:r w:rsidRPr="00FC77AE">
        <w:rPr>
          <w:lang w:val="sv-SE"/>
        </w:rPr>
        <w:t>Elimineringshalveringstiden varierade mellan 1,5 och 4,1 timmar.</w:t>
      </w:r>
      <w:r w:rsidRPr="00D06F4B">
        <w:rPr>
          <w:lang w:val="sv-SE"/>
        </w:rPr>
        <w:t xml:space="preserve"> </w:t>
      </w:r>
      <w:r w:rsidRPr="00FC77AE">
        <w:rPr>
          <w:lang w:val="sv-SE"/>
        </w:rPr>
        <w:t>Alla de identifierade metaboliterna TEPA, monoklortepa och tiotepa-merkapturat utsöndras i urinen.</w:t>
      </w:r>
      <w:r w:rsidRPr="00D06F4B">
        <w:rPr>
          <w:lang w:val="sv-SE"/>
        </w:rPr>
        <w:t xml:space="preserve"> </w:t>
      </w:r>
      <w:r w:rsidRPr="00FC77AE">
        <w:rPr>
          <w:lang w:val="sv-SE"/>
        </w:rPr>
        <w:t>Utsöndringen av tiotepa och TEPA i urinen är nästan fullständig efter 6 respektive 8 timmar.</w:t>
      </w:r>
      <w:r w:rsidRPr="00D06F4B">
        <w:rPr>
          <w:lang w:val="sv-SE"/>
        </w:rPr>
        <w:t xml:space="preserve"> </w:t>
      </w:r>
      <w:r w:rsidRPr="00FC77AE">
        <w:rPr>
          <w:lang w:val="sv-SE"/>
        </w:rPr>
        <w:t>Det genomsnittliga utbytet av tiotepa och dess metaboliter i urin är 0,5 procent för oförändrat läkemedel och monoklortepa och 11 procent för TEPA och tiotepa-merkapturat.</w:t>
      </w:r>
    </w:p>
    <w:p w14:paraId="5F4A01F6" w14:textId="77777777" w:rsidR="00580FBF" w:rsidRPr="00D06F4B" w:rsidRDefault="00580FBF" w:rsidP="00524E8B">
      <w:pPr>
        <w:tabs>
          <w:tab w:val="left" w:pos="360"/>
        </w:tabs>
        <w:ind w:right="57"/>
        <w:rPr>
          <w:u w:val="single"/>
          <w:lang w:val="sv-SE"/>
        </w:rPr>
      </w:pPr>
    </w:p>
    <w:p w14:paraId="353A15EE" w14:textId="77777777" w:rsidR="00580FBF" w:rsidRPr="00D06F4B" w:rsidRDefault="00D83243" w:rsidP="00524E8B">
      <w:pPr>
        <w:tabs>
          <w:tab w:val="left" w:pos="360"/>
        </w:tabs>
        <w:ind w:right="57"/>
        <w:rPr>
          <w:lang w:val="sv-SE"/>
        </w:rPr>
      </w:pPr>
      <w:r w:rsidRPr="00FC77AE">
        <w:rPr>
          <w:u w:val="single"/>
          <w:lang w:val="sv-SE"/>
        </w:rPr>
        <w:t>Linjäritet/icke-linjäritet</w:t>
      </w:r>
    </w:p>
    <w:p w14:paraId="106823F4" w14:textId="77777777" w:rsidR="00580FBF" w:rsidRPr="00D06F4B" w:rsidRDefault="00580FBF" w:rsidP="00524E8B">
      <w:pPr>
        <w:tabs>
          <w:tab w:val="left" w:pos="360"/>
        </w:tabs>
        <w:ind w:right="57"/>
        <w:rPr>
          <w:lang w:val="sv-SE"/>
        </w:rPr>
      </w:pPr>
      <w:r w:rsidRPr="00FC77AE">
        <w:rPr>
          <w:lang w:val="sv-SE"/>
        </w:rPr>
        <w:t>Det finns inga tydliga bevis för någon mättnad av de metaboliska elimineringsmekanismerna vid höga doser av tiotepa.</w:t>
      </w:r>
      <w:r w:rsidRPr="00D06F4B">
        <w:rPr>
          <w:lang w:val="sv-SE"/>
        </w:rPr>
        <w:t xml:space="preserve"> </w:t>
      </w:r>
    </w:p>
    <w:p w14:paraId="06380EFA" w14:textId="77777777" w:rsidR="00580FBF" w:rsidRPr="00D06F4B" w:rsidRDefault="00580FBF" w:rsidP="00524E8B">
      <w:pPr>
        <w:tabs>
          <w:tab w:val="left" w:pos="360"/>
        </w:tabs>
        <w:ind w:right="57"/>
        <w:rPr>
          <w:b/>
          <w:u w:val="single"/>
          <w:lang w:val="sv-SE"/>
        </w:rPr>
      </w:pPr>
    </w:p>
    <w:p w14:paraId="2FA33D4D" w14:textId="77777777" w:rsidR="00580FBF" w:rsidRPr="00902AF3" w:rsidRDefault="00580FBF" w:rsidP="00716AAA">
      <w:pPr>
        <w:rPr>
          <w:u w:val="single"/>
          <w:lang w:val="sv-SE"/>
        </w:rPr>
      </w:pPr>
      <w:r w:rsidRPr="00FC77AE">
        <w:rPr>
          <w:u w:val="single"/>
          <w:lang w:val="sv-SE"/>
        </w:rPr>
        <w:t>Särskilda populationer</w:t>
      </w:r>
    </w:p>
    <w:p w14:paraId="24737A75" w14:textId="77777777" w:rsidR="00580FBF" w:rsidRPr="00902AF3" w:rsidRDefault="00580FBF" w:rsidP="00716AAA">
      <w:pPr>
        <w:rPr>
          <w:i/>
          <w:lang w:val="sv-SE"/>
        </w:rPr>
      </w:pPr>
    </w:p>
    <w:p w14:paraId="7D2D98EA" w14:textId="77777777" w:rsidR="00580FBF" w:rsidRPr="00902AF3" w:rsidRDefault="00580FBF" w:rsidP="00716AAA">
      <w:pPr>
        <w:rPr>
          <w:i/>
          <w:lang w:val="sv-SE"/>
        </w:rPr>
      </w:pPr>
      <w:r w:rsidRPr="00FC77AE">
        <w:rPr>
          <w:i/>
          <w:lang w:val="sv-SE"/>
        </w:rPr>
        <w:t>Pediatrisk population</w:t>
      </w:r>
    </w:p>
    <w:p w14:paraId="595054F9" w14:textId="6C4A1B84" w:rsidR="00580FBF" w:rsidRPr="00FC77AE" w:rsidRDefault="00580FBF" w:rsidP="00716AAA">
      <w:pPr>
        <w:rPr>
          <w:lang w:val="sv-SE"/>
        </w:rPr>
      </w:pPr>
      <w:r w:rsidRPr="00FC77AE">
        <w:rPr>
          <w:lang w:val="sv-SE"/>
        </w:rPr>
        <w:t>Farmakokinetiken för tiotepa i hög dos hos barn i åldern 2 till 12 år föreföll inte skilja sig från den farmakokinetik som rapporterats hos barn som fick 75</w:t>
      </w:r>
      <w:r w:rsidR="0077134E" w:rsidRPr="00FC77AE">
        <w:rPr>
          <w:lang w:val="sv-SE"/>
        </w:rPr>
        <w:t> mg</w:t>
      </w:r>
      <w:r w:rsidRPr="00FC77AE">
        <w:rPr>
          <w:lang w:val="sv-SE"/>
        </w:rPr>
        <w:t>/m</w:t>
      </w:r>
      <w:r w:rsidRPr="00FC77AE">
        <w:rPr>
          <w:vertAlign w:val="superscript"/>
          <w:lang w:val="sv-SE"/>
        </w:rPr>
        <w:t>2</w:t>
      </w:r>
      <w:r w:rsidRPr="00FC77AE">
        <w:rPr>
          <w:lang w:val="sv-SE"/>
        </w:rPr>
        <w:t xml:space="preserve"> eller vuxna som fick liknande doser.</w:t>
      </w:r>
    </w:p>
    <w:p w14:paraId="79D8B9FB" w14:textId="77777777" w:rsidR="00580FBF" w:rsidRPr="00D06F4B" w:rsidRDefault="00580FBF" w:rsidP="00524E8B">
      <w:pPr>
        <w:tabs>
          <w:tab w:val="left" w:pos="360"/>
        </w:tabs>
        <w:ind w:right="57"/>
        <w:rPr>
          <w:lang w:val="sv-SE"/>
        </w:rPr>
      </w:pPr>
    </w:p>
    <w:p w14:paraId="0A63D71C" w14:textId="77777777" w:rsidR="00580FBF" w:rsidRPr="00D06F4B" w:rsidRDefault="0014560A" w:rsidP="00524E8B">
      <w:pPr>
        <w:tabs>
          <w:tab w:val="left" w:pos="360"/>
        </w:tabs>
        <w:ind w:right="57"/>
        <w:rPr>
          <w:i/>
          <w:lang w:val="sv-SE"/>
        </w:rPr>
      </w:pPr>
      <w:r w:rsidRPr="00FC77AE">
        <w:rPr>
          <w:i/>
          <w:lang w:val="sv-SE"/>
        </w:rPr>
        <w:t>Njurdysfunktion</w:t>
      </w:r>
    </w:p>
    <w:p w14:paraId="334009A4" w14:textId="77777777" w:rsidR="00580FBF" w:rsidRPr="00D06F4B" w:rsidRDefault="00580FBF" w:rsidP="00524E8B">
      <w:pPr>
        <w:tabs>
          <w:tab w:val="left" w:pos="360"/>
        </w:tabs>
        <w:ind w:right="57"/>
        <w:rPr>
          <w:lang w:val="sv-SE"/>
        </w:rPr>
      </w:pPr>
      <w:r w:rsidRPr="00FC77AE">
        <w:rPr>
          <w:lang w:val="sv-SE"/>
        </w:rPr>
        <w:t>Effekterna av njurdysfunktion på tiotepas eliminering har inte fastställts.</w:t>
      </w:r>
    </w:p>
    <w:p w14:paraId="3ABEA275" w14:textId="77777777" w:rsidR="00580FBF" w:rsidRPr="00D06F4B" w:rsidRDefault="00580FBF" w:rsidP="00524E8B">
      <w:pPr>
        <w:tabs>
          <w:tab w:val="left" w:pos="360"/>
        </w:tabs>
        <w:ind w:right="57"/>
        <w:rPr>
          <w:lang w:val="sv-SE"/>
        </w:rPr>
      </w:pPr>
    </w:p>
    <w:p w14:paraId="3E6B4017" w14:textId="77777777" w:rsidR="00580FBF" w:rsidRPr="00D06F4B" w:rsidRDefault="0014560A" w:rsidP="00524E8B">
      <w:pPr>
        <w:tabs>
          <w:tab w:val="left" w:pos="360"/>
        </w:tabs>
        <w:ind w:right="57"/>
        <w:rPr>
          <w:i/>
          <w:lang w:val="sv-SE"/>
        </w:rPr>
      </w:pPr>
      <w:r w:rsidRPr="00FC77AE">
        <w:rPr>
          <w:i/>
          <w:lang w:val="sv-SE"/>
        </w:rPr>
        <w:t xml:space="preserve">Leverdysfunktion </w:t>
      </w:r>
    </w:p>
    <w:p w14:paraId="3386872D" w14:textId="77777777" w:rsidR="00580FBF" w:rsidRPr="00D06F4B" w:rsidRDefault="00580FBF" w:rsidP="00524E8B">
      <w:pPr>
        <w:tabs>
          <w:tab w:val="left" w:pos="360"/>
        </w:tabs>
        <w:ind w:right="57"/>
        <w:rPr>
          <w:lang w:val="sv-SE"/>
        </w:rPr>
      </w:pPr>
      <w:r w:rsidRPr="00FC77AE">
        <w:rPr>
          <w:lang w:val="sv-SE"/>
        </w:rPr>
        <w:t>Effekterna av leverdysfunktion på tiotepas metabolism och eliminering har inte fastställts.</w:t>
      </w:r>
    </w:p>
    <w:p w14:paraId="4AFC9480" w14:textId="77777777" w:rsidR="00580FBF" w:rsidRPr="00D06F4B" w:rsidRDefault="00580FBF" w:rsidP="00524E8B">
      <w:pPr>
        <w:tabs>
          <w:tab w:val="left" w:pos="360"/>
        </w:tabs>
        <w:ind w:right="57"/>
        <w:rPr>
          <w:lang w:val="sv-SE"/>
        </w:rPr>
      </w:pPr>
    </w:p>
    <w:p w14:paraId="56D9D375" w14:textId="77777777" w:rsidR="00580FBF" w:rsidRPr="00D06F4B" w:rsidRDefault="00524E8B" w:rsidP="00716AAA">
      <w:pPr>
        <w:pStyle w:val="testo1"/>
        <w:ind w:left="567" w:hanging="567"/>
        <w:jc w:val="left"/>
        <w:rPr>
          <w:sz w:val="22"/>
          <w:lang w:val="sv-SE"/>
        </w:rPr>
      </w:pPr>
      <w:r w:rsidRPr="00FC77AE">
        <w:rPr>
          <w:sz w:val="22"/>
          <w:lang w:val="sv-SE"/>
        </w:rPr>
        <w:t>5.3</w:t>
      </w:r>
      <w:r w:rsidRPr="00FC77AE">
        <w:rPr>
          <w:sz w:val="22"/>
          <w:lang w:val="sv-SE"/>
        </w:rPr>
        <w:tab/>
      </w:r>
      <w:r w:rsidR="00580FBF" w:rsidRPr="00FC77AE">
        <w:rPr>
          <w:sz w:val="22"/>
          <w:lang w:val="sv-SE"/>
        </w:rPr>
        <w:t>Prekliniska säkerhetsuppgifter</w:t>
      </w:r>
    </w:p>
    <w:p w14:paraId="7D920AFD" w14:textId="77777777" w:rsidR="00580FBF" w:rsidRPr="00D06F4B" w:rsidRDefault="00580FBF" w:rsidP="00524E8B">
      <w:pPr>
        <w:pStyle w:val="testo1"/>
        <w:tabs>
          <w:tab w:val="left" w:pos="360"/>
        </w:tabs>
        <w:ind w:left="0"/>
        <w:jc w:val="left"/>
        <w:rPr>
          <w:sz w:val="22"/>
          <w:lang w:val="sv-SE"/>
        </w:rPr>
      </w:pPr>
    </w:p>
    <w:p w14:paraId="66BC83CB" w14:textId="77777777" w:rsidR="00580FBF" w:rsidRPr="00D06F4B" w:rsidRDefault="00580FBF" w:rsidP="00524E8B">
      <w:pPr>
        <w:pStyle w:val="Paragrafo"/>
        <w:tabs>
          <w:tab w:val="left" w:pos="360"/>
        </w:tabs>
        <w:ind w:left="0" w:firstLine="0"/>
        <w:jc w:val="left"/>
        <w:rPr>
          <w:b w:val="0"/>
          <w:sz w:val="22"/>
          <w:lang w:val="sv-SE"/>
        </w:rPr>
      </w:pPr>
      <w:r w:rsidRPr="00FC77AE">
        <w:rPr>
          <w:b w:val="0"/>
          <w:sz w:val="22"/>
          <w:lang w:val="sv-SE"/>
        </w:rPr>
        <w:t>Inga konventionella studier avseende akut toxicitet och allmäntoxicitet har genomförts.</w:t>
      </w:r>
    </w:p>
    <w:p w14:paraId="6918F48F" w14:textId="77777777" w:rsidR="00580FBF" w:rsidRPr="00D06F4B" w:rsidRDefault="00580FBF" w:rsidP="00524E8B">
      <w:pPr>
        <w:pStyle w:val="Paragrafo"/>
        <w:tabs>
          <w:tab w:val="left" w:pos="360"/>
        </w:tabs>
        <w:ind w:left="0" w:firstLine="0"/>
        <w:jc w:val="left"/>
        <w:rPr>
          <w:b w:val="0"/>
          <w:sz w:val="22"/>
          <w:lang w:val="sv-SE"/>
        </w:rPr>
      </w:pPr>
      <w:r w:rsidRPr="00FC77AE">
        <w:rPr>
          <w:b w:val="0"/>
          <w:sz w:val="22"/>
          <w:lang w:val="sv-SE"/>
        </w:rPr>
        <w:t xml:space="preserve">Tiotepa har visat sig vara genotoxiskt </w:t>
      </w:r>
      <w:r w:rsidRPr="00FC77AE">
        <w:rPr>
          <w:b w:val="0"/>
          <w:i/>
          <w:sz w:val="22"/>
          <w:lang w:val="sv-SE"/>
        </w:rPr>
        <w:t>in vitro</w:t>
      </w:r>
      <w:r w:rsidRPr="00FC77AE">
        <w:rPr>
          <w:b w:val="0"/>
          <w:sz w:val="22"/>
          <w:lang w:val="sv-SE"/>
        </w:rPr>
        <w:t xml:space="preserve"> och </w:t>
      </w:r>
      <w:r w:rsidRPr="00FC77AE">
        <w:rPr>
          <w:b w:val="0"/>
          <w:i/>
          <w:sz w:val="22"/>
          <w:lang w:val="sv-SE"/>
        </w:rPr>
        <w:t>in vivo</w:t>
      </w:r>
      <w:r w:rsidRPr="00FC77AE">
        <w:rPr>
          <w:b w:val="0"/>
          <w:sz w:val="22"/>
          <w:lang w:val="sv-SE"/>
        </w:rPr>
        <w:t>, och karcinogent hos mus och råtta.</w:t>
      </w:r>
    </w:p>
    <w:p w14:paraId="7D6B0EC7" w14:textId="77777777" w:rsidR="00580FBF" w:rsidRPr="00D06F4B" w:rsidRDefault="00580FBF" w:rsidP="00524E8B">
      <w:pPr>
        <w:pStyle w:val="Paragrafo"/>
        <w:tabs>
          <w:tab w:val="left" w:pos="360"/>
        </w:tabs>
        <w:ind w:left="0" w:firstLine="0"/>
        <w:jc w:val="left"/>
        <w:rPr>
          <w:b w:val="0"/>
          <w:sz w:val="22"/>
          <w:lang w:val="sv-SE"/>
        </w:rPr>
      </w:pPr>
      <w:r w:rsidRPr="00FC77AE">
        <w:rPr>
          <w:b w:val="0"/>
          <w:sz w:val="22"/>
          <w:lang w:val="sv-SE"/>
        </w:rPr>
        <w:t>Tiotepa visade sig försämra fertiliteten och störa spermatogenesen hos hanmöss, samt försämra ovariefunktionen hos honmöss.</w:t>
      </w:r>
      <w:r w:rsidRPr="00D06F4B">
        <w:rPr>
          <w:b w:val="0"/>
          <w:sz w:val="22"/>
          <w:lang w:val="sv-SE"/>
        </w:rPr>
        <w:t xml:space="preserve"> </w:t>
      </w:r>
      <w:r w:rsidRPr="00FC77AE">
        <w:rPr>
          <w:b w:val="0"/>
          <w:sz w:val="22"/>
          <w:lang w:val="sv-SE"/>
        </w:rPr>
        <w:t>Det var teratogent hos mus och råtta, samt fetoletalt hos kanin.</w:t>
      </w:r>
      <w:r w:rsidRPr="00D06F4B">
        <w:rPr>
          <w:b w:val="0"/>
          <w:sz w:val="22"/>
          <w:lang w:val="sv-SE"/>
        </w:rPr>
        <w:t xml:space="preserve"> </w:t>
      </w:r>
      <w:r w:rsidRPr="00FC77AE">
        <w:rPr>
          <w:b w:val="0"/>
          <w:sz w:val="22"/>
          <w:lang w:val="sv-SE"/>
        </w:rPr>
        <w:t>Dessa effekter observerades i doser som var lägre än dem som används hos människa.</w:t>
      </w:r>
    </w:p>
    <w:p w14:paraId="0F22D9AA" w14:textId="77777777" w:rsidR="00580FBF" w:rsidRPr="00D06F4B" w:rsidRDefault="00580FBF" w:rsidP="00524E8B">
      <w:pPr>
        <w:pStyle w:val="testo1"/>
        <w:tabs>
          <w:tab w:val="left" w:pos="360"/>
        </w:tabs>
        <w:ind w:left="0"/>
        <w:jc w:val="left"/>
        <w:rPr>
          <w:sz w:val="22"/>
          <w:lang w:val="sv-SE"/>
        </w:rPr>
      </w:pPr>
    </w:p>
    <w:p w14:paraId="4704FB7D" w14:textId="77777777" w:rsidR="00580FBF" w:rsidRPr="00D06F4B" w:rsidRDefault="00580FBF" w:rsidP="00524E8B">
      <w:pPr>
        <w:pStyle w:val="Paragrafo"/>
        <w:tabs>
          <w:tab w:val="left" w:pos="360"/>
        </w:tabs>
        <w:ind w:left="0" w:firstLine="0"/>
        <w:jc w:val="left"/>
        <w:rPr>
          <w:sz w:val="22"/>
          <w:lang w:val="sv-SE"/>
        </w:rPr>
      </w:pPr>
    </w:p>
    <w:p w14:paraId="2530D51C" w14:textId="77777777" w:rsidR="00580FBF" w:rsidRPr="00D06F4B" w:rsidRDefault="00524E8B" w:rsidP="00716AAA">
      <w:pPr>
        <w:pStyle w:val="Paragrafo"/>
        <w:ind w:left="567" w:hanging="567"/>
        <w:jc w:val="left"/>
        <w:rPr>
          <w:sz w:val="22"/>
          <w:lang w:val="sv-SE"/>
        </w:rPr>
      </w:pPr>
      <w:r w:rsidRPr="00FC77AE">
        <w:rPr>
          <w:sz w:val="22"/>
          <w:lang w:val="sv-SE"/>
        </w:rPr>
        <w:t>6.</w:t>
      </w:r>
      <w:r w:rsidRPr="00FC77AE">
        <w:rPr>
          <w:sz w:val="22"/>
          <w:lang w:val="sv-SE"/>
        </w:rPr>
        <w:tab/>
      </w:r>
      <w:r w:rsidR="00580FBF" w:rsidRPr="00FC77AE">
        <w:rPr>
          <w:sz w:val="22"/>
          <w:lang w:val="sv-SE"/>
        </w:rPr>
        <w:t>FARMACEUTISKA UPPGIFTER</w:t>
      </w:r>
    </w:p>
    <w:p w14:paraId="5D6C5FD2" w14:textId="77777777" w:rsidR="00580FBF" w:rsidRPr="00D06F4B" w:rsidRDefault="00580FBF" w:rsidP="00524E8B">
      <w:pPr>
        <w:pStyle w:val="Paragrafo"/>
        <w:tabs>
          <w:tab w:val="left" w:pos="360"/>
        </w:tabs>
        <w:ind w:left="0" w:firstLine="0"/>
        <w:jc w:val="left"/>
        <w:rPr>
          <w:sz w:val="22"/>
          <w:lang w:val="sv-SE"/>
        </w:rPr>
      </w:pPr>
    </w:p>
    <w:p w14:paraId="21A4F486" w14:textId="77777777" w:rsidR="00580FBF" w:rsidRPr="00D06F4B" w:rsidRDefault="00524E8B" w:rsidP="00716AAA">
      <w:pPr>
        <w:pStyle w:val="Paragrafo"/>
        <w:ind w:left="567" w:hanging="567"/>
        <w:jc w:val="left"/>
        <w:rPr>
          <w:sz w:val="22"/>
          <w:lang w:val="sv-SE"/>
        </w:rPr>
      </w:pPr>
      <w:r w:rsidRPr="00FC77AE">
        <w:rPr>
          <w:sz w:val="22"/>
          <w:lang w:val="sv-SE"/>
        </w:rPr>
        <w:t>6.1</w:t>
      </w:r>
      <w:r w:rsidRPr="00FC77AE">
        <w:rPr>
          <w:sz w:val="22"/>
          <w:lang w:val="sv-SE"/>
        </w:rPr>
        <w:tab/>
      </w:r>
      <w:r w:rsidR="00580FBF" w:rsidRPr="00FC77AE">
        <w:rPr>
          <w:sz w:val="22"/>
          <w:lang w:val="sv-SE"/>
        </w:rPr>
        <w:t>Förteckning över hjälpämnen</w:t>
      </w:r>
    </w:p>
    <w:p w14:paraId="50458E79" w14:textId="77777777" w:rsidR="00580FBF" w:rsidRPr="00D06F4B" w:rsidRDefault="00580FBF" w:rsidP="00524E8B">
      <w:pPr>
        <w:pStyle w:val="Paragrafo"/>
        <w:tabs>
          <w:tab w:val="left" w:pos="360"/>
        </w:tabs>
        <w:ind w:left="0" w:firstLine="0"/>
        <w:jc w:val="left"/>
        <w:rPr>
          <w:sz w:val="22"/>
          <w:lang w:val="sv-SE"/>
        </w:rPr>
      </w:pPr>
    </w:p>
    <w:p w14:paraId="177790FA" w14:textId="77777777" w:rsidR="00BB55A2" w:rsidRPr="00FC77AE" w:rsidRDefault="00BB55A2" w:rsidP="00BB55A2">
      <w:pPr>
        <w:numPr>
          <w:ilvl w:val="12"/>
          <w:numId w:val="0"/>
        </w:numPr>
        <w:tabs>
          <w:tab w:val="left" w:pos="360"/>
          <w:tab w:val="left" w:pos="567"/>
        </w:tabs>
        <w:ind w:right="-2"/>
        <w:contextualSpacing/>
        <w:rPr>
          <w:u w:val="single"/>
          <w:lang w:val="sv-SE" w:eastAsia="en-US"/>
        </w:rPr>
      </w:pPr>
      <w:bookmarkStart w:id="16" w:name="_Hlk62469938"/>
      <w:r w:rsidRPr="00FC77AE">
        <w:rPr>
          <w:u w:val="single"/>
          <w:lang w:val="sv-SE" w:eastAsia="en-US"/>
        </w:rPr>
        <w:t>P</w:t>
      </w:r>
      <w:r w:rsidR="002B6899" w:rsidRPr="00FC77AE">
        <w:rPr>
          <w:u w:val="single"/>
          <w:lang w:val="sv-SE" w:eastAsia="en-US"/>
        </w:rPr>
        <w:t>ulver</w:t>
      </w:r>
    </w:p>
    <w:p w14:paraId="61017234" w14:textId="77777777" w:rsidR="00BB55A2" w:rsidRPr="00217BE0" w:rsidRDefault="002B6899" w:rsidP="00BB55A2">
      <w:pPr>
        <w:numPr>
          <w:ilvl w:val="12"/>
          <w:numId w:val="0"/>
        </w:numPr>
        <w:tabs>
          <w:tab w:val="left" w:pos="360"/>
          <w:tab w:val="left" w:pos="567"/>
        </w:tabs>
        <w:ind w:right="-2"/>
        <w:contextualSpacing/>
        <w:rPr>
          <w:lang w:val="sv-SE" w:eastAsia="en-US"/>
        </w:rPr>
      </w:pPr>
      <w:r w:rsidRPr="00217BE0">
        <w:rPr>
          <w:lang w:val="sv-SE" w:eastAsia="en-US"/>
        </w:rPr>
        <w:t>Inget</w:t>
      </w:r>
    </w:p>
    <w:p w14:paraId="0F871540" w14:textId="77777777" w:rsidR="00BB55A2" w:rsidRPr="00FC77AE" w:rsidRDefault="00BB55A2" w:rsidP="00BB55A2">
      <w:pPr>
        <w:numPr>
          <w:ilvl w:val="12"/>
          <w:numId w:val="0"/>
        </w:numPr>
        <w:tabs>
          <w:tab w:val="left" w:pos="360"/>
          <w:tab w:val="left" w:pos="567"/>
        </w:tabs>
        <w:ind w:right="-2"/>
        <w:contextualSpacing/>
        <w:rPr>
          <w:u w:val="single"/>
          <w:lang w:val="sv-SE" w:eastAsia="en-US"/>
        </w:rPr>
      </w:pPr>
    </w:p>
    <w:p w14:paraId="4C47025B" w14:textId="61CFA2E5" w:rsidR="00BB55A2" w:rsidRPr="00FC77AE" w:rsidRDefault="005C6552" w:rsidP="00BB55A2">
      <w:pPr>
        <w:numPr>
          <w:ilvl w:val="12"/>
          <w:numId w:val="0"/>
        </w:numPr>
        <w:tabs>
          <w:tab w:val="left" w:pos="360"/>
          <w:tab w:val="left" w:pos="567"/>
        </w:tabs>
        <w:ind w:right="-2"/>
        <w:contextualSpacing/>
        <w:rPr>
          <w:u w:val="single"/>
          <w:lang w:val="sv-SE" w:eastAsia="en-US"/>
        </w:rPr>
      </w:pPr>
      <w:r w:rsidRPr="00AC016A">
        <w:rPr>
          <w:u w:val="single"/>
          <w:lang w:val="sv-SE" w:eastAsia="en-US"/>
        </w:rPr>
        <w:t>Vätska</w:t>
      </w:r>
    </w:p>
    <w:p w14:paraId="5B32292F" w14:textId="77777777" w:rsidR="00BB55A2" w:rsidRPr="00FC77AE" w:rsidRDefault="002B6899" w:rsidP="00BB55A2">
      <w:pPr>
        <w:numPr>
          <w:ilvl w:val="12"/>
          <w:numId w:val="0"/>
        </w:numPr>
        <w:tabs>
          <w:tab w:val="left" w:pos="360"/>
          <w:tab w:val="left" w:pos="567"/>
        </w:tabs>
        <w:ind w:left="426" w:right="-2" w:hanging="426"/>
        <w:contextualSpacing/>
        <w:rPr>
          <w:lang w:val="sv-SE" w:eastAsia="en-US"/>
        </w:rPr>
      </w:pPr>
      <w:r w:rsidRPr="00FC77AE">
        <w:rPr>
          <w:noProof/>
          <w:lang w:val="sv-SE" w:eastAsia="en-US"/>
        </w:rPr>
        <w:t>Natr</w:t>
      </w:r>
      <w:r w:rsidR="00BB55A2" w:rsidRPr="00FC77AE">
        <w:rPr>
          <w:noProof/>
          <w:lang w:val="sv-SE" w:eastAsia="en-US"/>
        </w:rPr>
        <w:t>ium</w:t>
      </w:r>
      <w:r w:rsidRPr="00FC77AE">
        <w:rPr>
          <w:noProof/>
          <w:lang w:val="sv-SE" w:eastAsia="en-US"/>
        </w:rPr>
        <w:t>klorid</w:t>
      </w:r>
      <w:r w:rsidR="00BB55A2" w:rsidRPr="00FC77AE">
        <w:rPr>
          <w:noProof/>
          <w:lang w:val="sv-SE" w:eastAsia="en-US"/>
        </w:rPr>
        <w:t xml:space="preserve"> </w:t>
      </w:r>
    </w:p>
    <w:p w14:paraId="2E62DEE5" w14:textId="77777777" w:rsidR="00BB55A2" w:rsidRDefault="002B6899" w:rsidP="00902AF3">
      <w:pPr>
        <w:numPr>
          <w:ilvl w:val="12"/>
          <w:numId w:val="0"/>
        </w:numPr>
        <w:tabs>
          <w:tab w:val="left" w:pos="360"/>
          <w:tab w:val="left" w:pos="567"/>
        </w:tabs>
        <w:ind w:left="426" w:right="-2" w:hanging="426"/>
        <w:contextualSpacing/>
        <w:rPr>
          <w:lang w:val="sv-SE" w:eastAsia="en-US"/>
        </w:rPr>
      </w:pPr>
      <w:bookmarkStart w:id="17" w:name="_Hlk62469945"/>
      <w:bookmarkEnd w:id="16"/>
      <w:r w:rsidRPr="00FC77AE">
        <w:rPr>
          <w:lang w:val="sv-SE" w:eastAsia="en-US"/>
        </w:rPr>
        <w:t>Vatten för injektionsvätskor</w:t>
      </w:r>
      <w:r w:rsidR="00BB55A2" w:rsidRPr="00FC77AE">
        <w:rPr>
          <w:lang w:val="sv-SE" w:eastAsia="en-US"/>
        </w:rPr>
        <w:t xml:space="preserve"> </w:t>
      </w:r>
      <w:bookmarkEnd w:id="17"/>
    </w:p>
    <w:p w14:paraId="220DC378" w14:textId="77777777" w:rsidR="00D24ECD" w:rsidRPr="00FC77AE" w:rsidRDefault="00D24ECD" w:rsidP="00FC77AE">
      <w:pPr>
        <w:pStyle w:val="Data"/>
        <w:rPr>
          <w:lang w:val="sv-SE" w:eastAsia="en-US"/>
        </w:rPr>
      </w:pPr>
    </w:p>
    <w:p w14:paraId="0510A8FD" w14:textId="77777777" w:rsidR="00580FBF" w:rsidRPr="005E0F6C" w:rsidRDefault="00524E8B" w:rsidP="00716AAA">
      <w:pPr>
        <w:pStyle w:val="Paragrafo"/>
        <w:ind w:left="567" w:hanging="567"/>
        <w:jc w:val="left"/>
        <w:rPr>
          <w:bCs w:val="0"/>
          <w:sz w:val="22"/>
          <w:lang w:val="sv-SE"/>
        </w:rPr>
      </w:pPr>
      <w:r w:rsidRPr="00D24ECD">
        <w:rPr>
          <w:bCs w:val="0"/>
          <w:noProof/>
          <w:sz w:val="22"/>
          <w:lang w:val="sv-SE"/>
        </w:rPr>
        <w:t>6.2</w:t>
      </w:r>
      <w:r w:rsidRPr="00D24ECD">
        <w:rPr>
          <w:bCs w:val="0"/>
          <w:noProof/>
          <w:sz w:val="22"/>
          <w:lang w:val="sv-SE"/>
        </w:rPr>
        <w:tab/>
      </w:r>
      <w:r w:rsidR="00580FBF" w:rsidRPr="005E0F6C">
        <w:rPr>
          <w:bCs w:val="0"/>
          <w:noProof/>
          <w:sz w:val="22"/>
          <w:lang w:val="sv-SE"/>
        </w:rPr>
        <w:t>Inkompatibiliteter</w:t>
      </w:r>
    </w:p>
    <w:p w14:paraId="6B2FB5F1" w14:textId="77777777" w:rsidR="00580FBF" w:rsidRPr="005E0F6C" w:rsidRDefault="00580FBF" w:rsidP="00524E8B">
      <w:pPr>
        <w:pStyle w:val="Paragrafo"/>
        <w:tabs>
          <w:tab w:val="left" w:pos="360"/>
        </w:tabs>
        <w:ind w:left="0" w:firstLine="0"/>
        <w:jc w:val="left"/>
        <w:rPr>
          <w:bCs w:val="0"/>
          <w:sz w:val="22"/>
          <w:lang w:val="sv-SE"/>
        </w:rPr>
      </w:pPr>
    </w:p>
    <w:p w14:paraId="2063DC0F" w14:textId="77777777" w:rsidR="00580FBF" w:rsidRPr="005E0F6C" w:rsidRDefault="00580FBF" w:rsidP="00524E8B">
      <w:pPr>
        <w:tabs>
          <w:tab w:val="left" w:pos="360"/>
        </w:tabs>
        <w:spacing w:line="240" w:lineRule="atLeast"/>
        <w:rPr>
          <w:szCs w:val="24"/>
          <w:lang w:val="sv-SE"/>
        </w:rPr>
      </w:pPr>
      <w:r w:rsidRPr="005E0F6C">
        <w:rPr>
          <w:noProof/>
          <w:szCs w:val="24"/>
          <w:lang w:val="sv-SE"/>
        </w:rPr>
        <w:t>TEPADINA är instabilt i surt medium.</w:t>
      </w:r>
    </w:p>
    <w:p w14:paraId="31FDE884" w14:textId="75A905A0" w:rsidR="00580FBF" w:rsidRPr="00FC3ABE" w:rsidRDefault="00580FBF" w:rsidP="00524E8B">
      <w:pPr>
        <w:tabs>
          <w:tab w:val="left" w:pos="360"/>
        </w:tabs>
        <w:spacing w:line="240" w:lineRule="atLeast"/>
        <w:rPr>
          <w:szCs w:val="24"/>
          <w:lang w:val="sv-SE"/>
        </w:rPr>
      </w:pPr>
      <w:r w:rsidRPr="008B3AB4">
        <w:rPr>
          <w:noProof/>
          <w:szCs w:val="24"/>
          <w:lang w:val="sv-SE"/>
        </w:rPr>
        <w:t xml:space="preserve">Detta läkemedel får inte blandas med andra läkemedel förutom de som nämns i </w:t>
      </w:r>
      <w:r w:rsidR="0040241E" w:rsidRPr="00FC3ABE">
        <w:rPr>
          <w:noProof/>
          <w:szCs w:val="24"/>
          <w:lang w:val="sv-SE"/>
        </w:rPr>
        <w:t>avsnitt </w:t>
      </w:r>
      <w:r w:rsidRPr="00FC3ABE">
        <w:rPr>
          <w:noProof/>
          <w:szCs w:val="24"/>
          <w:lang w:val="sv-SE"/>
        </w:rPr>
        <w:t>6.6.</w:t>
      </w:r>
    </w:p>
    <w:p w14:paraId="4FB012A1" w14:textId="30C78933" w:rsidR="00D747BF" w:rsidRDefault="00D747BF" w:rsidP="00D747BF">
      <w:pPr>
        <w:pStyle w:val="Data"/>
        <w:rPr>
          <w:lang w:val="sv-SE" w:eastAsia="zh-CN"/>
        </w:rPr>
      </w:pPr>
    </w:p>
    <w:p w14:paraId="71E733C7" w14:textId="77777777" w:rsidR="00D747BF" w:rsidRPr="00132882" w:rsidRDefault="00D747BF" w:rsidP="00BA2524">
      <w:pPr>
        <w:rPr>
          <w:lang w:val="sv-SE"/>
        </w:rPr>
      </w:pPr>
    </w:p>
    <w:p w14:paraId="1AC57FF7" w14:textId="77777777" w:rsidR="00580FBF" w:rsidRPr="00D06F4B" w:rsidRDefault="00524E8B" w:rsidP="00716AAA">
      <w:pPr>
        <w:pStyle w:val="Paragrafo"/>
        <w:ind w:left="567" w:hanging="567"/>
        <w:jc w:val="left"/>
        <w:rPr>
          <w:sz w:val="22"/>
          <w:lang w:val="sv-SE"/>
        </w:rPr>
      </w:pPr>
      <w:r w:rsidRPr="00FC77AE">
        <w:rPr>
          <w:sz w:val="22"/>
          <w:lang w:val="sv-SE"/>
        </w:rPr>
        <w:t>6.3</w:t>
      </w:r>
      <w:r w:rsidRPr="00FC77AE">
        <w:rPr>
          <w:sz w:val="22"/>
          <w:lang w:val="sv-SE"/>
        </w:rPr>
        <w:tab/>
      </w:r>
      <w:r w:rsidR="00580FBF" w:rsidRPr="00FC77AE">
        <w:rPr>
          <w:sz w:val="22"/>
          <w:lang w:val="sv-SE"/>
        </w:rPr>
        <w:t>Hållbarhet</w:t>
      </w:r>
    </w:p>
    <w:p w14:paraId="25CAD843" w14:textId="77777777" w:rsidR="00580FBF" w:rsidRPr="00D06F4B" w:rsidRDefault="00580FBF" w:rsidP="00524E8B">
      <w:pPr>
        <w:pStyle w:val="Paragrafo"/>
        <w:tabs>
          <w:tab w:val="left" w:pos="360"/>
        </w:tabs>
        <w:ind w:left="0" w:firstLine="0"/>
        <w:jc w:val="left"/>
        <w:rPr>
          <w:sz w:val="22"/>
          <w:lang w:val="sv-SE"/>
        </w:rPr>
      </w:pPr>
    </w:p>
    <w:p w14:paraId="71D73849" w14:textId="77777777" w:rsidR="00DD76B7" w:rsidRPr="00FC77AE" w:rsidRDefault="002B6899" w:rsidP="00DD76B7">
      <w:pPr>
        <w:keepNext/>
        <w:keepLines/>
        <w:tabs>
          <w:tab w:val="left" w:pos="360"/>
          <w:tab w:val="left" w:pos="567"/>
        </w:tabs>
        <w:outlineLvl w:val="0"/>
        <w:rPr>
          <w:lang w:val="sv-SE" w:eastAsia="en-US"/>
        </w:rPr>
      </w:pPr>
      <w:bookmarkStart w:id="18" w:name="_Hlk62460420"/>
      <w:r w:rsidRPr="00FC77AE">
        <w:rPr>
          <w:u w:val="single"/>
          <w:lang w:val="sv-SE" w:eastAsia="en-US"/>
        </w:rPr>
        <w:t>Inaktiverad påse</w:t>
      </w:r>
    </w:p>
    <w:p w14:paraId="28FD75A0" w14:textId="02AB5A05" w:rsidR="00631C59" w:rsidRPr="00D06F4B" w:rsidRDefault="00631C59" w:rsidP="00631C59">
      <w:pPr>
        <w:tabs>
          <w:tab w:val="left" w:pos="360"/>
        </w:tabs>
        <w:spacing w:line="240" w:lineRule="atLeast"/>
        <w:rPr>
          <w:lang w:val="sv-SE"/>
        </w:rPr>
      </w:pPr>
      <w:del w:id="19" w:author="Author" w:date="2025-07-28T16:07:00Z" w16du:dateUtc="2025-07-28T14:07:00Z">
        <w:r w:rsidDel="00CF77B9">
          <w:rPr>
            <w:lang w:val="sv-SE"/>
          </w:rPr>
          <w:delText>2</w:delText>
        </w:r>
        <w:r w:rsidRPr="00FC77AE" w:rsidDel="00CF77B9">
          <w:rPr>
            <w:lang w:val="sv-SE"/>
          </w:rPr>
          <w:delText> </w:delText>
        </w:r>
      </w:del>
      <w:ins w:id="20" w:author="Author" w:date="2025-07-28T16:07:00Z" w16du:dateUtc="2025-07-28T14:07:00Z">
        <w:r w:rsidR="00CF77B9">
          <w:rPr>
            <w:lang w:val="sv-SE"/>
          </w:rPr>
          <w:t>3</w:t>
        </w:r>
        <w:r w:rsidR="00CF77B9" w:rsidRPr="00FC77AE">
          <w:rPr>
            <w:lang w:val="sv-SE"/>
          </w:rPr>
          <w:t> </w:t>
        </w:r>
      </w:ins>
      <w:r w:rsidRPr="00F31024">
        <w:rPr>
          <w:lang w:val="sv-SE"/>
        </w:rPr>
        <w:t>år</w:t>
      </w:r>
      <w:r w:rsidRPr="00FC77AE">
        <w:rPr>
          <w:lang w:val="sv-SE"/>
        </w:rPr>
        <w:t>.</w:t>
      </w:r>
    </w:p>
    <w:p w14:paraId="0D8BC171" w14:textId="77777777" w:rsidR="00DD76B7" w:rsidRPr="00FC77AE" w:rsidRDefault="00DD76B7" w:rsidP="00DD76B7">
      <w:pPr>
        <w:tabs>
          <w:tab w:val="left" w:pos="360"/>
          <w:tab w:val="left" w:pos="567"/>
        </w:tabs>
        <w:autoSpaceDE w:val="0"/>
        <w:autoSpaceDN w:val="0"/>
        <w:adjustRightInd w:val="0"/>
        <w:jc w:val="both"/>
        <w:rPr>
          <w:lang w:val="sv-SE" w:eastAsia="en-US"/>
        </w:rPr>
      </w:pPr>
    </w:p>
    <w:p w14:paraId="4588C73E" w14:textId="77777777" w:rsidR="00DD76B7" w:rsidRPr="00FC77AE" w:rsidRDefault="002B6899" w:rsidP="00DD76B7">
      <w:pPr>
        <w:tabs>
          <w:tab w:val="left" w:pos="360"/>
          <w:tab w:val="left" w:pos="567"/>
        </w:tabs>
        <w:autoSpaceDE w:val="0"/>
        <w:autoSpaceDN w:val="0"/>
        <w:adjustRightInd w:val="0"/>
        <w:jc w:val="both"/>
        <w:rPr>
          <w:lang w:val="sv-SE" w:eastAsia="en-US"/>
        </w:rPr>
      </w:pPr>
      <w:bookmarkStart w:id="21" w:name="_Hlk125018945"/>
      <w:r>
        <w:rPr>
          <w:u w:val="single"/>
          <w:lang w:val="sv-SE" w:eastAsia="en-US"/>
        </w:rPr>
        <w:t>Efter aktivering av påsen och beredning</w:t>
      </w:r>
    </w:p>
    <w:bookmarkEnd w:id="21"/>
    <w:p w14:paraId="2B508265" w14:textId="77777777" w:rsidR="00DD76B7" w:rsidRPr="00FC77AE" w:rsidRDefault="00DD76B7" w:rsidP="00DD76B7">
      <w:pPr>
        <w:tabs>
          <w:tab w:val="left" w:pos="360"/>
          <w:tab w:val="left" w:pos="567"/>
        </w:tabs>
        <w:jc w:val="both"/>
        <w:rPr>
          <w:lang w:val="sv-SE" w:eastAsia="en-US"/>
        </w:rPr>
      </w:pPr>
    </w:p>
    <w:p w14:paraId="4AA7339C" w14:textId="77777777" w:rsidR="00DD76B7" w:rsidRPr="00FC77AE" w:rsidRDefault="002B6899" w:rsidP="00DD76B7">
      <w:pPr>
        <w:tabs>
          <w:tab w:val="left" w:pos="360"/>
          <w:tab w:val="left" w:pos="567"/>
        </w:tabs>
        <w:autoSpaceDE w:val="0"/>
        <w:autoSpaceDN w:val="0"/>
        <w:adjustRightInd w:val="0"/>
        <w:jc w:val="both"/>
        <w:rPr>
          <w:lang w:val="sv-SE" w:eastAsia="en-US"/>
        </w:rPr>
      </w:pPr>
      <w:r w:rsidRPr="00217BE0">
        <w:rPr>
          <w:rStyle w:val="Enfasicorsivo"/>
          <w:i w:val="0"/>
          <w:iCs w:val="0"/>
          <w:lang w:val="sv-SE"/>
        </w:rPr>
        <w:t xml:space="preserve">Ur </w:t>
      </w:r>
      <w:r w:rsidRPr="00FC77AE">
        <w:rPr>
          <w:rStyle w:val="Enfasicorsivo"/>
          <w:i w:val="0"/>
          <w:iCs w:val="0"/>
          <w:lang w:val="sv-SE"/>
        </w:rPr>
        <w:t>mikrobiologisk synvinkel ska</w:t>
      </w:r>
      <w:r w:rsidRPr="00FC77AE">
        <w:rPr>
          <w:rStyle w:val="acopre"/>
          <w:lang w:val="sv-SE"/>
        </w:rPr>
        <w:t xml:space="preserve"> produkten användas omedelbart efter aktivering</w:t>
      </w:r>
      <w:r w:rsidRPr="00217BE0">
        <w:rPr>
          <w:rStyle w:val="acopre"/>
          <w:lang w:val="sv-SE"/>
        </w:rPr>
        <w:t xml:space="preserve"> och beredning.</w:t>
      </w:r>
      <w:r w:rsidR="00DD76B7" w:rsidRPr="00FC77AE">
        <w:rPr>
          <w:lang w:val="sv-SE" w:eastAsia="en-US"/>
        </w:rPr>
        <w:t xml:space="preserve"> </w:t>
      </w:r>
    </w:p>
    <w:p w14:paraId="0B73B620" w14:textId="77777777" w:rsidR="00DD76B7" w:rsidRPr="00FC77AE" w:rsidRDefault="00DD76B7" w:rsidP="00DD76B7">
      <w:pPr>
        <w:tabs>
          <w:tab w:val="left" w:pos="360"/>
          <w:tab w:val="left" w:pos="567"/>
        </w:tabs>
        <w:autoSpaceDE w:val="0"/>
        <w:autoSpaceDN w:val="0"/>
        <w:adjustRightInd w:val="0"/>
        <w:jc w:val="both"/>
        <w:rPr>
          <w:lang w:val="sv-SE" w:eastAsia="en-US"/>
        </w:rPr>
      </w:pPr>
    </w:p>
    <w:p w14:paraId="711EA3EB" w14:textId="56B18B1C" w:rsidR="00DD76B7" w:rsidRPr="00FC77AE" w:rsidRDefault="00697501" w:rsidP="00FC77AE">
      <w:pPr>
        <w:autoSpaceDE w:val="0"/>
        <w:autoSpaceDN w:val="0"/>
        <w:adjustRightInd w:val="0"/>
        <w:jc w:val="both"/>
        <w:rPr>
          <w:lang w:val="sv-SE" w:eastAsia="en-US"/>
        </w:rPr>
      </w:pPr>
      <w:r w:rsidRPr="00697501">
        <w:rPr>
          <w:rFonts w:ascii="TimesNewRomanPSMT" w:hAnsi="TimesNewRomanPSMT" w:cs="TimesNewRomanPSMT"/>
          <w:lang w:val="sv-SE" w:eastAsia="en-GB"/>
        </w:rPr>
        <w:t>Den rekonstituerade produktens</w:t>
      </w:r>
      <w:r w:rsidRPr="003C2C86">
        <w:rPr>
          <w:rFonts w:ascii="TimesNewRomanPSMT" w:hAnsi="TimesNewRomanPSMT" w:cs="TimesNewRomanPSMT"/>
          <w:lang w:val="sv-SE" w:eastAsia="en-GB"/>
        </w:rPr>
        <w:t xml:space="preserve"> </w:t>
      </w:r>
      <w:r>
        <w:rPr>
          <w:rFonts w:ascii="TimesNewRomanPSMT" w:hAnsi="TimesNewRomanPSMT" w:cs="TimesNewRomanPSMT"/>
          <w:lang w:val="sv-SE" w:eastAsia="en-GB"/>
        </w:rPr>
        <w:t>k</w:t>
      </w:r>
      <w:r w:rsidR="002B6899" w:rsidRPr="003C2C86">
        <w:rPr>
          <w:rFonts w:ascii="TimesNewRomanPSMT" w:hAnsi="TimesNewRomanPSMT" w:cs="TimesNewRomanPSMT"/>
          <w:lang w:val="sv-SE" w:eastAsia="en-GB"/>
        </w:rPr>
        <w:t>emisk</w:t>
      </w:r>
      <w:r>
        <w:rPr>
          <w:rFonts w:ascii="TimesNewRomanPSMT" w:hAnsi="TimesNewRomanPSMT" w:cs="TimesNewRomanPSMT"/>
          <w:lang w:val="sv-SE" w:eastAsia="en-GB"/>
        </w:rPr>
        <w:t>a</w:t>
      </w:r>
      <w:r w:rsidR="00AE2E6F" w:rsidRPr="00AE2E6F">
        <w:rPr>
          <w:rFonts w:ascii="TimesNewRomanPSMT" w:hAnsi="TimesNewRomanPSMT" w:cs="TimesNewRomanPSMT"/>
          <w:lang w:val="sv-SE" w:eastAsia="en-GB"/>
        </w:rPr>
        <w:t xml:space="preserve"> </w:t>
      </w:r>
      <w:r w:rsidR="00AE2E6F" w:rsidRPr="003C2C86">
        <w:rPr>
          <w:rFonts w:ascii="TimesNewRomanPSMT" w:hAnsi="TimesNewRomanPSMT" w:cs="TimesNewRomanPSMT"/>
          <w:lang w:val="sv-SE" w:eastAsia="en-GB"/>
        </w:rPr>
        <w:t>och</w:t>
      </w:r>
      <w:r w:rsidR="002B6899" w:rsidRPr="003C2C86">
        <w:rPr>
          <w:rFonts w:ascii="TimesNewRomanPSMT" w:hAnsi="TimesNewRomanPSMT" w:cs="TimesNewRomanPSMT"/>
          <w:lang w:val="sv-SE" w:eastAsia="en-GB"/>
        </w:rPr>
        <w:t xml:space="preserve"> fysikalisk</w:t>
      </w:r>
      <w:r>
        <w:rPr>
          <w:rFonts w:ascii="TimesNewRomanPSMT" w:hAnsi="TimesNewRomanPSMT" w:cs="TimesNewRomanPSMT"/>
          <w:lang w:val="sv-SE" w:eastAsia="en-GB"/>
        </w:rPr>
        <w:t>a</w:t>
      </w:r>
      <w:r w:rsidR="002B6899" w:rsidRPr="003C2C86">
        <w:rPr>
          <w:rFonts w:ascii="TimesNewRomanPSMT" w:hAnsi="TimesNewRomanPSMT" w:cs="TimesNewRomanPSMT"/>
          <w:lang w:val="sv-SE" w:eastAsia="en-GB"/>
        </w:rPr>
        <w:t xml:space="preserve"> stabilitet </w:t>
      </w:r>
      <w:r w:rsidRPr="00697501">
        <w:rPr>
          <w:rFonts w:ascii="TimesNewRomanPSMT" w:hAnsi="TimesNewRomanPSMT" w:cs="TimesNewRomanPSMT"/>
          <w:lang w:val="sv-SE" w:eastAsia="en-GB"/>
        </w:rPr>
        <w:t>i den aktiverade påsen</w:t>
      </w:r>
      <w:r w:rsidRPr="003C2C86">
        <w:rPr>
          <w:rFonts w:ascii="TimesNewRomanPSMT" w:hAnsi="TimesNewRomanPSMT" w:cs="TimesNewRomanPSMT"/>
          <w:lang w:val="sv-SE" w:eastAsia="en-GB"/>
        </w:rPr>
        <w:t xml:space="preserve"> </w:t>
      </w:r>
      <w:r w:rsidR="002B6899" w:rsidRPr="003C2C86">
        <w:rPr>
          <w:rFonts w:ascii="TimesNewRomanPSMT" w:hAnsi="TimesNewRomanPSMT" w:cs="TimesNewRomanPSMT"/>
          <w:lang w:val="sv-SE" w:eastAsia="en-GB"/>
        </w:rPr>
        <w:t xml:space="preserve">har visats </w:t>
      </w:r>
      <w:r w:rsidR="00FE0C2E" w:rsidRPr="003C2C86">
        <w:rPr>
          <w:rFonts w:ascii="TimesNewRomanPSMT" w:hAnsi="TimesNewRomanPSMT" w:cs="TimesNewRomanPSMT"/>
          <w:lang w:val="sv-SE" w:eastAsia="en-GB"/>
        </w:rPr>
        <w:t>i</w:t>
      </w:r>
      <w:r w:rsidR="002B6899" w:rsidRPr="003C2C86">
        <w:rPr>
          <w:rFonts w:ascii="TimesNewRomanPSMT" w:hAnsi="TimesNewRomanPSMT" w:cs="TimesNewRomanPSMT"/>
          <w:lang w:val="sv-SE" w:eastAsia="en-GB"/>
        </w:rPr>
        <w:t xml:space="preserve"> </w:t>
      </w:r>
      <w:r w:rsidR="00132882">
        <w:rPr>
          <w:rFonts w:ascii="TimesNewRomanPSMT" w:hAnsi="TimesNewRomanPSMT" w:cs="TimesNewRomanPSMT"/>
          <w:lang w:val="sv-SE" w:eastAsia="en-GB"/>
        </w:rPr>
        <w:t xml:space="preserve">upp till </w:t>
      </w:r>
      <w:del w:id="22" w:author="Author" w:date="2025-07-28T16:07:00Z" w16du:dateUtc="2025-07-28T14:07:00Z">
        <w:r w:rsidR="003C2C86" w:rsidRPr="003C2C86" w:rsidDel="00CF77B9">
          <w:rPr>
            <w:lang w:val="sv-SE"/>
          </w:rPr>
          <w:delText>48 </w:delText>
        </w:r>
      </w:del>
      <w:ins w:id="23" w:author="Author" w:date="2025-07-28T16:07:00Z" w16du:dateUtc="2025-07-28T14:07:00Z">
        <w:r w:rsidR="00CF77B9">
          <w:rPr>
            <w:lang w:val="sv-SE"/>
          </w:rPr>
          <w:t>168</w:t>
        </w:r>
        <w:r w:rsidR="00CF77B9" w:rsidRPr="003C2C86">
          <w:rPr>
            <w:lang w:val="sv-SE"/>
          </w:rPr>
          <w:t> </w:t>
        </w:r>
      </w:ins>
      <w:r w:rsidR="003C2C86" w:rsidRPr="003C2C86">
        <w:rPr>
          <w:lang w:val="sv-SE"/>
        </w:rPr>
        <w:t>timmar vid förvaring vid 2</w:t>
      </w:r>
      <w:r w:rsidR="000F079D" w:rsidRPr="003C2C86">
        <w:rPr>
          <w:lang w:val="sv-SE"/>
        </w:rPr>
        <w:t> </w:t>
      </w:r>
      <w:r w:rsidR="003C2C86" w:rsidRPr="003C2C86">
        <w:rPr>
          <w:lang w:val="sv-SE"/>
        </w:rPr>
        <w:t>ºC</w:t>
      </w:r>
      <w:r>
        <w:rPr>
          <w:lang w:val="sv-SE"/>
        </w:rPr>
        <w:t xml:space="preserve"> </w:t>
      </w:r>
      <w:r w:rsidR="003C2C86" w:rsidRPr="003C2C86">
        <w:rPr>
          <w:lang w:val="sv-SE"/>
        </w:rPr>
        <w:t>8 °C och</w:t>
      </w:r>
      <w:r w:rsidR="00132882">
        <w:rPr>
          <w:lang w:val="sv-SE"/>
        </w:rPr>
        <w:t xml:space="preserve"> i upp till</w:t>
      </w:r>
      <w:r w:rsidR="003C2C86" w:rsidRPr="003C2C86">
        <w:rPr>
          <w:lang w:val="sv-SE"/>
        </w:rPr>
        <w:t xml:space="preserve"> </w:t>
      </w:r>
      <w:del w:id="24" w:author="Author" w:date="2025-07-28T16:07:00Z" w16du:dateUtc="2025-07-28T14:07:00Z">
        <w:r w:rsidR="003C2C86" w:rsidRPr="003C2C86" w:rsidDel="00CF77B9">
          <w:rPr>
            <w:rFonts w:ascii="TimesNewRomanPSMT" w:hAnsi="TimesNewRomanPSMT" w:cs="TimesNewRomanPSMT"/>
            <w:lang w:val="sv-SE" w:eastAsia="en-GB"/>
          </w:rPr>
          <w:delText>6 </w:delText>
        </w:r>
      </w:del>
      <w:ins w:id="25" w:author="Author" w:date="2025-07-28T16:07:00Z" w16du:dateUtc="2025-07-28T14:07:00Z">
        <w:r w:rsidR="00CF77B9">
          <w:rPr>
            <w:rFonts w:ascii="TimesNewRomanPSMT" w:hAnsi="TimesNewRomanPSMT" w:cs="TimesNewRomanPSMT"/>
            <w:lang w:val="sv-SE" w:eastAsia="en-GB"/>
          </w:rPr>
          <w:t>56</w:t>
        </w:r>
        <w:r w:rsidR="00CF77B9" w:rsidRPr="003C2C86">
          <w:rPr>
            <w:rFonts w:ascii="TimesNewRomanPSMT" w:hAnsi="TimesNewRomanPSMT" w:cs="TimesNewRomanPSMT"/>
            <w:lang w:val="sv-SE" w:eastAsia="en-GB"/>
          </w:rPr>
          <w:t> </w:t>
        </w:r>
      </w:ins>
      <w:r w:rsidR="002B6899" w:rsidRPr="003C2C86">
        <w:rPr>
          <w:rFonts w:ascii="TimesNewRomanPSMT" w:hAnsi="TimesNewRomanPSMT" w:cs="TimesNewRomanPSMT"/>
          <w:lang w:val="sv-SE" w:eastAsia="en-GB"/>
        </w:rPr>
        <w:t xml:space="preserve">timmar vid </w:t>
      </w:r>
      <w:r w:rsidRPr="003C2C86">
        <w:rPr>
          <w:rFonts w:ascii="TimesNewRomanPSMT" w:hAnsi="TimesNewRomanPSMT" w:cs="TimesNewRomanPSMT"/>
          <w:lang w:val="sv-SE" w:eastAsia="en-GB"/>
        </w:rPr>
        <w:t xml:space="preserve">temperatur </w:t>
      </w:r>
      <w:r w:rsidRPr="00697501">
        <w:rPr>
          <w:rFonts w:ascii="TimesNewRomanPSMT" w:hAnsi="TimesNewRomanPSMT" w:cs="TimesNewRomanPSMT"/>
          <w:lang w:val="sv-SE" w:eastAsia="en-GB"/>
        </w:rPr>
        <w:t>på</w:t>
      </w:r>
      <w:r w:rsidRPr="003C2C86">
        <w:rPr>
          <w:rFonts w:ascii="TimesNewRomanPSMT" w:hAnsi="TimesNewRomanPSMT" w:cs="TimesNewRomanPSMT"/>
          <w:lang w:val="sv-SE" w:eastAsia="en-GB"/>
        </w:rPr>
        <w:t xml:space="preserve"> </w:t>
      </w:r>
      <w:r w:rsidR="00DD76B7" w:rsidRPr="003C2C86">
        <w:rPr>
          <w:rFonts w:ascii="TimesNewRomanPSMT" w:hAnsi="TimesNewRomanPSMT" w:cs="TimesNewRomanPSMT"/>
          <w:lang w:val="sv-SE" w:eastAsia="en-GB"/>
        </w:rPr>
        <w:t>25</w:t>
      </w:r>
      <w:r w:rsidR="002B6899" w:rsidRPr="003C2C86">
        <w:rPr>
          <w:rFonts w:ascii="TimesNewRomanPSMT" w:hAnsi="TimesNewRomanPSMT" w:cs="TimesNewRomanPSMT"/>
          <w:lang w:val="sv-SE" w:eastAsia="en-GB"/>
        </w:rPr>
        <w:t> </w:t>
      </w:r>
      <w:r w:rsidR="00DD76B7" w:rsidRPr="003C2C86">
        <w:rPr>
          <w:rFonts w:ascii="Symbol" w:hAnsi="Symbol"/>
          <w:b/>
          <w:lang w:val="sv-SE" w:eastAsia="en-US"/>
        </w:rPr>
        <w:sym w:font="Symbol" w:char="F0B0"/>
      </w:r>
      <w:r w:rsidR="00DD76B7" w:rsidRPr="003C2C86">
        <w:rPr>
          <w:lang w:val="sv-SE" w:eastAsia="en-US"/>
        </w:rPr>
        <w:t>C</w:t>
      </w:r>
      <w:r w:rsidR="00DD76B7" w:rsidRPr="003C2C86">
        <w:rPr>
          <w:rFonts w:ascii="TimesNewRomanPSMT" w:hAnsi="TimesNewRomanPSMT" w:cs="TimesNewRomanPSMT"/>
          <w:lang w:val="sv-SE" w:eastAsia="en-GB"/>
        </w:rPr>
        <w:t>.</w:t>
      </w:r>
      <w:bookmarkEnd w:id="18"/>
    </w:p>
    <w:p w14:paraId="3F835459" w14:textId="77777777" w:rsidR="00DD76B7" w:rsidRPr="00D06F4B" w:rsidRDefault="00DD76B7" w:rsidP="00FC77AE">
      <w:pPr>
        <w:pStyle w:val="Data"/>
        <w:rPr>
          <w:lang w:val="sv-SE"/>
        </w:rPr>
      </w:pPr>
    </w:p>
    <w:p w14:paraId="2C47BC6A" w14:textId="77777777" w:rsidR="00580FBF" w:rsidRPr="005E0F6C" w:rsidRDefault="00580FBF" w:rsidP="00524E8B">
      <w:pPr>
        <w:tabs>
          <w:tab w:val="left" w:pos="360"/>
        </w:tabs>
        <w:autoSpaceDE w:val="0"/>
        <w:autoSpaceDN w:val="0"/>
        <w:adjustRightInd w:val="0"/>
        <w:rPr>
          <w:szCs w:val="24"/>
          <w:lang w:val="sv-SE"/>
        </w:rPr>
      </w:pPr>
      <w:r w:rsidRPr="000334EB">
        <w:rPr>
          <w:noProof/>
          <w:szCs w:val="24"/>
          <w:lang w:val="sv-SE"/>
        </w:rPr>
        <w:t xml:space="preserve">Om den inte används omedelbart, är förvaringstider och förvaringsförhållanden före användning användarens ansvar, och ska normalt inte vara längre än vad </w:t>
      </w:r>
      <w:r w:rsidRPr="005E0F6C">
        <w:rPr>
          <w:noProof/>
          <w:szCs w:val="24"/>
          <w:lang w:val="sv-SE"/>
        </w:rPr>
        <w:t>som nämns ovan om spädning har skett under kontrollerade och validerade aseptiska förhållanden.</w:t>
      </w:r>
    </w:p>
    <w:p w14:paraId="5713FF6E" w14:textId="77777777" w:rsidR="00580FBF" w:rsidRPr="005E0F6C" w:rsidRDefault="00580FBF" w:rsidP="00524E8B">
      <w:pPr>
        <w:tabs>
          <w:tab w:val="left" w:pos="360"/>
        </w:tabs>
        <w:spacing w:line="240" w:lineRule="atLeast"/>
        <w:rPr>
          <w:szCs w:val="24"/>
          <w:lang w:val="sv-SE"/>
        </w:rPr>
      </w:pPr>
    </w:p>
    <w:p w14:paraId="353AFF65" w14:textId="77777777" w:rsidR="00580FBF" w:rsidRPr="005E0F6C" w:rsidRDefault="00524E8B" w:rsidP="00716AAA">
      <w:pPr>
        <w:pStyle w:val="Paragrafo"/>
        <w:ind w:left="567" w:hanging="567"/>
        <w:jc w:val="left"/>
        <w:rPr>
          <w:bCs w:val="0"/>
          <w:sz w:val="22"/>
          <w:lang w:val="sv-SE"/>
        </w:rPr>
      </w:pPr>
      <w:r w:rsidRPr="005E0F6C">
        <w:rPr>
          <w:bCs w:val="0"/>
          <w:noProof/>
          <w:sz w:val="22"/>
          <w:lang w:val="sv-SE"/>
        </w:rPr>
        <w:t>6.4</w:t>
      </w:r>
      <w:r w:rsidRPr="005E0F6C">
        <w:rPr>
          <w:bCs w:val="0"/>
          <w:noProof/>
          <w:sz w:val="22"/>
          <w:lang w:val="sv-SE"/>
        </w:rPr>
        <w:tab/>
      </w:r>
      <w:r w:rsidR="00580FBF" w:rsidRPr="005E0F6C">
        <w:rPr>
          <w:bCs w:val="0"/>
          <w:noProof/>
          <w:sz w:val="22"/>
          <w:lang w:val="sv-SE"/>
        </w:rPr>
        <w:t>Särskilda förvaringsanvisningar</w:t>
      </w:r>
    </w:p>
    <w:p w14:paraId="336496C4" w14:textId="77777777" w:rsidR="00580FBF" w:rsidRPr="005E0F6C" w:rsidRDefault="00580FBF" w:rsidP="00524E8B">
      <w:pPr>
        <w:pStyle w:val="Paragrafo"/>
        <w:tabs>
          <w:tab w:val="left" w:pos="360"/>
        </w:tabs>
        <w:ind w:left="0" w:firstLine="0"/>
        <w:jc w:val="left"/>
        <w:rPr>
          <w:bCs w:val="0"/>
          <w:sz w:val="22"/>
          <w:lang w:val="sv-SE"/>
        </w:rPr>
      </w:pPr>
    </w:p>
    <w:p w14:paraId="34F8A536" w14:textId="77777777" w:rsidR="00580FBF" w:rsidRPr="005E0F6C" w:rsidRDefault="00580FBF" w:rsidP="00524E8B">
      <w:pPr>
        <w:pStyle w:val="Paragrafo"/>
        <w:tabs>
          <w:tab w:val="left" w:pos="360"/>
        </w:tabs>
        <w:ind w:left="0" w:firstLine="0"/>
        <w:jc w:val="left"/>
        <w:rPr>
          <w:b w:val="0"/>
          <w:bCs w:val="0"/>
          <w:sz w:val="22"/>
          <w:lang w:val="sv-SE"/>
        </w:rPr>
      </w:pPr>
      <w:r w:rsidRPr="000334EB">
        <w:rPr>
          <w:b w:val="0"/>
          <w:bCs w:val="0"/>
          <w:noProof/>
          <w:sz w:val="22"/>
          <w:lang w:val="sv-SE"/>
        </w:rPr>
        <w:t>Förvaras och transporteras kallt (2</w:t>
      </w:r>
      <w:r w:rsidR="00AA6F34" w:rsidRPr="005E0F6C">
        <w:rPr>
          <w:noProof/>
          <w:lang w:val="sv-SE"/>
        </w:rPr>
        <w:t xml:space="preserve"> º</w:t>
      </w:r>
      <w:r w:rsidR="00AA6F34" w:rsidRPr="005E0F6C">
        <w:rPr>
          <w:b w:val="0"/>
          <w:noProof/>
          <w:lang w:val="sv-SE"/>
        </w:rPr>
        <w:t>C</w:t>
      </w:r>
      <w:r w:rsidRPr="005E0F6C">
        <w:rPr>
          <w:b w:val="0"/>
          <w:bCs w:val="0"/>
          <w:noProof/>
          <w:sz w:val="22"/>
          <w:lang w:val="sv-SE"/>
        </w:rPr>
        <w:t>–8 </w:t>
      </w:r>
      <w:r w:rsidRPr="005E0F6C">
        <w:rPr>
          <w:b w:val="0"/>
          <w:bCs w:val="0"/>
          <w:noProof/>
          <w:sz w:val="22"/>
          <w:szCs w:val="22"/>
          <w:lang w:val="sv-SE"/>
        </w:rPr>
        <w:sym w:font="Symbol" w:char="F0B0"/>
      </w:r>
      <w:r w:rsidRPr="005E0F6C">
        <w:rPr>
          <w:b w:val="0"/>
          <w:bCs w:val="0"/>
          <w:noProof/>
          <w:sz w:val="22"/>
          <w:lang w:val="sv-SE"/>
        </w:rPr>
        <w:t>C).</w:t>
      </w:r>
    </w:p>
    <w:p w14:paraId="41E6D173" w14:textId="77777777" w:rsidR="00580FBF" w:rsidRPr="005E0F6C" w:rsidRDefault="00580FBF" w:rsidP="00524E8B">
      <w:pPr>
        <w:pStyle w:val="Paragrafo"/>
        <w:tabs>
          <w:tab w:val="left" w:pos="360"/>
        </w:tabs>
        <w:ind w:left="0" w:firstLine="0"/>
        <w:jc w:val="left"/>
        <w:rPr>
          <w:bCs w:val="0"/>
          <w:sz w:val="22"/>
          <w:lang w:val="sv-SE"/>
        </w:rPr>
      </w:pPr>
      <w:r w:rsidRPr="005E0F6C">
        <w:rPr>
          <w:b w:val="0"/>
          <w:bCs w:val="0"/>
          <w:noProof/>
          <w:sz w:val="22"/>
          <w:lang w:val="sv-SE"/>
        </w:rPr>
        <w:t>Får ej frysas.</w:t>
      </w:r>
      <w:r w:rsidRPr="005E0F6C">
        <w:rPr>
          <w:bCs w:val="0"/>
          <w:sz w:val="22"/>
          <w:lang w:val="sv-SE"/>
        </w:rPr>
        <w:t xml:space="preserve"> </w:t>
      </w:r>
    </w:p>
    <w:p w14:paraId="4EFDF188" w14:textId="77777777" w:rsidR="00580FBF" w:rsidRPr="00FC77AE" w:rsidRDefault="000334EB" w:rsidP="00FC77AE">
      <w:pPr>
        <w:tabs>
          <w:tab w:val="left" w:pos="360"/>
          <w:tab w:val="left" w:pos="567"/>
        </w:tabs>
        <w:jc w:val="both"/>
        <w:rPr>
          <w:szCs w:val="20"/>
          <w:lang w:val="sv-SE" w:eastAsia="en-US"/>
        </w:rPr>
      </w:pPr>
      <w:bookmarkStart w:id="26" w:name="_Hlk62208114"/>
      <w:r>
        <w:rPr>
          <w:lang w:val="sv-SE" w:eastAsia="en-US"/>
        </w:rPr>
        <w:t>Förvara påsen i aluminiumomslaget för att skydda den från aktivering.</w:t>
      </w:r>
      <w:bookmarkEnd w:id="26"/>
    </w:p>
    <w:p w14:paraId="7F27D68E" w14:textId="07D0FF83" w:rsidR="00580FBF" w:rsidRPr="005E0F6C" w:rsidRDefault="00580FBF" w:rsidP="00524E8B">
      <w:pPr>
        <w:tabs>
          <w:tab w:val="left" w:pos="360"/>
        </w:tabs>
        <w:rPr>
          <w:szCs w:val="24"/>
          <w:lang w:val="sv-SE"/>
        </w:rPr>
      </w:pPr>
      <w:r w:rsidRPr="000334EB">
        <w:rPr>
          <w:noProof/>
          <w:szCs w:val="24"/>
          <w:lang w:val="sv-SE"/>
        </w:rPr>
        <w:t>För förvaringsförhållanden</w:t>
      </w:r>
      <w:r w:rsidR="00EE19F7" w:rsidRPr="00EE19F7">
        <w:rPr>
          <w:noProof/>
          <w:szCs w:val="24"/>
          <w:lang w:val="sv-SE"/>
        </w:rPr>
        <w:t xml:space="preserve"> efter beredning av läkemedlet</w:t>
      </w:r>
      <w:r w:rsidRPr="000334EB">
        <w:rPr>
          <w:noProof/>
          <w:szCs w:val="24"/>
          <w:lang w:val="sv-SE"/>
        </w:rPr>
        <w:t xml:space="preserve">, se </w:t>
      </w:r>
      <w:r w:rsidR="0040241E" w:rsidRPr="005E0F6C">
        <w:rPr>
          <w:noProof/>
          <w:szCs w:val="24"/>
          <w:lang w:val="sv-SE"/>
        </w:rPr>
        <w:t>avsnitt </w:t>
      </w:r>
      <w:r w:rsidRPr="005E0F6C">
        <w:rPr>
          <w:noProof/>
          <w:szCs w:val="24"/>
          <w:lang w:val="sv-SE"/>
        </w:rPr>
        <w:t>6.3.</w:t>
      </w:r>
    </w:p>
    <w:p w14:paraId="365EF1DC" w14:textId="77777777" w:rsidR="00580FBF" w:rsidRPr="005E0F6C" w:rsidRDefault="00580FBF" w:rsidP="00716AAA">
      <w:pPr>
        <w:tabs>
          <w:tab w:val="left" w:pos="360"/>
        </w:tabs>
        <w:rPr>
          <w:b/>
          <w:szCs w:val="24"/>
          <w:lang w:val="sv-SE"/>
        </w:rPr>
      </w:pPr>
    </w:p>
    <w:p w14:paraId="73714A87" w14:textId="77777777" w:rsidR="00580FBF" w:rsidRPr="005E0F6C" w:rsidRDefault="00524E8B" w:rsidP="00716AAA">
      <w:pPr>
        <w:pStyle w:val="Paragrafo"/>
        <w:ind w:left="567" w:hanging="567"/>
        <w:jc w:val="left"/>
        <w:rPr>
          <w:bCs w:val="0"/>
          <w:sz w:val="22"/>
          <w:lang w:val="sv-SE"/>
        </w:rPr>
      </w:pPr>
      <w:r w:rsidRPr="005E0F6C">
        <w:rPr>
          <w:bCs w:val="0"/>
          <w:noProof/>
          <w:sz w:val="22"/>
          <w:lang w:val="sv-SE"/>
        </w:rPr>
        <w:t>6.5</w:t>
      </w:r>
      <w:r w:rsidRPr="005E0F6C">
        <w:rPr>
          <w:bCs w:val="0"/>
          <w:noProof/>
          <w:sz w:val="22"/>
          <w:lang w:val="sv-SE"/>
        </w:rPr>
        <w:tab/>
      </w:r>
      <w:r w:rsidR="00580FBF" w:rsidRPr="005E0F6C">
        <w:rPr>
          <w:bCs w:val="0"/>
          <w:noProof/>
          <w:sz w:val="22"/>
          <w:lang w:val="sv-SE"/>
        </w:rPr>
        <w:t>Förpackningstyp och innehåll</w:t>
      </w:r>
    </w:p>
    <w:p w14:paraId="61073C80" w14:textId="77777777" w:rsidR="00DD76B7" w:rsidRPr="008B3AB4" w:rsidRDefault="00DD76B7" w:rsidP="00902AF3">
      <w:pPr>
        <w:pStyle w:val="Data"/>
        <w:rPr>
          <w:lang w:val="sv-SE" w:eastAsia="zh-CN"/>
        </w:rPr>
      </w:pPr>
    </w:p>
    <w:p w14:paraId="6D2AAB8B" w14:textId="77777777" w:rsidR="00C6305E" w:rsidRDefault="00C6305E" w:rsidP="00DD76B7">
      <w:pPr>
        <w:numPr>
          <w:ilvl w:val="12"/>
          <w:numId w:val="0"/>
        </w:numPr>
        <w:tabs>
          <w:tab w:val="left" w:pos="360"/>
          <w:tab w:val="left" w:pos="567"/>
        </w:tabs>
        <w:ind w:right="-2"/>
        <w:jc w:val="both"/>
        <w:rPr>
          <w:lang w:val="sv-SE"/>
        </w:rPr>
      </w:pPr>
      <w:bookmarkStart w:id="27" w:name="_Hlk62460580"/>
      <w:bookmarkStart w:id="28" w:name="_Hlk62208181"/>
      <w:r>
        <w:rPr>
          <w:lang w:val="sv-SE"/>
        </w:rPr>
        <w:t>TEPADINA 200</w:t>
      </w:r>
      <w:r w:rsidRPr="00FC77AE">
        <w:rPr>
          <w:lang w:val="sv-SE"/>
        </w:rPr>
        <w:t> </w:t>
      </w:r>
      <w:r>
        <w:rPr>
          <w:lang w:val="sv-SE"/>
        </w:rPr>
        <w:t>mg</w:t>
      </w:r>
    </w:p>
    <w:p w14:paraId="6F127EFB" w14:textId="600AB5F0" w:rsidR="00C6305E" w:rsidRPr="00FC77AE" w:rsidRDefault="00C6305E" w:rsidP="00C6305E">
      <w:pPr>
        <w:numPr>
          <w:ilvl w:val="12"/>
          <w:numId w:val="0"/>
        </w:numPr>
        <w:tabs>
          <w:tab w:val="left" w:pos="360"/>
          <w:tab w:val="left" w:pos="567"/>
        </w:tabs>
        <w:ind w:right="-2"/>
        <w:jc w:val="both"/>
        <w:rPr>
          <w:noProof/>
          <w:lang w:val="sv-SE" w:eastAsia="en-US"/>
        </w:rPr>
      </w:pPr>
      <w:r w:rsidRPr="00FC77AE">
        <w:rPr>
          <w:noProof/>
          <w:lang w:val="sv-SE" w:eastAsia="en-US"/>
        </w:rPr>
        <w:t xml:space="preserve">TEPADINA levereras som en dubbelkammarspåse innehållande </w:t>
      </w:r>
      <w:r>
        <w:rPr>
          <w:noProof/>
          <w:lang w:val="sv-SE" w:eastAsia="en-US"/>
        </w:rPr>
        <w:t>2</w:t>
      </w:r>
      <w:r w:rsidRPr="00FC77AE">
        <w:rPr>
          <w:noProof/>
          <w:lang w:val="sv-SE" w:eastAsia="en-US"/>
        </w:rPr>
        <w:t xml:space="preserve">00 mg pulver i en kammare och </w:t>
      </w:r>
      <w:r>
        <w:rPr>
          <w:noProof/>
          <w:lang w:val="sv-SE" w:eastAsia="en-US"/>
        </w:rPr>
        <w:t>2</w:t>
      </w:r>
      <w:r w:rsidRPr="00FC77AE">
        <w:rPr>
          <w:noProof/>
          <w:lang w:val="sv-SE" w:eastAsia="en-US"/>
        </w:rPr>
        <w:t>00 ml natriumklorid 9 mg/ml (0,9 %) lösning för injektionsvätska i den andra kammaren.</w:t>
      </w:r>
    </w:p>
    <w:p w14:paraId="1A7932EF" w14:textId="77777777" w:rsidR="00C6305E" w:rsidRDefault="00C6305E" w:rsidP="00C6305E">
      <w:pPr>
        <w:numPr>
          <w:ilvl w:val="12"/>
          <w:numId w:val="0"/>
        </w:numPr>
        <w:tabs>
          <w:tab w:val="left" w:pos="360"/>
          <w:tab w:val="left" w:pos="567"/>
        </w:tabs>
        <w:ind w:right="-2"/>
        <w:jc w:val="both"/>
        <w:rPr>
          <w:lang w:val="sv-SE"/>
        </w:rPr>
      </w:pPr>
    </w:p>
    <w:p w14:paraId="7A247069" w14:textId="4495A147" w:rsidR="00C6305E" w:rsidRDefault="00C6305E" w:rsidP="00C6305E">
      <w:pPr>
        <w:numPr>
          <w:ilvl w:val="12"/>
          <w:numId w:val="0"/>
        </w:numPr>
        <w:tabs>
          <w:tab w:val="left" w:pos="360"/>
          <w:tab w:val="left" w:pos="567"/>
        </w:tabs>
        <w:ind w:right="-2"/>
        <w:jc w:val="both"/>
        <w:rPr>
          <w:lang w:val="sv-SE"/>
        </w:rPr>
      </w:pPr>
      <w:r>
        <w:rPr>
          <w:lang w:val="sv-SE"/>
        </w:rPr>
        <w:t>TEPADINA 400</w:t>
      </w:r>
      <w:r w:rsidRPr="00FC77AE">
        <w:rPr>
          <w:lang w:val="sv-SE"/>
        </w:rPr>
        <w:t> </w:t>
      </w:r>
      <w:r>
        <w:rPr>
          <w:lang w:val="sv-SE"/>
        </w:rPr>
        <w:t>mg</w:t>
      </w:r>
    </w:p>
    <w:p w14:paraId="6DA8D6A9" w14:textId="5FC2B4A1" w:rsidR="00DD76B7" w:rsidRPr="00FC77AE" w:rsidRDefault="00DD76B7" w:rsidP="0055180E">
      <w:pPr>
        <w:numPr>
          <w:ilvl w:val="12"/>
          <w:numId w:val="0"/>
        </w:numPr>
        <w:tabs>
          <w:tab w:val="left" w:pos="360"/>
          <w:tab w:val="left" w:pos="567"/>
        </w:tabs>
        <w:ind w:right="-2"/>
        <w:rPr>
          <w:noProof/>
          <w:lang w:val="sv-SE" w:eastAsia="en-US"/>
        </w:rPr>
      </w:pPr>
      <w:r w:rsidRPr="00FC77AE">
        <w:rPr>
          <w:noProof/>
          <w:lang w:val="sv-SE" w:eastAsia="en-US"/>
        </w:rPr>
        <w:t xml:space="preserve">TEPADINA </w:t>
      </w:r>
      <w:r w:rsidR="000334EB" w:rsidRPr="00FC77AE">
        <w:rPr>
          <w:noProof/>
          <w:lang w:val="sv-SE" w:eastAsia="en-US"/>
        </w:rPr>
        <w:t>levereras som en dubbelkammarspåse innehållande</w:t>
      </w:r>
      <w:r w:rsidRPr="00FC77AE">
        <w:rPr>
          <w:noProof/>
          <w:lang w:val="sv-SE" w:eastAsia="en-US"/>
        </w:rPr>
        <w:t xml:space="preserve"> 400 mg </w:t>
      </w:r>
      <w:r w:rsidR="000334EB" w:rsidRPr="00FC77AE">
        <w:rPr>
          <w:noProof/>
          <w:lang w:val="sv-SE" w:eastAsia="en-US"/>
        </w:rPr>
        <w:t>pulver i en kammare och</w:t>
      </w:r>
      <w:r w:rsidRPr="00FC77AE">
        <w:rPr>
          <w:noProof/>
          <w:lang w:val="sv-SE" w:eastAsia="en-US"/>
        </w:rPr>
        <w:t xml:space="preserve"> 400</w:t>
      </w:r>
      <w:r w:rsidR="0077134E" w:rsidRPr="00FC77AE">
        <w:rPr>
          <w:noProof/>
          <w:lang w:val="sv-SE" w:eastAsia="en-US"/>
        </w:rPr>
        <w:t> ml</w:t>
      </w:r>
      <w:r w:rsidRPr="00FC77AE">
        <w:rPr>
          <w:noProof/>
          <w:lang w:val="sv-SE" w:eastAsia="en-US"/>
        </w:rPr>
        <w:t xml:space="preserve"> </w:t>
      </w:r>
      <w:r w:rsidR="000334EB" w:rsidRPr="00FC77AE">
        <w:rPr>
          <w:noProof/>
          <w:lang w:val="sv-SE" w:eastAsia="en-US"/>
        </w:rPr>
        <w:t>natriumklorid</w:t>
      </w:r>
      <w:r w:rsidRPr="00FC77AE">
        <w:rPr>
          <w:noProof/>
          <w:lang w:val="sv-SE" w:eastAsia="en-US"/>
        </w:rPr>
        <w:t xml:space="preserve"> 9 mg/ml (0</w:t>
      </w:r>
      <w:r w:rsidR="000334EB" w:rsidRPr="00FC77AE">
        <w:rPr>
          <w:noProof/>
          <w:lang w:val="sv-SE" w:eastAsia="en-US"/>
        </w:rPr>
        <w:t>,</w:t>
      </w:r>
      <w:r w:rsidRPr="00FC77AE">
        <w:rPr>
          <w:noProof/>
          <w:lang w:val="sv-SE" w:eastAsia="en-US"/>
        </w:rPr>
        <w:t>9</w:t>
      </w:r>
      <w:r w:rsidR="000334EB" w:rsidRPr="00FC77AE">
        <w:rPr>
          <w:noProof/>
          <w:lang w:val="sv-SE" w:eastAsia="en-US"/>
        </w:rPr>
        <w:t> </w:t>
      </w:r>
      <w:r w:rsidRPr="00FC77AE">
        <w:rPr>
          <w:noProof/>
          <w:lang w:val="sv-SE" w:eastAsia="en-US"/>
        </w:rPr>
        <w:t xml:space="preserve">%) </w:t>
      </w:r>
      <w:r w:rsidR="000334EB" w:rsidRPr="00FC77AE">
        <w:rPr>
          <w:noProof/>
          <w:lang w:val="sv-SE" w:eastAsia="en-US"/>
        </w:rPr>
        <w:t>lösning för injektionsvätska i den andra kammaren</w:t>
      </w:r>
      <w:r w:rsidRPr="00FC77AE">
        <w:rPr>
          <w:noProof/>
          <w:lang w:val="sv-SE" w:eastAsia="en-US"/>
        </w:rPr>
        <w:t>.</w:t>
      </w:r>
    </w:p>
    <w:p w14:paraId="013FFB46" w14:textId="77777777" w:rsidR="00DD76B7" w:rsidRPr="00FC77AE" w:rsidRDefault="00DD76B7" w:rsidP="00DD76B7">
      <w:pPr>
        <w:numPr>
          <w:ilvl w:val="12"/>
          <w:numId w:val="0"/>
        </w:numPr>
        <w:tabs>
          <w:tab w:val="left" w:pos="360"/>
          <w:tab w:val="left" w:pos="567"/>
        </w:tabs>
        <w:ind w:right="-2"/>
        <w:jc w:val="both"/>
        <w:rPr>
          <w:noProof/>
          <w:lang w:val="sv-SE" w:eastAsia="en-US"/>
        </w:rPr>
      </w:pPr>
    </w:p>
    <w:p w14:paraId="0E9752DF" w14:textId="407C2696" w:rsidR="00DD76B7" w:rsidRPr="00FC77AE" w:rsidRDefault="005D3E5A" w:rsidP="0055180E">
      <w:pPr>
        <w:numPr>
          <w:ilvl w:val="12"/>
          <w:numId w:val="0"/>
        </w:numPr>
        <w:tabs>
          <w:tab w:val="left" w:pos="360"/>
          <w:tab w:val="left" w:pos="567"/>
        </w:tabs>
        <w:ind w:right="-2"/>
        <w:jc w:val="both"/>
        <w:rPr>
          <w:noProof/>
          <w:lang w:val="sv-SE" w:eastAsia="en-US"/>
        </w:rPr>
      </w:pPr>
      <w:r w:rsidRPr="00FC77AE">
        <w:rPr>
          <w:noProof/>
          <w:lang w:val="sv-SE" w:eastAsia="en-US"/>
        </w:rPr>
        <w:t xml:space="preserve">Påsen </w:t>
      </w:r>
      <w:r w:rsidR="0048787F">
        <w:rPr>
          <w:noProof/>
          <w:lang w:val="sv-SE" w:eastAsia="en-US"/>
        </w:rPr>
        <w:t xml:space="preserve">med </w:t>
      </w:r>
      <w:r w:rsidR="0048787F">
        <w:rPr>
          <w:lang w:val="sv-SE"/>
        </w:rPr>
        <w:t>TEPADINA 200</w:t>
      </w:r>
      <w:r w:rsidR="0048787F" w:rsidRPr="00FC77AE">
        <w:rPr>
          <w:lang w:val="sv-SE"/>
        </w:rPr>
        <w:t> </w:t>
      </w:r>
      <w:r w:rsidR="0048787F">
        <w:rPr>
          <w:lang w:val="sv-SE"/>
        </w:rPr>
        <w:t>mg och 400</w:t>
      </w:r>
      <w:r w:rsidR="0048787F" w:rsidRPr="00FC77AE">
        <w:rPr>
          <w:lang w:val="sv-SE"/>
        </w:rPr>
        <w:t> </w:t>
      </w:r>
      <w:r w:rsidR="0048787F">
        <w:rPr>
          <w:lang w:val="sv-SE"/>
        </w:rPr>
        <w:t>mg</w:t>
      </w:r>
      <w:r w:rsidR="0048787F" w:rsidRPr="00FC77AE">
        <w:rPr>
          <w:noProof/>
          <w:lang w:val="sv-SE" w:eastAsia="en-US"/>
        </w:rPr>
        <w:t xml:space="preserve"> </w:t>
      </w:r>
      <w:r w:rsidRPr="00FC77AE">
        <w:rPr>
          <w:noProof/>
          <w:lang w:val="sv-SE" w:eastAsia="en-US"/>
        </w:rPr>
        <w:t xml:space="preserve">är tillverkad av </w:t>
      </w:r>
      <w:r w:rsidR="000C1DC6" w:rsidRPr="00FC77AE">
        <w:rPr>
          <w:noProof/>
          <w:lang w:val="sv-SE" w:eastAsia="en-US"/>
        </w:rPr>
        <w:t xml:space="preserve">flerlagers </w:t>
      </w:r>
      <w:r w:rsidR="00DD76B7" w:rsidRPr="00FC77AE">
        <w:rPr>
          <w:noProof/>
          <w:lang w:val="sv-SE" w:eastAsia="en-US"/>
        </w:rPr>
        <w:t>polyolefin/styren</w:t>
      </w:r>
      <w:r w:rsidR="000C1DC6" w:rsidRPr="00FC77AE">
        <w:rPr>
          <w:noProof/>
          <w:lang w:val="sv-SE" w:eastAsia="en-US"/>
        </w:rPr>
        <w:t>-</w:t>
      </w:r>
      <w:r w:rsidR="00DD76B7" w:rsidRPr="00FC77AE">
        <w:rPr>
          <w:noProof/>
          <w:lang w:val="sv-SE" w:eastAsia="en-US"/>
        </w:rPr>
        <w:t>block</w:t>
      </w:r>
      <w:r w:rsidR="000C1DC6" w:rsidRPr="00FC77AE">
        <w:rPr>
          <w:noProof/>
          <w:lang w:val="sv-SE" w:eastAsia="en-US"/>
        </w:rPr>
        <w:t>sam</w:t>
      </w:r>
      <w:r w:rsidR="00DD76B7" w:rsidRPr="00FC77AE">
        <w:rPr>
          <w:noProof/>
          <w:lang w:val="sv-SE" w:eastAsia="en-US"/>
        </w:rPr>
        <w:t xml:space="preserve">polymer </w:t>
      </w:r>
      <w:r w:rsidR="000C1DC6" w:rsidRPr="00FC77AE">
        <w:rPr>
          <w:noProof/>
          <w:lang w:val="sv-SE" w:eastAsia="en-US"/>
        </w:rPr>
        <w:t>och den är försedd med tre rör av samma</w:t>
      </w:r>
      <w:r w:rsidR="00DD76B7" w:rsidRPr="00FC77AE">
        <w:rPr>
          <w:noProof/>
          <w:lang w:val="sv-SE" w:eastAsia="en-US"/>
        </w:rPr>
        <w:t xml:space="preserve"> polyolefin/styren</w:t>
      </w:r>
      <w:r w:rsidR="000C1DC6" w:rsidRPr="00FC77AE">
        <w:rPr>
          <w:noProof/>
          <w:lang w:val="sv-SE" w:eastAsia="en-US"/>
        </w:rPr>
        <w:t>-</w:t>
      </w:r>
      <w:r w:rsidR="00DD76B7" w:rsidRPr="00FC77AE">
        <w:rPr>
          <w:noProof/>
          <w:lang w:val="sv-SE" w:eastAsia="en-US"/>
        </w:rPr>
        <w:t xml:space="preserve">material, </w:t>
      </w:r>
      <w:r w:rsidR="000C1DC6" w:rsidRPr="00FC77AE">
        <w:rPr>
          <w:noProof/>
          <w:lang w:val="sv-SE" w:eastAsia="en-US"/>
        </w:rPr>
        <w:t>utrustade med olika tillslutningssystem</w:t>
      </w:r>
      <w:r w:rsidR="00DD76B7" w:rsidRPr="00FC77AE">
        <w:rPr>
          <w:noProof/>
          <w:lang w:val="sv-SE" w:eastAsia="en-US"/>
        </w:rPr>
        <w:t xml:space="preserve">: </w:t>
      </w:r>
    </w:p>
    <w:p w14:paraId="5E52EF75" w14:textId="279E6C73" w:rsidR="00E108AC" w:rsidRDefault="00DD76B7" w:rsidP="00DD76B7">
      <w:pPr>
        <w:numPr>
          <w:ilvl w:val="0"/>
          <w:numId w:val="55"/>
        </w:numPr>
        <w:tabs>
          <w:tab w:val="left" w:pos="360"/>
          <w:tab w:val="left" w:pos="567"/>
        </w:tabs>
        <w:spacing w:line="260" w:lineRule="exact"/>
        <w:contextualSpacing/>
        <w:jc w:val="both"/>
        <w:rPr>
          <w:noProof/>
          <w:lang w:val="sv-SE" w:eastAsia="en-US"/>
        </w:rPr>
      </w:pPr>
      <w:r w:rsidRPr="00FC77AE">
        <w:rPr>
          <w:noProof/>
          <w:lang w:val="sv-SE" w:eastAsia="en-US"/>
        </w:rPr>
        <w:t>twist</w:t>
      </w:r>
      <w:r w:rsidR="000C1DC6" w:rsidRPr="00FC77AE">
        <w:rPr>
          <w:noProof/>
          <w:lang w:val="sv-SE" w:eastAsia="en-US"/>
        </w:rPr>
        <w:t>-</w:t>
      </w:r>
      <w:r w:rsidRPr="00FC77AE">
        <w:rPr>
          <w:noProof/>
          <w:lang w:val="sv-SE" w:eastAsia="en-US"/>
        </w:rPr>
        <w:t>off</w:t>
      </w:r>
      <w:r w:rsidR="000C1DC6" w:rsidRPr="00FC77AE">
        <w:rPr>
          <w:noProof/>
          <w:lang w:val="sv-SE" w:eastAsia="en-US"/>
        </w:rPr>
        <w:t>-</w:t>
      </w:r>
      <w:r w:rsidR="00386935">
        <w:rPr>
          <w:noProof/>
          <w:lang w:val="sv-SE" w:eastAsia="en-US"/>
        </w:rPr>
        <w:t>anslutning</w:t>
      </w:r>
      <w:r w:rsidRPr="00FC77AE">
        <w:rPr>
          <w:noProof/>
          <w:lang w:val="sv-SE" w:eastAsia="en-US"/>
        </w:rPr>
        <w:t xml:space="preserve"> (polypropylen</w:t>
      </w:r>
      <w:r w:rsidR="00C6305E" w:rsidRPr="00C6305E">
        <w:t xml:space="preserve"> </w:t>
      </w:r>
      <w:r w:rsidR="00C6305E" w:rsidRPr="00C6305E">
        <w:rPr>
          <w:noProof/>
          <w:lang w:val="sv-SE" w:eastAsia="en-US"/>
        </w:rPr>
        <w:t>eller</w:t>
      </w:r>
      <w:r w:rsidR="00C6305E" w:rsidRPr="00C6305E">
        <w:rPr>
          <w:lang w:eastAsia="en-US"/>
        </w:rPr>
        <w:t xml:space="preserve"> </w:t>
      </w:r>
      <w:proofErr w:type="spellStart"/>
      <w:r w:rsidR="00C6305E">
        <w:rPr>
          <w:lang w:eastAsia="en-US"/>
        </w:rPr>
        <w:t>termoplastisk</w:t>
      </w:r>
      <w:proofErr w:type="spellEnd"/>
      <w:r w:rsidR="00C6305E">
        <w:rPr>
          <w:lang w:eastAsia="en-US"/>
        </w:rPr>
        <w:t xml:space="preserve"> elastomer</w:t>
      </w:r>
      <w:r w:rsidRPr="00FC77AE">
        <w:rPr>
          <w:noProof/>
          <w:lang w:val="sv-SE" w:eastAsia="en-US"/>
        </w:rPr>
        <w:t>)</w:t>
      </w:r>
      <w:r w:rsidR="00E108AC" w:rsidRPr="00E108AC">
        <w:rPr>
          <w:noProof/>
          <w:lang w:val="sv-SE" w:eastAsia="en-US"/>
        </w:rPr>
        <w:t xml:space="preserve"> </w:t>
      </w:r>
    </w:p>
    <w:p w14:paraId="2EB9348F" w14:textId="77777777" w:rsidR="00DD76B7" w:rsidRPr="00FC77AE" w:rsidRDefault="00E108AC" w:rsidP="00FC77AE">
      <w:pPr>
        <w:numPr>
          <w:ilvl w:val="0"/>
          <w:numId w:val="55"/>
        </w:numPr>
        <w:tabs>
          <w:tab w:val="left" w:pos="360"/>
          <w:tab w:val="left" w:pos="567"/>
        </w:tabs>
        <w:spacing w:line="260" w:lineRule="exact"/>
        <w:ind w:left="567" w:hanging="207"/>
        <w:contextualSpacing/>
        <w:jc w:val="both"/>
        <w:rPr>
          <w:noProof/>
          <w:lang w:val="sv-SE" w:eastAsia="en-US"/>
        </w:rPr>
      </w:pPr>
      <w:r w:rsidRPr="00CD6BDB">
        <w:rPr>
          <w:noProof/>
          <w:lang w:val="sv-SE" w:eastAsia="en-US"/>
        </w:rPr>
        <w:t>nippelanslutning bestående av luer-locktillslutning (s</w:t>
      </w:r>
      <w:r w:rsidRPr="00CD6BDB">
        <w:rPr>
          <w:rFonts w:eastAsia="Batang"/>
          <w:lang w:val="sv-SE" w:eastAsia="en-US"/>
        </w:rPr>
        <w:t>ilikon/polykarbonat) och lockanslutning (polypropylen)</w:t>
      </w:r>
    </w:p>
    <w:p w14:paraId="1222140A" w14:textId="78379095" w:rsidR="00386935" w:rsidRPr="0055180E" w:rsidRDefault="00DD76B7" w:rsidP="0055180E">
      <w:pPr>
        <w:pStyle w:val="Paragrafoelenco"/>
        <w:numPr>
          <w:ilvl w:val="0"/>
          <w:numId w:val="55"/>
        </w:numPr>
        <w:tabs>
          <w:tab w:val="left" w:pos="360"/>
          <w:tab w:val="left" w:pos="567"/>
        </w:tabs>
        <w:spacing w:line="260" w:lineRule="exact"/>
        <w:contextualSpacing/>
        <w:jc w:val="both"/>
        <w:rPr>
          <w:rFonts w:ascii="Times New Roman" w:eastAsia="Batang" w:hAnsi="Times New Roman" w:cs="Times New Roman"/>
          <w:lang w:val="sv-SE"/>
        </w:rPr>
      </w:pPr>
      <w:r w:rsidRPr="0055180E">
        <w:rPr>
          <w:rFonts w:ascii="Times New Roman" w:eastAsia="Batang" w:hAnsi="Times New Roman" w:cs="Times New Roman"/>
          <w:lang w:val="sv-SE"/>
        </w:rPr>
        <w:t xml:space="preserve">blind </w:t>
      </w:r>
      <w:r w:rsidR="00386935" w:rsidRPr="0055180E">
        <w:rPr>
          <w:rFonts w:ascii="Times New Roman" w:eastAsia="Batang" w:hAnsi="Times New Roman" w:cs="Times New Roman"/>
          <w:lang w:val="sv-SE"/>
        </w:rPr>
        <w:t>anslutning</w:t>
      </w:r>
      <w:r w:rsidRPr="0055180E">
        <w:rPr>
          <w:rFonts w:ascii="Times New Roman" w:eastAsia="Batang" w:hAnsi="Times New Roman" w:cs="Times New Roman"/>
          <w:lang w:val="sv-SE"/>
        </w:rPr>
        <w:t xml:space="preserve"> </w:t>
      </w:r>
      <w:r w:rsidR="0063156D" w:rsidRPr="0055180E">
        <w:rPr>
          <w:rFonts w:ascii="Times New Roman" w:eastAsia="Batang" w:hAnsi="Times New Roman" w:cs="Times New Roman"/>
          <w:lang w:val="sv-SE"/>
        </w:rPr>
        <w:t>som endast används vid tillverkningen</w:t>
      </w:r>
      <w:r w:rsidRPr="0055180E">
        <w:rPr>
          <w:rFonts w:ascii="Times New Roman" w:eastAsia="Batang" w:hAnsi="Times New Roman" w:cs="Times New Roman"/>
          <w:lang w:val="sv-SE"/>
        </w:rPr>
        <w:t xml:space="preserve"> (</w:t>
      </w:r>
      <w:r w:rsidR="0063156D" w:rsidRPr="0055180E">
        <w:rPr>
          <w:rFonts w:ascii="Times New Roman" w:eastAsia="Batang" w:hAnsi="Times New Roman" w:cs="Times New Roman"/>
          <w:lang w:val="sv-SE"/>
        </w:rPr>
        <w:t>frystorkning</w:t>
      </w:r>
      <w:r w:rsidRPr="0055180E">
        <w:rPr>
          <w:rFonts w:ascii="Times New Roman" w:eastAsia="Batang" w:hAnsi="Times New Roman" w:cs="Times New Roman"/>
          <w:lang w:val="sv-SE"/>
        </w:rPr>
        <w:t xml:space="preserve">) </w:t>
      </w:r>
      <w:r w:rsidR="0063156D" w:rsidRPr="0055180E">
        <w:rPr>
          <w:rFonts w:ascii="Times New Roman" w:eastAsia="Batang" w:hAnsi="Times New Roman" w:cs="Times New Roman"/>
          <w:lang w:val="sv-SE"/>
        </w:rPr>
        <w:t>som är gjord av</w:t>
      </w:r>
      <w:r w:rsidRPr="0055180E">
        <w:rPr>
          <w:rFonts w:ascii="Times New Roman" w:eastAsia="Batang" w:hAnsi="Times New Roman" w:cs="Times New Roman"/>
          <w:lang w:val="sv-SE"/>
        </w:rPr>
        <w:t xml:space="preserve"> polypropylen</w:t>
      </w:r>
      <w:r w:rsidR="0063156D" w:rsidRPr="0055180E">
        <w:rPr>
          <w:rFonts w:ascii="Times New Roman" w:eastAsia="Batang" w:hAnsi="Times New Roman" w:cs="Times New Roman"/>
          <w:lang w:val="sv-SE"/>
        </w:rPr>
        <w:t xml:space="preserve"> och utrustad med lyopropp (klorbytyl) och förseglad med avrivbar aluminiumförsl</w:t>
      </w:r>
      <w:r w:rsidR="00E108AC" w:rsidRPr="0055180E">
        <w:rPr>
          <w:rFonts w:ascii="Times New Roman" w:eastAsia="Batang" w:hAnsi="Times New Roman" w:cs="Times New Roman"/>
          <w:lang w:val="sv-SE"/>
        </w:rPr>
        <w:t>ut</w:t>
      </w:r>
      <w:r w:rsidR="0063156D" w:rsidRPr="0055180E">
        <w:rPr>
          <w:rFonts w:ascii="Times New Roman" w:eastAsia="Batang" w:hAnsi="Times New Roman" w:cs="Times New Roman"/>
          <w:lang w:val="sv-SE"/>
        </w:rPr>
        <w:t>ning</w:t>
      </w:r>
      <w:r w:rsidR="00E108AC" w:rsidRPr="0055180E">
        <w:rPr>
          <w:rFonts w:ascii="Times New Roman" w:eastAsia="Batang" w:hAnsi="Times New Roman" w:cs="Times New Roman"/>
          <w:lang w:val="sv-SE"/>
        </w:rPr>
        <w:t>.</w:t>
      </w:r>
    </w:p>
    <w:p w14:paraId="40677F0D" w14:textId="77777777" w:rsidR="00386935" w:rsidRDefault="00E108AC" w:rsidP="00902AF3">
      <w:pPr>
        <w:tabs>
          <w:tab w:val="left" w:pos="360"/>
          <w:tab w:val="left" w:pos="567"/>
        </w:tabs>
        <w:spacing w:line="260" w:lineRule="exact"/>
        <w:contextualSpacing/>
        <w:jc w:val="both"/>
        <w:rPr>
          <w:noProof/>
          <w:lang w:val="sv-SE" w:eastAsia="en-US"/>
        </w:rPr>
      </w:pPr>
      <w:r w:rsidRPr="00FC77AE">
        <w:rPr>
          <w:noProof/>
          <w:lang w:val="sv-SE" w:eastAsia="en-US"/>
        </w:rPr>
        <w:t>Varje påse är förpackad i ett aluminiumomslag.</w:t>
      </w:r>
      <w:bookmarkStart w:id="29" w:name="_Hlk62460587"/>
      <w:bookmarkEnd w:id="27"/>
    </w:p>
    <w:p w14:paraId="5D81F122" w14:textId="77777777" w:rsidR="00386935" w:rsidRDefault="00386935" w:rsidP="00386935">
      <w:pPr>
        <w:tabs>
          <w:tab w:val="left" w:pos="360"/>
          <w:tab w:val="left" w:pos="567"/>
        </w:tabs>
        <w:spacing w:line="260" w:lineRule="exact"/>
        <w:contextualSpacing/>
        <w:jc w:val="both"/>
        <w:rPr>
          <w:noProof/>
          <w:lang w:val="sv-SE" w:eastAsia="en-US"/>
        </w:rPr>
      </w:pPr>
    </w:p>
    <w:p w14:paraId="5EF38C5F" w14:textId="55381EB3" w:rsidR="00A53006" w:rsidRDefault="00E108AC" w:rsidP="00A77287">
      <w:pPr>
        <w:pStyle w:val="Data"/>
        <w:rPr>
          <w:noProof/>
          <w:lang w:val="sv-SE" w:eastAsia="en-US"/>
        </w:rPr>
      </w:pPr>
      <w:r w:rsidRPr="00FC77AE">
        <w:rPr>
          <w:noProof/>
          <w:lang w:val="sv-SE" w:eastAsia="en-US"/>
        </w:rPr>
        <w:t>Förpackningsstorlek: 1 påse.</w:t>
      </w:r>
      <w:bookmarkEnd w:id="28"/>
      <w:bookmarkEnd w:id="29"/>
    </w:p>
    <w:p w14:paraId="64FE97A9" w14:textId="77777777" w:rsidR="00A77287" w:rsidRPr="00A77287" w:rsidRDefault="00A77287" w:rsidP="00A77287">
      <w:pPr>
        <w:rPr>
          <w:lang w:val="sv-SE" w:eastAsia="en-US"/>
        </w:rPr>
      </w:pPr>
    </w:p>
    <w:p w14:paraId="03FD7E03" w14:textId="79F196E9" w:rsidR="00580FBF" w:rsidRPr="00D06F4B" w:rsidRDefault="00524E8B" w:rsidP="00A77287">
      <w:pPr>
        <w:pStyle w:val="Paragrafo"/>
        <w:ind w:left="567" w:hanging="567"/>
        <w:jc w:val="left"/>
        <w:rPr>
          <w:b w:val="0"/>
          <w:sz w:val="16"/>
          <w:lang w:val="sv-SE"/>
        </w:rPr>
      </w:pPr>
      <w:r w:rsidRPr="00A77287">
        <w:rPr>
          <w:bCs w:val="0"/>
          <w:noProof/>
          <w:sz w:val="22"/>
          <w:lang w:val="sv-SE"/>
        </w:rPr>
        <w:t>6.6</w:t>
      </w:r>
      <w:r w:rsidRPr="00A77287">
        <w:rPr>
          <w:bCs w:val="0"/>
          <w:noProof/>
          <w:sz w:val="22"/>
          <w:lang w:val="sv-SE"/>
        </w:rPr>
        <w:tab/>
      </w:r>
      <w:r w:rsidR="00580FBF" w:rsidRPr="00A77287">
        <w:rPr>
          <w:bCs w:val="0"/>
          <w:noProof/>
          <w:sz w:val="22"/>
          <w:lang w:val="sv-SE"/>
        </w:rPr>
        <w:t>Särskilda anvisningar för destruktion och övrig hantering</w:t>
      </w:r>
    </w:p>
    <w:p w14:paraId="1B59AE9E" w14:textId="77777777" w:rsidR="00A77287" w:rsidRDefault="00A77287" w:rsidP="00524E8B">
      <w:pPr>
        <w:keepNext/>
        <w:tabs>
          <w:tab w:val="left" w:pos="360"/>
        </w:tabs>
        <w:spacing w:line="240" w:lineRule="atLeast"/>
        <w:rPr>
          <w:noProof/>
          <w:u w:val="single"/>
          <w:lang w:val="sv-SE" w:eastAsia="en-US"/>
        </w:rPr>
      </w:pPr>
    </w:p>
    <w:p w14:paraId="2ED7FA5B" w14:textId="44375F8E" w:rsidR="00580FBF" w:rsidRPr="00A77287" w:rsidRDefault="00580FBF" w:rsidP="00A77287">
      <w:pPr>
        <w:numPr>
          <w:ilvl w:val="12"/>
          <w:numId w:val="0"/>
        </w:numPr>
        <w:tabs>
          <w:tab w:val="left" w:pos="360"/>
          <w:tab w:val="left" w:pos="567"/>
        </w:tabs>
        <w:ind w:right="-2"/>
        <w:jc w:val="both"/>
        <w:rPr>
          <w:u w:val="single"/>
          <w:lang w:val="sv-SE"/>
        </w:rPr>
      </w:pPr>
      <w:r w:rsidRPr="00A77287">
        <w:rPr>
          <w:u w:val="single"/>
          <w:lang w:val="sv-SE"/>
        </w:rPr>
        <w:t>Iordningställande av TEPADINA</w:t>
      </w:r>
    </w:p>
    <w:p w14:paraId="2EAC308E" w14:textId="77777777" w:rsidR="00580FBF" w:rsidRPr="00A77287" w:rsidRDefault="00580FBF" w:rsidP="00A77287">
      <w:pPr>
        <w:numPr>
          <w:ilvl w:val="12"/>
          <w:numId w:val="0"/>
        </w:numPr>
        <w:tabs>
          <w:tab w:val="left" w:pos="360"/>
          <w:tab w:val="left" w:pos="567"/>
        </w:tabs>
        <w:ind w:right="-2"/>
        <w:jc w:val="both"/>
        <w:rPr>
          <w:lang w:val="sv-SE"/>
        </w:rPr>
      </w:pPr>
      <w:r w:rsidRPr="00FC77AE">
        <w:rPr>
          <w:lang w:val="sv-SE"/>
        </w:rPr>
        <w:t>Metoder för rätt hantering och kassering av cancerläkemedel måste beaktas.</w:t>
      </w:r>
      <w:r w:rsidRPr="00D06F4B">
        <w:rPr>
          <w:lang w:val="sv-SE"/>
        </w:rPr>
        <w:t xml:space="preserve"> </w:t>
      </w:r>
      <w:r w:rsidRPr="00FC77AE">
        <w:rPr>
          <w:lang w:val="sv-SE"/>
        </w:rPr>
        <w:t>Alla överföringsförfaranden kräver att aseptiska tekniker noggrant följs, helst användning av en säkerhetshuv med laminärt luftflöde.</w:t>
      </w:r>
    </w:p>
    <w:p w14:paraId="1ECF739B" w14:textId="77777777" w:rsidR="00580FBF" w:rsidRPr="00D06F4B" w:rsidRDefault="00580FBF" w:rsidP="00A77287">
      <w:pPr>
        <w:numPr>
          <w:ilvl w:val="12"/>
          <w:numId w:val="0"/>
        </w:numPr>
        <w:tabs>
          <w:tab w:val="left" w:pos="360"/>
          <w:tab w:val="left" w:pos="567"/>
        </w:tabs>
        <w:ind w:right="-2"/>
        <w:jc w:val="both"/>
        <w:rPr>
          <w:lang w:val="sv-SE"/>
        </w:rPr>
      </w:pPr>
      <w:r w:rsidRPr="00FC77AE">
        <w:rPr>
          <w:lang w:val="sv-SE"/>
        </w:rPr>
        <w:t>Liksom när det gäller andra cytotoxiska substanser, måste försiktighet iakttas vid hantering och beredning av lösningar av TEPADINA för att undvika oavsiktlig kontakt med hud eller slemhinnor.</w:t>
      </w:r>
      <w:r w:rsidRPr="00D06F4B">
        <w:rPr>
          <w:lang w:val="sv-SE"/>
        </w:rPr>
        <w:t xml:space="preserve"> </w:t>
      </w:r>
      <w:r w:rsidRPr="00FC77AE">
        <w:rPr>
          <w:lang w:val="sv-SE"/>
        </w:rPr>
        <w:t>Lokala reaktioner associerade med oavsiktlig exponering för tiotepa kan förekomma.</w:t>
      </w:r>
      <w:r w:rsidRPr="00D06F4B">
        <w:rPr>
          <w:lang w:val="sv-SE"/>
        </w:rPr>
        <w:t xml:space="preserve"> </w:t>
      </w:r>
      <w:r w:rsidRPr="00FC77AE">
        <w:rPr>
          <w:lang w:val="sv-SE"/>
        </w:rPr>
        <w:t>Användning av handskar rekommenderas vid beredning av injektionsvätskan.</w:t>
      </w:r>
      <w:r w:rsidRPr="00D06F4B">
        <w:rPr>
          <w:lang w:val="sv-SE"/>
        </w:rPr>
        <w:t xml:space="preserve"> </w:t>
      </w:r>
      <w:r w:rsidRPr="00FC77AE">
        <w:rPr>
          <w:lang w:val="sv-SE"/>
        </w:rPr>
        <w:t xml:space="preserve">Om tiotepalösningen oavsiktligt kommer </w:t>
      </w:r>
      <w:r w:rsidRPr="00FC77AE">
        <w:rPr>
          <w:lang w:val="sv-SE"/>
        </w:rPr>
        <w:lastRenderedPageBreak/>
        <w:t>i kontakt med huden, måste huden omedelbart och noggrant tvättas med tvål och vatten.</w:t>
      </w:r>
      <w:r w:rsidRPr="00D06F4B">
        <w:rPr>
          <w:lang w:val="sv-SE"/>
        </w:rPr>
        <w:t xml:space="preserve"> </w:t>
      </w:r>
      <w:r w:rsidRPr="00FC77AE">
        <w:rPr>
          <w:lang w:val="sv-SE"/>
        </w:rPr>
        <w:t>Om tiotepa oavsiktligt kommer i kontakt med slemhinnor, måste de spolas med rikligt med vatten.</w:t>
      </w:r>
    </w:p>
    <w:p w14:paraId="1792C7BE" w14:textId="77777777" w:rsidR="00580FBF" w:rsidRPr="00D06F4B" w:rsidRDefault="00580FBF" w:rsidP="00524E8B">
      <w:pPr>
        <w:tabs>
          <w:tab w:val="left" w:pos="360"/>
        </w:tabs>
        <w:spacing w:line="240" w:lineRule="atLeast"/>
        <w:rPr>
          <w:sz w:val="16"/>
          <w:u w:val="single"/>
          <w:lang w:val="sv-SE"/>
        </w:rPr>
      </w:pPr>
    </w:p>
    <w:p w14:paraId="750593F8" w14:textId="77777777" w:rsidR="00B13DE2" w:rsidRPr="00FC77AE" w:rsidRDefault="001445F7" w:rsidP="00B13DE2">
      <w:pPr>
        <w:tabs>
          <w:tab w:val="left" w:pos="360"/>
          <w:tab w:val="left" w:pos="567"/>
        </w:tabs>
        <w:jc w:val="both"/>
        <w:outlineLvl w:val="0"/>
        <w:rPr>
          <w:rFonts w:eastAsia="SimSun"/>
          <w:u w:val="single"/>
          <w:lang w:val="sv-SE" w:eastAsia="en-US"/>
        </w:rPr>
      </w:pPr>
      <w:bookmarkStart w:id="30" w:name="_Hlk62208240"/>
      <w:bookmarkStart w:id="31" w:name="_Hlk62460636"/>
      <w:r>
        <w:rPr>
          <w:rFonts w:eastAsia="SimSun"/>
          <w:u w:val="single"/>
          <w:lang w:val="sv-SE" w:eastAsia="en-US"/>
        </w:rPr>
        <w:t>Aktivering och beredning</w:t>
      </w:r>
    </w:p>
    <w:p w14:paraId="720A8A06" w14:textId="1F0B224A" w:rsidR="00B13DE2" w:rsidRPr="00FC77AE" w:rsidRDefault="00B13DE2" w:rsidP="00B13DE2">
      <w:pPr>
        <w:tabs>
          <w:tab w:val="left" w:pos="360"/>
          <w:tab w:val="left" w:pos="567"/>
        </w:tabs>
        <w:jc w:val="both"/>
        <w:outlineLvl w:val="0"/>
        <w:rPr>
          <w:rFonts w:eastAsia="SimSun"/>
          <w:lang w:val="sv-SE" w:eastAsia="en-US"/>
        </w:rPr>
      </w:pPr>
      <w:r w:rsidRPr="00FC77AE">
        <w:rPr>
          <w:rFonts w:eastAsia="SimSun"/>
          <w:lang w:val="sv-SE" w:eastAsia="en-US"/>
        </w:rPr>
        <w:t xml:space="preserve">TEPADINA </w:t>
      </w:r>
      <w:r w:rsidR="00A53006">
        <w:rPr>
          <w:noProof/>
          <w:lang w:val="sv-SE" w:eastAsia="en-US"/>
        </w:rPr>
        <w:t>p</w:t>
      </w:r>
      <w:r w:rsidR="00A53006" w:rsidRPr="00FC77AE">
        <w:rPr>
          <w:noProof/>
          <w:lang w:val="sv-SE" w:eastAsia="en-US"/>
        </w:rPr>
        <w:t>åsen</w:t>
      </w:r>
      <w:r w:rsidR="00A53006" w:rsidRPr="00FC77AE" w:rsidDel="004A09D6">
        <w:rPr>
          <w:rFonts w:eastAsia="SimSun"/>
          <w:lang w:val="sv-SE" w:eastAsia="en-US"/>
        </w:rPr>
        <w:t xml:space="preserve"> </w:t>
      </w:r>
      <w:r w:rsidR="001445F7">
        <w:rPr>
          <w:rFonts w:eastAsia="SimSun"/>
          <w:lang w:val="sv-SE" w:eastAsia="en-US"/>
        </w:rPr>
        <w:t>måste beredas med</w:t>
      </w:r>
      <w:r w:rsidRPr="00FC77AE">
        <w:rPr>
          <w:rFonts w:eastAsia="SimSun"/>
          <w:lang w:val="sv-SE" w:eastAsia="en-US"/>
        </w:rPr>
        <w:t xml:space="preserve"> </w:t>
      </w:r>
      <w:r w:rsidR="001445F7">
        <w:rPr>
          <w:rFonts w:eastAsia="SimSun"/>
          <w:noProof/>
          <w:lang w:val="sv-SE" w:eastAsia="en-US"/>
        </w:rPr>
        <w:t>natriumklorid</w:t>
      </w:r>
      <w:r w:rsidRPr="00FC77AE">
        <w:rPr>
          <w:rFonts w:eastAsia="SimSun"/>
          <w:noProof/>
          <w:lang w:val="sv-SE" w:eastAsia="en-US"/>
        </w:rPr>
        <w:t xml:space="preserve"> 9 mg/ml (</w:t>
      </w:r>
      <w:r w:rsidR="001445F7">
        <w:rPr>
          <w:rFonts w:eastAsia="SimSun"/>
          <w:noProof/>
          <w:lang w:val="sv-SE" w:eastAsia="en-US"/>
        </w:rPr>
        <w:t>0,9 %</w:t>
      </w:r>
      <w:r w:rsidRPr="00FC77AE">
        <w:rPr>
          <w:rFonts w:eastAsia="SimSun"/>
          <w:noProof/>
          <w:lang w:val="sv-SE" w:eastAsia="en-US"/>
        </w:rPr>
        <w:t xml:space="preserve">) </w:t>
      </w:r>
      <w:r w:rsidR="001445F7">
        <w:rPr>
          <w:rFonts w:eastAsia="SimSun"/>
          <w:noProof/>
          <w:lang w:val="sv-SE" w:eastAsia="en-US"/>
        </w:rPr>
        <w:t>lösning för injektionsvätsk</w:t>
      </w:r>
      <w:r w:rsidR="00E5644F">
        <w:rPr>
          <w:rFonts w:eastAsia="SimSun"/>
          <w:noProof/>
          <w:lang w:val="sv-SE" w:eastAsia="en-US"/>
        </w:rPr>
        <w:t>or</w:t>
      </w:r>
      <w:r w:rsidRPr="00FC77AE">
        <w:rPr>
          <w:rFonts w:eastAsia="SimSun"/>
          <w:noProof/>
          <w:lang w:val="sv-SE" w:eastAsia="en-US"/>
        </w:rPr>
        <w:t>.</w:t>
      </w:r>
      <w:r w:rsidRPr="00FC77AE">
        <w:rPr>
          <w:rFonts w:eastAsia="SimSun"/>
          <w:lang w:val="sv-SE" w:eastAsia="en-US"/>
        </w:rPr>
        <w:t xml:space="preserve"> </w:t>
      </w:r>
      <w:r w:rsidR="001445F7">
        <w:rPr>
          <w:rFonts w:eastAsia="SimSun"/>
          <w:lang w:val="sv-SE" w:eastAsia="en-US"/>
        </w:rPr>
        <w:t xml:space="preserve">Den slutliga beredda lösningen erhålls efter att dubbelkammarpåsens avrivbara förslutning bryts och innehållet (pulver och </w:t>
      </w:r>
      <w:r w:rsidR="00821F7C">
        <w:rPr>
          <w:rFonts w:eastAsia="SimSun"/>
          <w:lang w:val="sv-SE" w:eastAsia="en-US"/>
        </w:rPr>
        <w:t>vätska</w:t>
      </w:r>
      <w:r w:rsidR="001445F7">
        <w:rPr>
          <w:rFonts w:eastAsia="SimSun"/>
          <w:lang w:val="sv-SE" w:eastAsia="en-US"/>
        </w:rPr>
        <w:t>) blandas till</w:t>
      </w:r>
      <w:r w:rsidR="00D94D38">
        <w:rPr>
          <w:rFonts w:eastAsia="SimSun"/>
          <w:lang w:val="sv-SE" w:eastAsia="en-US"/>
        </w:rPr>
        <w:t>s</w:t>
      </w:r>
      <w:r w:rsidR="001445F7">
        <w:rPr>
          <w:rFonts w:eastAsia="SimSun"/>
          <w:lang w:val="sv-SE" w:eastAsia="en-US"/>
        </w:rPr>
        <w:t xml:space="preserve"> pulvret är fullständigt upplöst.</w:t>
      </w:r>
      <w:r w:rsidRPr="00FC77AE">
        <w:rPr>
          <w:rFonts w:eastAsia="SimSun"/>
          <w:lang w:val="sv-SE" w:eastAsia="en-US"/>
        </w:rPr>
        <w:t xml:space="preserve"> </w:t>
      </w:r>
    </w:p>
    <w:p w14:paraId="195E0EFA" w14:textId="77777777" w:rsidR="00B13DE2" w:rsidRPr="00FC77AE" w:rsidRDefault="00B13DE2" w:rsidP="00B13DE2">
      <w:pPr>
        <w:tabs>
          <w:tab w:val="left" w:pos="360"/>
          <w:tab w:val="left" w:pos="567"/>
        </w:tabs>
        <w:jc w:val="both"/>
        <w:outlineLvl w:val="0"/>
        <w:rPr>
          <w:rFonts w:eastAsia="SimSun"/>
          <w:lang w:val="sv-SE" w:eastAsia="en-US"/>
        </w:rPr>
      </w:pPr>
    </w:p>
    <w:p w14:paraId="48715DF8" w14:textId="1ACEDB0D" w:rsidR="00B13DE2" w:rsidRPr="00FC77AE" w:rsidRDefault="001445F7" w:rsidP="00B13DE2">
      <w:pPr>
        <w:tabs>
          <w:tab w:val="left" w:pos="567"/>
        </w:tabs>
        <w:rPr>
          <w:rFonts w:eastAsia="SimSun"/>
          <w:strike/>
          <w:noProof/>
          <w:lang w:val="sv-SE" w:eastAsia="en-US"/>
        </w:rPr>
      </w:pPr>
      <w:r>
        <w:rPr>
          <w:rFonts w:eastAsia="SimSun"/>
          <w:lang w:val="sv-SE" w:eastAsia="en-US"/>
        </w:rPr>
        <w:t xml:space="preserve">Efter beredning med </w:t>
      </w:r>
      <w:r w:rsidR="00821F7C">
        <w:rPr>
          <w:rFonts w:eastAsia="SimSun"/>
          <w:lang w:val="sv-SE" w:eastAsia="en-US"/>
        </w:rPr>
        <w:t>vätskan</w:t>
      </w:r>
      <w:r>
        <w:rPr>
          <w:rFonts w:eastAsia="SimSun"/>
          <w:lang w:val="sv-SE" w:eastAsia="en-US"/>
        </w:rPr>
        <w:t xml:space="preserve"> innehåller varje ml lösning</w:t>
      </w:r>
      <w:r w:rsidR="00B13DE2" w:rsidRPr="00FC77AE">
        <w:rPr>
          <w:rFonts w:eastAsia="SimSun"/>
          <w:lang w:val="sv-SE" w:eastAsia="en-US"/>
        </w:rPr>
        <w:t xml:space="preserve"> 1 mg tiotepa.</w:t>
      </w:r>
    </w:p>
    <w:p w14:paraId="402EC212" w14:textId="48039617" w:rsidR="00B13DE2" w:rsidRPr="00FC77AE" w:rsidRDefault="001445F7" w:rsidP="00B13DE2">
      <w:pPr>
        <w:keepNext/>
        <w:keepLines/>
        <w:tabs>
          <w:tab w:val="left" w:pos="360"/>
          <w:tab w:val="left" w:pos="567"/>
        </w:tabs>
        <w:jc w:val="both"/>
        <w:rPr>
          <w:rFonts w:eastAsia="SimSun"/>
          <w:strike/>
          <w:lang w:val="sv-SE" w:eastAsia="en-US"/>
        </w:rPr>
      </w:pPr>
      <w:r>
        <w:rPr>
          <w:rFonts w:eastAsia="SimSun"/>
          <w:lang w:val="sv-SE" w:eastAsia="en-US"/>
        </w:rPr>
        <w:t xml:space="preserve">Endast färglösa lösningar utan några </w:t>
      </w:r>
      <w:r w:rsidR="00D94D38">
        <w:rPr>
          <w:rFonts w:eastAsia="SimSun"/>
          <w:lang w:val="sv-SE" w:eastAsia="en-US"/>
        </w:rPr>
        <w:t>p</w:t>
      </w:r>
      <w:r>
        <w:rPr>
          <w:rFonts w:eastAsia="SimSun"/>
          <w:lang w:val="sv-SE" w:eastAsia="en-US"/>
        </w:rPr>
        <w:t xml:space="preserve">artiklar får </w:t>
      </w:r>
      <w:r w:rsidR="00AC016A">
        <w:rPr>
          <w:rFonts w:eastAsia="SimSun"/>
          <w:lang w:val="sv-SE" w:eastAsia="en-US"/>
        </w:rPr>
        <w:t>användas.</w:t>
      </w:r>
      <w:r w:rsidR="00B13DE2" w:rsidRPr="00FC77AE">
        <w:rPr>
          <w:rFonts w:eastAsia="SimSun"/>
          <w:lang w:val="sv-SE" w:eastAsia="en-US"/>
        </w:rPr>
        <w:t xml:space="preserve"> </w:t>
      </w:r>
    </w:p>
    <w:p w14:paraId="5CD7F13F" w14:textId="77777777" w:rsidR="00B13DE2" w:rsidRPr="00FC77AE" w:rsidRDefault="00B13DE2" w:rsidP="00B13DE2">
      <w:pPr>
        <w:tabs>
          <w:tab w:val="left" w:pos="360"/>
          <w:tab w:val="left" w:pos="567"/>
        </w:tabs>
        <w:autoSpaceDE w:val="0"/>
        <w:autoSpaceDN w:val="0"/>
        <w:adjustRightInd w:val="0"/>
        <w:jc w:val="both"/>
        <w:rPr>
          <w:rFonts w:eastAsia="SimSun"/>
          <w:lang w:val="sv-SE" w:eastAsia="en-US"/>
        </w:rPr>
      </w:pPr>
    </w:p>
    <w:p w14:paraId="634EED61" w14:textId="77777777" w:rsidR="00B13DE2" w:rsidRPr="00FC77AE" w:rsidRDefault="00B13DE2" w:rsidP="00B13DE2">
      <w:pPr>
        <w:tabs>
          <w:tab w:val="left" w:pos="360"/>
          <w:tab w:val="left" w:pos="567"/>
        </w:tabs>
        <w:autoSpaceDE w:val="0"/>
        <w:autoSpaceDN w:val="0"/>
        <w:adjustRightInd w:val="0"/>
        <w:jc w:val="both"/>
        <w:rPr>
          <w:rFonts w:eastAsia="SimSun"/>
          <w:u w:val="single"/>
          <w:lang w:val="sv-SE" w:eastAsia="en-US"/>
        </w:rPr>
      </w:pPr>
      <w:r w:rsidRPr="00FC77AE">
        <w:rPr>
          <w:rFonts w:eastAsia="SimSun"/>
          <w:u w:val="single"/>
          <w:lang w:val="sv-SE" w:eastAsia="en-US"/>
        </w:rPr>
        <w:t>Dos</w:t>
      </w:r>
      <w:r w:rsidR="001445F7">
        <w:rPr>
          <w:rFonts w:eastAsia="SimSun"/>
          <w:u w:val="single"/>
          <w:lang w:val="sv-SE" w:eastAsia="en-US"/>
        </w:rPr>
        <w:t xml:space="preserve">justeringar beräknade enligt </w:t>
      </w:r>
      <w:r w:rsidR="001B170C">
        <w:rPr>
          <w:rFonts w:eastAsia="SimSun"/>
          <w:u w:val="single"/>
          <w:lang w:val="sv-SE" w:eastAsia="en-US"/>
        </w:rPr>
        <w:t>dosering (se avsnitt 4.2)</w:t>
      </w:r>
    </w:p>
    <w:p w14:paraId="6BE0CDD8" w14:textId="77777777" w:rsidR="0043652D" w:rsidRDefault="0043652D" w:rsidP="0043652D">
      <w:pPr>
        <w:tabs>
          <w:tab w:val="left" w:pos="360"/>
          <w:tab w:val="left" w:pos="567"/>
        </w:tabs>
        <w:autoSpaceDE w:val="0"/>
        <w:autoSpaceDN w:val="0"/>
        <w:adjustRightInd w:val="0"/>
        <w:jc w:val="both"/>
        <w:rPr>
          <w:rFonts w:eastAsia="SimSun"/>
          <w:lang w:val="sv-SE" w:eastAsia="en-US"/>
        </w:rPr>
      </w:pPr>
    </w:p>
    <w:p w14:paraId="4D7A5638" w14:textId="694A8BC4" w:rsidR="0043652D" w:rsidRPr="0043652D" w:rsidRDefault="0043652D" w:rsidP="0043652D">
      <w:pPr>
        <w:tabs>
          <w:tab w:val="left" w:pos="360"/>
          <w:tab w:val="left" w:pos="567"/>
        </w:tabs>
        <w:autoSpaceDE w:val="0"/>
        <w:autoSpaceDN w:val="0"/>
        <w:adjustRightInd w:val="0"/>
        <w:jc w:val="both"/>
        <w:rPr>
          <w:rFonts w:eastAsia="SimSun"/>
          <w:lang w:val="sv-SE" w:eastAsia="en-US"/>
        </w:rPr>
      </w:pPr>
      <w:r w:rsidRPr="0055180E">
        <w:rPr>
          <w:rFonts w:eastAsia="SimSun"/>
          <w:lang w:val="sv-SE" w:eastAsia="en-US"/>
        </w:rPr>
        <w:t>TEPADINA 200 mg</w:t>
      </w:r>
      <w:r w:rsidRPr="0043652D">
        <w:rPr>
          <w:rFonts w:eastAsia="SimSun"/>
          <w:lang w:val="sv-SE" w:eastAsia="en-US"/>
        </w:rPr>
        <w:t xml:space="preserve"> </w:t>
      </w:r>
    </w:p>
    <w:p w14:paraId="5ED9A62B" w14:textId="16581DC2" w:rsidR="0043652D" w:rsidRPr="00FC77AE" w:rsidRDefault="0043652D" w:rsidP="0043652D">
      <w:pPr>
        <w:tabs>
          <w:tab w:val="left" w:pos="360"/>
          <w:tab w:val="left" w:pos="567"/>
        </w:tabs>
        <w:autoSpaceDE w:val="0"/>
        <w:autoSpaceDN w:val="0"/>
        <w:adjustRightInd w:val="0"/>
        <w:jc w:val="both"/>
        <w:rPr>
          <w:rFonts w:eastAsia="SimSun"/>
          <w:lang w:val="sv-SE" w:eastAsia="en-US"/>
        </w:rPr>
      </w:pPr>
      <w:r>
        <w:rPr>
          <w:rFonts w:eastAsia="SimSun"/>
          <w:lang w:val="sv-SE" w:eastAsia="en-US"/>
        </w:rPr>
        <w:t>För att säkerställa dosen som ska administreras kan en justering vara nödvändig genom att dra upp eller tillföra lösning, enligt följande:</w:t>
      </w:r>
      <w:r w:rsidRPr="00FC77AE">
        <w:rPr>
          <w:rFonts w:eastAsia="SimSun"/>
          <w:lang w:val="sv-SE" w:eastAsia="en-US"/>
        </w:rPr>
        <w:t xml:space="preserve"> </w:t>
      </w:r>
    </w:p>
    <w:p w14:paraId="5EC8B9C1" w14:textId="1CEE8078" w:rsidR="0043652D" w:rsidRPr="00FC77AE" w:rsidRDefault="0043652D" w:rsidP="0043652D">
      <w:pPr>
        <w:numPr>
          <w:ilvl w:val="0"/>
          <w:numId w:val="55"/>
        </w:numPr>
        <w:tabs>
          <w:tab w:val="left" w:pos="567"/>
        </w:tabs>
        <w:spacing w:line="260" w:lineRule="exact"/>
        <w:contextualSpacing/>
        <w:jc w:val="both"/>
        <w:rPr>
          <w:rFonts w:eastAsia="SimSun"/>
          <w:i/>
          <w:lang w:val="sv-SE" w:eastAsia="en-US"/>
        </w:rPr>
      </w:pPr>
      <w:r>
        <w:rPr>
          <w:rFonts w:eastAsia="SimSun"/>
          <w:i/>
          <w:lang w:val="sv-SE" w:eastAsia="en-US"/>
        </w:rPr>
        <w:t>dra upp</w:t>
      </w:r>
      <w:r w:rsidRPr="00FC77AE">
        <w:rPr>
          <w:rFonts w:eastAsia="SimSun"/>
          <w:i/>
          <w:lang w:val="sv-SE" w:eastAsia="en-US"/>
        </w:rPr>
        <w:t xml:space="preserve"> (</w:t>
      </w:r>
      <w:r>
        <w:rPr>
          <w:rFonts w:eastAsia="SimSun"/>
          <w:i/>
          <w:lang w:val="sv-SE" w:eastAsia="en-US"/>
        </w:rPr>
        <w:t>om den nödvändiga dosen är mindre än 2</w:t>
      </w:r>
      <w:r w:rsidRPr="00FC77AE">
        <w:rPr>
          <w:rFonts w:eastAsia="SimSun"/>
          <w:i/>
          <w:lang w:val="sv-SE" w:eastAsia="en-US"/>
        </w:rPr>
        <w:t>00 mg)</w:t>
      </w:r>
    </w:p>
    <w:p w14:paraId="558AFDCC" w14:textId="77777777" w:rsidR="0043652D" w:rsidRPr="00FC77AE" w:rsidRDefault="0043652D" w:rsidP="0043652D">
      <w:pPr>
        <w:tabs>
          <w:tab w:val="left" w:pos="567"/>
        </w:tabs>
        <w:autoSpaceDE w:val="0"/>
        <w:autoSpaceDN w:val="0"/>
        <w:adjustRightInd w:val="0"/>
        <w:ind w:left="567"/>
        <w:jc w:val="both"/>
        <w:rPr>
          <w:rFonts w:eastAsia="SimSun"/>
          <w:lang w:val="sv-SE" w:eastAsia="en-US"/>
        </w:rPr>
      </w:pPr>
      <w:r>
        <w:rPr>
          <w:rFonts w:eastAsia="SimSun"/>
          <w:lang w:val="sv-SE" w:eastAsia="en-US"/>
        </w:rPr>
        <w:t xml:space="preserve">dra upp en lämplig mängd av den beredda lösningen </w:t>
      </w:r>
      <w:r w:rsidRPr="00FC77AE">
        <w:rPr>
          <w:rFonts w:eastAsia="SimSun"/>
          <w:lang w:val="sv-SE" w:eastAsia="en-US"/>
        </w:rPr>
        <w:t>(1 mg/ml)</w:t>
      </w:r>
      <w:r>
        <w:rPr>
          <w:rFonts w:eastAsia="SimSun"/>
          <w:lang w:val="sv-SE" w:eastAsia="en-US"/>
        </w:rPr>
        <w:t xml:space="preserve"> enligt behov med en graderad spruta genom luer-porten</w:t>
      </w:r>
      <w:r w:rsidRPr="00FC77AE">
        <w:rPr>
          <w:rFonts w:eastAsia="SimSun"/>
          <w:lang w:val="sv-SE" w:eastAsia="en-US"/>
        </w:rPr>
        <w:t xml:space="preserve"> (</w:t>
      </w:r>
      <w:r>
        <w:rPr>
          <w:rFonts w:eastAsia="SimSun"/>
          <w:lang w:val="sv-SE" w:eastAsia="en-US"/>
        </w:rPr>
        <w:t>steg 5 i bruksanvisningen i bipacksedeln</w:t>
      </w:r>
      <w:r w:rsidRPr="00FC77AE">
        <w:rPr>
          <w:rFonts w:eastAsia="SimSun"/>
          <w:lang w:val="sv-SE" w:eastAsia="en-US"/>
        </w:rPr>
        <w:t xml:space="preserve">) </w:t>
      </w:r>
      <w:r>
        <w:rPr>
          <w:rFonts w:eastAsia="SimSun"/>
          <w:lang w:val="sv-SE" w:eastAsia="en-US"/>
        </w:rPr>
        <w:t xml:space="preserve">eller ställ in en </w:t>
      </w:r>
      <w:r w:rsidRPr="00FC77AE">
        <w:rPr>
          <w:rFonts w:eastAsia="SimSun"/>
          <w:lang w:val="sv-SE" w:eastAsia="en-US"/>
        </w:rPr>
        <w:t>infusion</w:t>
      </w:r>
      <w:r>
        <w:rPr>
          <w:rFonts w:eastAsia="SimSun"/>
          <w:lang w:val="sv-SE" w:eastAsia="en-US"/>
        </w:rPr>
        <w:t>s</w:t>
      </w:r>
      <w:r w:rsidRPr="00FC77AE">
        <w:rPr>
          <w:rFonts w:eastAsia="SimSun"/>
          <w:lang w:val="sv-SE" w:eastAsia="en-US"/>
        </w:rPr>
        <w:t xml:space="preserve">pump </w:t>
      </w:r>
      <w:r>
        <w:rPr>
          <w:rFonts w:eastAsia="SimSun"/>
          <w:lang w:val="sv-SE" w:eastAsia="en-US"/>
        </w:rPr>
        <w:t>med mängden läkemedel (ml) som ska administreras</w:t>
      </w:r>
    </w:p>
    <w:p w14:paraId="50376F66" w14:textId="77777777" w:rsidR="0043652D" w:rsidRPr="00FC77AE" w:rsidRDefault="0043652D" w:rsidP="0043652D">
      <w:pPr>
        <w:tabs>
          <w:tab w:val="left" w:pos="567"/>
        </w:tabs>
        <w:autoSpaceDE w:val="0"/>
        <w:autoSpaceDN w:val="0"/>
        <w:adjustRightInd w:val="0"/>
        <w:ind w:left="567"/>
        <w:jc w:val="both"/>
        <w:rPr>
          <w:rFonts w:eastAsia="SimSun"/>
          <w:lang w:val="sv-SE" w:eastAsia="en-US"/>
        </w:rPr>
      </w:pPr>
    </w:p>
    <w:p w14:paraId="79B9724B" w14:textId="4ED1F8A2" w:rsidR="0043652D" w:rsidRPr="00FC77AE" w:rsidRDefault="0043652D" w:rsidP="0043652D">
      <w:pPr>
        <w:numPr>
          <w:ilvl w:val="0"/>
          <w:numId w:val="55"/>
        </w:numPr>
        <w:tabs>
          <w:tab w:val="left" w:pos="567"/>
        </w:tabs>
        <w:spacing w:line="260" w:lineRule="exact"/>
        <w:contextualSpacing/>
        <w:jc w:val="both"/>
        <w:rPr>
          <w:rFonts w:eastAsia="SimSun"/>
          <w:i/>
          <w:lang w:val="sv-SE" w:eastAsia="en-US"/>
        </w:rPr>
      </w:pPr>
      <w:r>
        <w:rPr>
          <w:rFonts w:eastAsia="SimSun"/>
          <w:i/>
          <w:lang w:val="sv-SE" w:eastAsia="en-US"/>
        </w:rPr>
        <w:t>tillförsel</w:t>
      </w:r>
      <w:r w:rsidRPr="00FC77AE">
        <w:rPr>
          <w:rFonts w:eastAsia="SimSun"/>
          <w:i/>
          <w:lang w:val="sv-SE" w:eastAsia="en-US"/>
        </w:rPr>
        <w:t xml:space="preserve"> (</w:t>
      </w:r>
      <w:r>
        <w:rPr>
          <w:rFonts w:eastAsia="SimSun"/>
          <w:i/>
          <w:lang w:val="sv-SE" w:eastAsia="en-US"/>
        </w:rPr>
        <w:t>om den nödvändiga dosen är större än</w:t>
      </w:r>
      <w:r w:rsidRPr="00FC77AE">
        <w:rPr>
          <w:rFonts w:eastAsia="SimSun"/>
          <w:i/>
          <w:lang w:val="sv-SE" w:eastAsia="en-US"/>
        </w:rPr>
        <w:t xml:space="preserve"> </w:t>
      </w:r>
      <w:r>
        <w:rPr>
          <w:rFonts w:eastAsia="SimSun"/>
          <w:i/>
          <w:lang w:val="sv-SE" w:eastAsia="en-US"/>
        </w:rPr>
        <w:t>2</w:t>
      </w:r>
      <w:r w:rsidRPr="00FC77AE">
        <w:rPr>
          <w:rFonts w:eastAsia="SimSun"/>
          <w:i/>
          <w:lang w:val="sv-SE" w:eastAsia="en-US"/>
        </w:rPr>
        <w:t>00 mg)</w:t>
      </w:r>
    </w:p>
    <w:p w14:paraId="5A62AA12" w14:textId="6A51C4B8" w:rsidR="0043652D" w:rsidRPr="00FC77AE" w:rsidRDefault="0043652D" w:rsidP="0043652D">
      <w:pPr>
        <w:tabs>
          <w:tab w:val="left" w:pos="567"/>
        </w:tabs>
        <w:ind w:left="567"/>
        <w:jc w:val="both"/>
        <w:rPr>
          <w:rFonts w:eastAsia="SimSun"/>
          <w:lang w:val="sv-SE" w:eastAsia="en-US"/>
        </w:rPr>
      </w:pPr>
      <w:r>
        <w:rPr>
          <w:rFonts w:eastAsia="SimSun"/>
          <w:lang w:val="sv-SE" w:eastAsia="en-US"/>
        </w:rPr>
        <w:t>den lämpliga mängden beredd lösning ska överföras från</w:t>
      </w:r>
      <w:r w:rsidRPr="00FC77AE">
        <w:rPr>
          <w:rFonts w:eastAsia="SimSun"/>
          <w:lang w:val="sv-SE" w:eastAsia="en-US"/>
        </w:rPr>
        <w:t xml:space="preserve"> TEPADINA 15 mg </w:t>
      </w:r>
      <w:r>
        <w:rPr>
          <w:rFonts w:eastAsia="SimSun"/>
          <w:lang w:val="sv-SE" w:eastAsia="en-US"/>
        </w:rPr>
        <w:t>eller</w:t>
      </w:r>
      <w:r w:rsidRPr="00FC77AE">
        <w:rPr>
          <w:rFonts w:eastAsia="SimSun"/>
          <w:lang w:val="sv-SE" w:eastAsia="en-US"/>
        </w:rPr>
        <w:t xml:space="preserve"> 100 mg </w:t>
      </w:r>
      <w:r>
        <w:rPr>
          <w:rFonts w:eastAsia="SimSun"/>
          <w:lang w:val="sv-SE" w:eastAsia="en-US"/>
        </w:rPr>
        <w:t>injektionsflaska</w:t>
      </w:r>
      <w:r w:rsidRPr="00FC77AE">
        <w:rPr>
          <w:rFonts w:eastAsia="SimSun"/>
          <w:lang w:val="sv-SE" w:eastAsia="en-US"/>
        </w:rPr>
        <w:t xml:space="preserve"> (10 mg/ml)</w:t>
      </w:r>
      <w:r>
        <w:rPr>
          <w:rFonts w:eastAsia="SimSun"/>
          <w:lang w:val="sv-SE" w:eastAsia="en-US"/>
        </w:rPr>
        <w:t xml:space="preserve"> till</w:t>
      </w:r>
      <w:r w:rsidRPr="00FC77AE">
        <w:rPr>
          <w:rFonts w:eastAsia="SimSun"/>
          <w:lang w:val="sv-SE" w:eastAsia="en-US"/>
        </w:rPr>
        <w:t xml:space="preserve"> </w:t>
      </w:r>
      <w:r>
        <w:rPr>
          <w:rFonts w:eastAsia="SimSun"/>
          <w:lang w:val="sv-SE" w:eastAsia="en-US"/>
        </w:rPr>
        <w:t xml:space="preserve">infusionspåsen med </w:t>
      </w:r>
      <w:r w:rsidRPr="00FC77AE">
        <w:rPr>
          <w:rFonts w:eastAsia="SimSun"/>
          <w:lang w:val="sv-SE" w:eastAsia="en-US"/>
        </w:rPr>
        <w:t xml:space="preserve">TEPADINA </w:t>
      </w:r>
      <w:r>
        <w:rPr>
          <w:rFonts w:eastAsia="SimSun"/>
          <w:lang w:val="sv-SE" w:eastAsia="en-US"/>
        </w:rPr>
        <w:t>2</w:t>
      </w:r>
      <w:r w:rsidRPr="00FC77AE">
        <w:rPr>
          <w:rFonts w:eastAsia="SimSun"/>
          <w:lang w:val="sv-SE" w:eastAsia="en-US"/>
        </w:rPr>
        <w:t xml:space="preserve">00 mg </w:t>
      </w:r>
      <w:r>
        <w:rPr>
          <w:rFonts w:eastAsia="SimSun"/>
          <w:lang w:val="sv-SE" w:eastAsia="en-US"/>
        </w:rPr>
        <w:t>genom den därför avsedda luer-porten</w:t>
      </w:r>
      <w:r w:rsidRPr="00FC77AE">
        <w:rPr>
          <w:rFonts w:eastAsia="SimSun"/>
          <w:lang w:val="sv-SE" w:eastAsia="en-US"/>
        </w:rPr>
        <w:t xml:space="preserve"> (</w:t>
      </w:r>
      <w:r>
        <w:rPr>
          <w:rFonts w:eastAsia="SimSun"/>
          <w:lang w:val="sv-SE" w:eastAsia="en-US"/>
        </w:rPr>
        <w:t>steg 5 i bruksanvisningen i bipacksedeln</w:t>
      </w:r>
      <w:r w:rsidRPr="00FC77AE">
        <w:rPr>
          <w:rFonts w:eastAsia="SimSun"/>
          <w:lang w:val="sv-SE" w:eastAsia="en-US"/>
        </w:rPr>
        <w:t>).</w:t>
      </w:r>
    </w:p>
    <w:p w14:paraId="22D236F3" w14:textId="77777777" w:rsidR="0043652D" w:rsidRDefault="0043652D" w:rsidP="0043652D">
      <w:pPr>
        <w:tabs>
          <w:tab w:val="left" w:pos="360"/>
          <w:tab w:val="left" w:pos="567"/>
        </w:tabs>
        <w:autoSpaceDE w:val="0"/>
        <w:autoSpaceDN w:val="0"/>
        <w:adjustRightInd w:val="0"/>
        <w:jc w:val="both"/>
        <w:rPr>
          <w:rFonts w:eastAsia="SimSun"/>
          <w:lang w:val="sv-SE" w:eastAsia="en-US"/>
        </w:rPr>
      </w:pPr>
    </w:p>
    <w:p w14:paraId="7592C93D" w14:textId="5E28E8E0" w:rsidR="0043652D" w:rsidRPr="008C2210" w:rsidRDefault="0043652D" w:rsidP="0043652D">
      <w:pPr>
        <w:tabs>
          <w:tab w:val="left" w:pos="360"/>
          <w:tab w:val="left" w:pos="567"/>
        </w:tabs>
        <w:autoSpaceDE w:val="0"/>
        <w:autoSpaceDN w:val="0"/>
        <w:adjustRightInd w:val="0"/>
        <w:jc w:val="both"/>
        <w:rPr>
          <w:rFonts w:eastAsia="SimSun"/>
          <w:lang w:val="sv-SE" w:eastAsia="en-US"/>
        </w:rPr>
      </w:pPr>
      <w:r w:rsidRPr="008C2210">
        <w:rPr>
          <w:rFonts w:eastAsia="SimSun"/>
          <w:lang w:val="sv-SE" w:eastAsia="en-US"/>
        </w:rPr>
        <w:t xml:space="preserve">TEPADINA </w:t>
      </w:r>
      <w:r>
        <w:rPr>
          <w:rFonts w:eastAsia="SimSun"/>
          <w:lang w:val="sv-SE" w:eastAsia="en-US"/>
        </w:rPr>
        <w:t>4</w:t>
      </w:r>
      <w:r w:rsidRPr="008C2210">
        <w:rPr>
          <w:rFonts w:eastAsia="SimSun"/>
          <w:lang w:val="sv-SE" w:eastAsia="en-US"/>
        </w:rPr>
        <w:t xml:space="preserve">00 mg </w:t>
      </w:r>
    </w:p>
    <w:p w14:paraId="65F586DD" w14:textId="2939E91A" w:rsidR="00B13DE2" w:rsidRPr="00FC77AE" w:rsidRDefault="001B170C" w:rsidP="00B13DE2">
      <w:pPr>
        <w:tabs>
          <w:tab w:val="left" w:pos="360"/>
          <w:tab w:val="left" w:pos="567"/>
        </w:tabs>
        <w:autoSpaceDE w:val="0"/>
        <w:autoSpaceDN w:val="0"/>
        <w:adjustRightInd w:val="0"/>
        <w:jc w:val="both"/>
        <w:rPr>
          <w:rFonts w:eastAsia="SimSun"/>
          <w:lang w:val="sv-SE" w:eastAsia="en-US"/>
        </w:rPr>
      </w:pPr>
      <w:r>
        <w:rPr>
          <w:rFonts w:eastAsia="SimSun"/>
          <w:lang w:val="sv-SE" w:eastAsia="en-US"/>
        </w:rPr>
        <w:t>För att säkerställa dosen som ska administreras kan en justering vara nödvändig genom att dra upp eller tillföra lösning, enligt följande:</w:t>
      </w:r>
      <w:r w:rsidR="00B13DE2" w:rsidRPr="00FC77AE">
        <w:rPr>
          <w:rFonts w:eastAsia="SimSun"/>
          <w:lang w:val="sv-SE" w:eastAsia="en-US"/>
        </w:rPr>
        <w:t xml:space="preserve"> </w:t>
      </w:r>
    </w:p>
    <w:p w14:paraId="1743CA51" w14:textId="77777777" w:rsidR="00B13DE2" w:rsidRPr="00FC77AE" w:rsidRDefault="001B170C" w:rsidP="00B13DE2">
      <w:pPr>
        <w:numPr>
          <w:ilvl w:val="0"/>
          <w:numId w:val="55"/>
        </w:numPr>
        <w:tabs>
          <w:tab w:val="left" w:pos="567"/>
        </w:tabs>
        <w:spacing w:line="260" w:lineRule="exact"/>
        <w:contextualSpacing/>
        <w:jc w:val="both"/>
        <w:rPr>
          <w:rFonts w:eastAsia="SimSun"/>
          <w:i/>
          <w:lang w:val="sv-SE" w:eastAsia="en-US"/>
        </w:rPr>
      </w:pPr>
      <w:r>
        <w:rPr>
          <w:rFonts w:eastAsia="SimSun"/>
          <w:i/>
          <w:lang w:val="sv-SE" w:eastAsia="en-US"/>
        </w:rPr>
        <w:t>dra upp</w:t>
      </w:r>
      <w:r w:rsidR="00B13DE2" w:rsidRPr="00FC77AE">
        <w:rPr>
          <w:rFonts w:eastAsia="SimSun"/>
          <w:i/>
          <w:lang w:val="sv-SE" w:eastAsia="en-US"/>
        </w:rPr>
        <w:t xml:space="preserve"> (</w:t>
      </w:r>
      <w:r>
        <w:rPr>
          <w:rFonts w:eastAsia="SimSun"/>
          <w:i/>
          <w:lang w:val="sv-SE" w:eastAsia="en-US"/>
        </w:rPr>
        <w:t xml:space="preserve">om den nödvändiga dosen är mindre än </w:t>
      </w:r>
      <w:r w:rsidR="00B13DE2" w:rsidRPr="00FC77AE">
        <w:rPr>
          <w:rFonts w:eastAsia="SimSun"/>
          <w:i/>
          <w:lang w:val="sv-SE" w:eastAsia="en-US"/>
        </w:rPr>
        <w:t>400 mg)</w:t>
      </w:r>
    </w:p>
    <w:p w14:paraId="1EB54CD6" w14:textId="78A55180" w:rsidR="00B13DE2" w:rsidRPr="00FC77AE" w:rsidRDefault="001B170C" w:rsidP="00B13DE2">
      <w:pPr>
        <w:tabs>
          <w:tab w:val="left" w:pos="567"/>
        </w:tabs>
        <w:autoSpaceDE w:val="0"/>
        <w:autoSpaceDN w:val="0"/>
        <w:adjustRightInd w:val="0"/>
        <w:ind w:left="567"/>
        <w:jc w:val="both"/>
        <w:rPr>
          <w:rFonts w:eastAsia="SimSun"/>
          <w:lang w:val="sv-SE" w:eastAsia="en-US"/>
        </w:rPr>
      </w:pPr>
      <w:r>
        <w:rPr>
          <w:rFonts w:eastAsia="SimSun"/>
          <w:lang w:val="sv-SE" w:eastAsia="en-US"/>
        </w:rPr>
        <w:t xml:space="preserve">dra upp en </w:t>
      </w:r>
      <w:r w:rsidR="00012AFB">
        <w:rPr>
          <w:rFonts w:eastAsia="SimSun"/>
          <w:lang w:val="sv-SE" w:eastAsia="en-US"/>
        </w:rPr>
        <w:t>l</w:t>
      </w:r>
      <w:r>
        <w:rPr>
          <w:rFonts w:eastAsia="SimSun"/>
          <w:lang w:val="sv-SE" w:eastAsia="en-US"/>
        </w:rPr>
        <w:t xml:space="preserve">ämplig mängd av den beredda lösningen </w:t>
      </w:r>
      <w:r w:rsidR="00B13DE2" w:rsidRPr="00FC77AE">
        <w:rPr>
          <w:rFonts w:eastAsia="SimSun"/>
          <w:lang w:val="sv-SE" w:eastAsia="en-US"/>
        </w:rPr>
        <w:t>(1 mg/ml)</w:t>
      </w:r>
      <w:r>
        <w:rPr>
          <w:rFonts w:eastAsia="SimSun"/>
          <w:lang w:val="sv-SE" w:eastAsia="en-US"/>
        </w:rPr>
        <w:t xml:space="preserve"> enligt behov med en graderad spruta genom luer-porten</w:t>
      </w:r>
      <w:r w:rsidR="00B13DE2" w:rsidRPr="00FC77AE">
        <w:rPr>
          <w:rFonts w:eastAsia="SimSun"/>
          <w:lang w:val="sv-SE" w:eastAsia="en-US"/>
        </w:rPr>
        <w:t xml:space="preserve"> (</w:t>
      </w:r>
      <w:r>
        <w:rPr>
          <w:rFonts w:eastAsia="SimSun"/>
          <w:lang w:val="sv-SE" w:eastAsia="en-US"/>
        </w:rPr>
        <w:t>steg</w:t>
      </w:r>
      <w:r w:rsidR="00D94D38">
        <w:rPr>
          <w:rFonts w:eastAsia="SimSun"/>
          <w:lang w:val="sv-SE" w:eastAsia="en-US"/>
        </w:rPr>
        <w:t> </w:t>
      </w:r>
      <w:r>
        <w:rPr>
          <w:rFonts w:eastAsia="SimSun"/>
          <w:lang w:val="sv-SE" w:eastAsia="en-US"/>
        </w:rPr>
        <w:t>5 i bruksanvisningen i bipacksedeln</w:t>
      </w:r>
      <w:r w:rsidR="00B13DE2" w:rsidRPr="00FC77AE">
        <w:rPr>
          <w:rFonts w:eastAsia="SimSun"/>
          <w:lang w:val="sv-SE" w:eastAsia="en-US"/>
        </w:rPr>
        <w:t xml:space="preserve">) </w:t>
      </w:r>
      <w:r>
        <w:rPr>
          <w:rFonts w:eastAsia="SimSun"/>
          <w:lang w:val="sv-SE" w:eastAsia="en-US"/>
        </w:rPr>
        <w:t xml:space="preserve">eller ställ in en </w:t>
      </w:r>
      <w:r w:rsidR="00B13DE2" w:rsidRPr="00FC77AE">
        <w:rPr>
          <w:rFonts w:eastAsia="SimSun"/>
          <w:lang w:val="sv-SE" w:eastAsia="en-US"/>
        </w:rPr>
        <w:t>infusion</w:t>
      </w:r>
      <w:r>
        <w:rPr>
          <w:rFonts w:eastAsia="SimSun"/>
          <w:lang w:val="sv-SE" w:eastAsia="en-US"/>
        </w:rPr>
        <w:t>s</w:t>
      </w:r>
      <w:r w:rsidR="00B13DE2" w:rsidRPr="00FC77AE">
        <w:rPr>
          <w:rFonts w:eastAsia="SimSun"/>
          <w:lang w:val="sv-SE" w:eastAsia="en-US"/>
        </w:rPr>
        <w:t xml:space="preserve">pump </w:t>
      </w:r>
      <w:r>
        <w:rPr>
          <w:rFonts w:eastAsia="SimSun"/>
          <w:lang w:val="sv-SE" w:eastAsia="en-US"/>
        </w:rPr>
        <w:t>med mängden läkemedel (ml) som ska administreras</w:t>
      </w:r>
    </w:p>
    <w:p w14:paraId="2C516531" w14:textId="77777777" w:rsidR="00B13DE2" w:rsidRPr="00FC77AE" w:rsidRDefault="00B13DE2" w:rsidP="00B13DE2">
      <w:pPr>
        <w:tabs>
          <w:tab w:val="left" w:pos="567"/>
        </w:tabs>
        <w:autoSpaceDE w:val="0"/>
        <w:autoSpaceDN w:val="0"/>
        <w:adjustRightInd w:val="0"/>
        <w:ind w:left="567"/>
        <w:jc w:val="both"/>
        <w:rPr>
          <w:rFonts w:eastAsia="SimSun"/>
          <w:lang w:val="sv-SE" w:eastAsia="en-US"/>
        </w:rPr>
      </w:pPr>
    </w:p>
    <w:p w14:paraId="49A3CC29" w14:textId="77777777" w:rsidR="00B13DE2" w:rsidRPr="00FC77AE" w:rsidRDefault="001B170C" w:rsidP="00B13DE2">
      <w:pPr>
        <w:numPr>
          <w:ilvl w:val="0"/>
          <w:numId w:val="55"/>
        </w:numPr>
        <w:tabs>
          <w:tab w:val="left" w:pos="567"/>
        </w:tabs>
        <w:spacing w:line="260" w:lineRule="exact"/>
        <w:contextualSpacing/>
        <w:jc w:val="both"/>
        <w:rPr>
          <w:rFonts w:eastAsia="SimSun"/>
          <w:i/>
          <w:lang w:val="sv-SE" w:eastAsia="en-US"/>
        </w:rPr>
      </w:pPr>
      <w:r>
        <w:rPr>
          <w:rFonts w:eastAsia="SimSun"/>
          <w:i/>
          <w:lang w:val="sv-SE" w:eastAsia="en-US"/>
        </w:rPr>
        <w:t>tillförsel</w:t>
      </w:r>
      <w:r w:rsidR="00B13DE2" w:rsidRPr="00FC77AE">
        <w:rPr>
          <w:rFonts w:eastAsia="SimSun"/>
          <w:i/>
          <w:lang w:val="sv-SE" w:eastAsia="en-US"/>
        </w:rPr>
        <w:t xml:space="preserve"> (</w:t>
      </w:r>
      <w:r>
        <w:rPr>
          <w:rFonts w:eastAsia="SimSun"/>
          <w:i/>
          <w:lang w:val="sv-SE" w:eastAsia="en-US"/>
        </w:rPr>
        <w:t>om den nödvändiga dosen är större än</w:t>
      </w:r>
      <w:r w:rsidR="00B13DE2" w:rsidRPr="00FC77AE">
        <w:rPr>
          <w:rFonts w:eastAsia="SimSun"/>
          <w:i/>
          <w:lang w:val="sv-SE" w:eastAsia="en-US"/>
        </w:rPr>
        <w:t xml:space="preserve"> 400 mg)</w:t>
      </w:r>
    </w:p>
    <w:p w14:paraId="2BDC260D" w14:textId="73099157" w:rsidR="00B13DE2" w:rsidRPr="00FC77AE" w:rsidRDefault="00012AFB" w:rsidP="00B13DE2">
      <w:pPr>
        <w:tabs>
          <w:tab w:val="left" w:pos="567"/>
        </w:tabs>
        <w:ind w:left="567"/>
        <w:jc w:val="both"/>
        <w:rPr>
          <w:rFonts w:eastAsia="SimSun"/>
          <w:lang w:val="sv-SE" w:eastAsia="en-US"/>
        </w:rPr>
      </w:pPr>
      <w:r>
        <w:rPr>
          <w:rFonts w:eastAsia="SimSun"/>
          <w:lang w:val="sv-SE" w:eastAsia="en-US"/>
        </w:rPr>
        <w:t>den lämpliga mängden beredd lösning ska överföras från</w:t>
      </w:r>
      <w:r w:rsidR="00B13DE2" w:rsidRPr="00FC77AE">
        <w:rPr>
          <w:rFonts w:eastAsia="SimSun"/>
          <w:lang w:val="sv-SE" w:eastAsia="en-US"/>
        </w:rPr>
        <w:t xml:space="preserve"> TEPADINA 15 mg </w:t>
      </w:r>
      <w:r>
        <w:rPr>
          <w:rFonts w:eastAsia="SimSun"/>
          <w:lang w:val="sv-SE" w:eastAsia="en-US"/>
        </w:rPr>
        <w:t>eller</w:t>
      </w:r>
      <w:r w:rsidR="00B13DE2" w:rsidRPr="00FC77AE">
        <w:rPr>
          <w:rFonts w:eastAsia="SimSun"/>
          <w:lang w:val="sv-SE" w:eastAsia="en-US"/>
        </w:rPr>
        <w:t xml:space="preserve"> 100 mg </w:t>
      </w:r>
      <w:r>
        <w:rPr>
          <w:rFonts w:eastAsia="SimSun"/>
          <w:lang w:val="sv-SE" w:eastAsia="en-US"/>
        </w:rPr>
        <w:t>injektionsflaska</w:t>
      </w:r>
      <w:r w:rsidR="00B13DE2" w:rsidRPr="00FC77AE">
        <w:rPr>
          <w:rFonts w:eastAsia="SimSun"/>
          <w:lang w:val="sv-SE" w:eastAsia="en-US"/>
        </w:rPr>
        <w:t xml:space="preserve"> (10 mg/ml)</w:t>
      </w:r>
      <w:r>
        <w:rPr>
          <w:rFonts w:eastAsia="SimSun"/>
          <w:lang w:val="sv-SE" w:eastAsia="en-US"/>
        </w:rPr>
        <w:t xml:space="preserve"> till</w:t>
      </w:r>
      <w:r w:rsidR="00B13DE2" w:rsidRPr="00FC77AE">
        <w:rPr>
          <w:rFonts w:eastAsia="SimSun"/>
          <w:lang w:val="sv-SE" w:eastAsia="en-US"/>
        </w:rPr>
        <w:t xml:space="preserve"> </w:t>
      </w:r>
      <w:r>
        <w:rPr>
          <w:rFonts w:eastAsia="SimSun"/>
          <w:lang w:val="sv-SE" w:eastAsia="en-US"/>
        </w:rPr>
        <w:t xml:space="preserve">infusionspåsen med </w:t>
      </w:r>
      <w:r w:rsidR="00B13DE2" w:rsidRPr="00FC77AE">
        <w:rPr>
          <w:rFonts w:eastAsia="SimSun"/>
          <w:lang w:val="sv-SE" w:eastAsia="en-US"/>
        </w:rPr>
        <w:t xml:space="preserve">TEPADINA 400 mg </w:t>
      </w:r>
      <w:r>
        <w:rPr>
          <w:rFonts w:eastAsia="SimSun"/>
          <w:lang w:val="sv-SE" w:eastAsia="en-US"/>
        </w:rPr>
        <w:t>genom den därför avsedda luer-porten</w:t>
      </w:r>
      <w:r w:rsidR="00B13DE2" w:rsidRPr="00FC77AE">
        <w:rPr>
          <w:rFonts w:eastAsia="SimSun"/>
          <w:lang w:val="sv-SE" w:eastAsia="en-US"/>
        </w:rPr>
        <w:t xml:space="preserve"> (</w:t>
      </w:r>
      <w:r>
        <w:rPr>
          <w:rFonts w:eastAsia="SimSun"/>
          <w:lang w:val="sv-SE" w:eastAsia="en-US"/>
        </w:rPr>
        <w:t>steg</w:t>
      </w:r>
      <w:r w:rsidR="00D94D38">
        <w:rPr>
          <w:rFonts w:eastAsia="SimSun"/>
          <w:lang w:val="sv-SE" w:eastAsia="en-US"/>
        </w:rPr>
        <w:t> </w:t>
      </w:r>
      <w:r>
        <w:rPr>
          <w:rFonts w:eastAsia="SimSun"/>
          <w:lang w:val="sv-SE" w:eastAsia="en-US"/>
        </w:rPr>
        <w:t>5 i bruksanvisningen i bipacksedeln</w:t>
      </w:r>
      <w:r w:rsidR="00B13DE2" w:rsidRPr="00FC77AE">
        <w:rPr>
          <w:rFonts w:eastAsia="SimSun"/>
          <w:lang w:val="sv-SE" w:eastAsia="en-US"/>
        </w:rPr>
        <w:t>).</w:t>
      </w:r>
      <w:bookmarkEnd w:id="30"/>
    </w:p>
    <w:bookmarkEnd w:id="31"/>
    <w:p w14:paraId="37AC7C71" w14:textId="77777777" w:rsidR="00580FBF" w:rsidRPr="00012AFB" w:rsidRDefault="00580FBF" w:rsidP="00524E8B">
      <w:pPr>
        <w:tabs>
          <w:tab w:val="left" w:pos="360"/>
        </w:tabs>
        <w:autoSpaceDE w:val="0"/>
        <w:autoSpaceDN w:val="0"/>
        <w:adjustRightInd w:val="0"/>
        <w:rPr>
          <w:sz w:val="16"/>
          <w:szCs w:val="16"/>
          <w:lang w:val="sv-SE"/>
        </w:rPr>
      </w:pPr>
    </w:p>
    <w:p w14:paraId="6F2ECBF9" w14:textId="77777777" w:rsidR="00580FBF" w:rsidRPr="005E0F6C" w:rsidRDefault="00580FBF" w:rsidP="00524E8B">
      <w:pPr>
        <w:tabs>
          <w:tab w:val="left" w:pos="360"/>
        </w:tabs>
        <w:autoSpaceDE w:val="0"/>
        <w:autoSpaceDN w:val="0"/>
        <w:adjustRightInd w:val="0"/>
        <w:rPr>
          <w:szCs w:val="24"/>
          <w:lang w:val="sv-SE"/>
        </w:rPr>
      </w:pPr>
      <w:r w:rsidRPr="005E0F6C">
        <w:rPr>
          <w:noProof/>
          <w:szCs w:val="24"/>
          <w:u w:val="single"/>
          <w:lang w:val="sv-SE"/>
        </w:rPr>
        <w:t>Administrering</w:t>
      </w:r>
      <w:r w:rsidRPr="005E0F6C">
        <w:rPr>
          <w:szCs w:val="24"/>
          <w:u w:val="single"/>
          <w:lang w:val="sv-SE"/>
        </w:rPr>
        <w:t xml:space="preserve"> </w:t>
      </w:r>
    </w:p>
    <w:p w14:paraId="7153EFE3" w14:textId="77777777" w:rsidR="00DE7537" w:rsidRPr="005E0F6C" w:rsidRDefault="00DE7537" w:rsidP="00524E8B">
      <w:pPr>
        <w:tabs>
          <w:tab w:val="left" w:pos="360"/>
        </w:tabs>
        <w:autoSpaceDE w:val="0"/>
        <w:autoSpaceDN w:val="0"/>
        <w:adjustRightInd w:val="0"/>
        <w:rPr>
          <w:szCs w:val="24"/>
          <w:lang w:val="sv-SE"/>
        </w:rPr>
      </w:pPr>
      <w:r w:rsidRPr="005E0F6C">
        <w:rPr>
          <w:noProof/>
          <w:szCs w:val="24"/>
          <w:lang w:val="sv-SE"/>
        </w:rPr>
        <w:t>Infusionslösningen med TEPADINA ska inspekteras visuellt för kontroll av partiklar eller missfärgning före administrering.</w:t>
      </w:r>
      <w:r w:rsidRPr="005E0F6C">
        <w:rPr>
          <w:szCs w:val="24"/>
          <w:lang w:val="sv-SE"/>
        </w:rPr>
        <w:t xml:space="preserve"> </w:t>
      </w:r>
      <w:r w:rsidRPr="005E0F6C">
        <w:rPr>
          <w:noProof/>
          <w:szCs w:val="24"/>
          <w:lang w:val="sv-SE"/>
        </w:rPr>
        <w:t>Lösningar som innehåller utfällning ska kasseras.</w:t>
      </w:r>
    </w:p>
    <w:p w14:paraId="3C26CEFA" w14:textId="77777777" w:rsidR="00580FBF" w:rsidRPr="00FC3ABE" w:rsidRDefault="00580FBF" w:rsidP="00524E8B">
      <w:pPr>
        <w:tabs>
          <w:tab w:val="left" w:pos="360"/>
        </w:tabs>
        <w:autoSpaceDE w:val="0"/>
        <w:autoSpaceDN w:val="0"/>
        <w:adjustRightInd w:val="0"/>
        <w:rPr>
          <w:szCs w:val="24"/>
          <w:lang w:val="sv-SE"/>
        </w:rPr>
      </w:pPr>
      <w:r w:rsidRPr="008B3AB4">
        <w:rPr>
          <w:noProof/>
          <w:szCs w:val="24"/>
          <w:lang w:val="sv-SE"/>
        </w:rPr>
        <w:t>Före och efter varje infusion ska kvar</w:t>
      </w:r>
      <w:r w:rsidRPr="00FC3ABE">
        <w:rPr>
          <w:noProof/>
          <w:szCs w:val="24"/>
          <w:lang w:val="sv-SE"/>
        </w:rPr>
        <w:t>katetern spolas med ungefär 5 ml natriumklorid 9 mg/ml (0,9 procent) lösning för injektionsvätskor.</w:t>
      </w:r>
    </w:p>
    <w:p w14:paraId="37DF1BDF" w14:textId="18D2F1CF" w:rsidR="00580FBF" w:rsidRPr="00D06F4B" w:rsidRDefault="00DE7537" w:rsidP="00524E8B">
      <w:pPr>
        <w:tabs>
          <w:tab w:val="left" w:pos="360"/>
        </w:tabs>
        <w:autoSpaceDE w:val="0"/>
        <w:autoSpaceDN w:val="0"/>
        <w:adjustRightInd w:val="0"/>
        <w:rPr>
          <w:lang w:val="sv-SE"/>
        </w:rPr>
      </w:pPr>
      <w:r w:rsidRPr="00FC77AE">
        <w:rPr>
          <w:lang w:val="sv-SE"/>
        </w:rPr>
        <w:t>I</w:t>
      </w:r>
      <w:r w:rsidR="00580FBF" w:rsidRPr="00FC77AE">
        <w:rPr>
          <w:lang w:val="sv-SE"/>
        </w:rPr>
        <w:t xml:space="preserve">nfusionslösningen </w:t>
      </w:r>
      <w:r w:rsidRPr="00FC77AE">
        <w:rPr>
          <w:lang w:val="sv-SE"/>
        </w:rPr>
        <w:t xml:space="preserve">måste </w:t>
      </w:r>
      <w:r w:rsidR="00580FBF" w:rsidRPr="00FC77AE">
        <w:rPr>
          <w:lang w:val="sv-SE"/>
        </w:rPr>
        <w:t>administreras till patienterna med hjälp av ett infusionsaggregat som är utrustat med ett 0,2 µm ”in</w:t>
      </w:r>
      <w:r w:rsidR="00580FBF" w:rsidRPr="00FC77AE">
        <w:rPr>
          <w:lang w:val="sv-SE"/>
        </w:rPr>
        <w:noBreakHyphen/>
        <w:t>line”-filter.</w:t>
      </w:r>
      <w:r w:rsidRPr="00FC77AE">
        <w:rPr>
          <w:lang w:val="sv-SE"/>
        </w:rPr>
        <w:t xml:space="preserve"> Filtreringen förändringar inte lösningens verkningsförmåga.</w:t>
      </w:r>
    </w:p>
    <w:p w14:paraId="053D05B1" w14:textId="77777777" w:rsidR="00580FBF" w:rsidRPr="00D06F4B" w:rsidRDefault="00580FBF" w:rsidP="00524E8B">
      <w:pPr>
        <w:tabs>
          <w:tab w:val="left" w:pos="360"/>
        </w:tabs>
        <w:autoSpaceDE w:val="0"/>
        <w:autoSpaceDN w:val="0"/>
        <w:adjustRightInd w:val="0"/>
        <w:rPr>
          <w:u w:val="single"/>
          <w:lang w:val="sv-SE"/>
        </w:rPr>
      </w:pPr>
    </w:p>
    <w:p w14:paraId="11101C50" w14:textId="77777777" w:rsidR="00580FBF" w:rsidRPr="00FC77AE" w:rsidRDefault="00580FBF" w:rsidP="00816EDD">
      <w:pPr>
        <w:keepNext/>
        <w:tabs>
          <w:tab w:val="left" w:pos="360"/>
        </w:tabs>
        <w:spacing w:line="240" w:lineRule="atLeast"/>
        <w:rPr>
          <w:u w:val="single"/>
          <w:lang w:val="sv-SE"/>
        </w:rPr>
      </w:pPr>
      <w:r w:rsidRPr="00FC77AE">
        <w:rPr>
          <w:u w:val="single"/>
          <w:lang w:val="sv-SE"/>
        </w:rPr>
        <w:t>Destruktion</w:t>
      </w:r>
    </w:p>
    <w:p w14:paraId="321AE7B4" w14:textId="77777777" w:rsidR="00580FBF" w:rsidRPr="00FC77AE" w:rsidRDefault="00580FBF" w:rsidP="00816EDD">
      <w:pPr>
        <w:keepNext/>
        <w:tabs>
          <w:tab w:val="left" w:pos="360"/>
        </w:tabs>
        <w:spacing w:line="240" w:lineRule="atLeast"/>
        <w:rPr>
          <w:lang w:val="sv-SE"/>
        </w:rPr>
      </w:pPr>
      <w:r w:rsidRPr="00FC77AE">
        <w:rPr>
          <w:lang w:val="sv-SE"/>
        </w:rPr>
        <w:t xml:space="preserve">TEPADINA är enbart avsett för engångsbruk. </w:t>
      </w:r>
    </w:p>
    <w:p w14:paraId="4D37B889" w14:textId="77777777" w:rsidR="00580FBF" w:rsidRPr="00FC77AE" w:rsidRDefault="00580FBF" w:rsidP="00816EDD">
      <w:pPr>
        <w:keepNext/>
        <w:tabs>
          <w:tab w:val="left" w:pos="360"/>
        </w:tabs>
        <w:spacing w:line="240" w:lineRule="atLeast"/>
        <w:rPr>
          <w:lang w:val="sv-SE"/>
        </w:rPr>
      </w:pPr>
      <w:r w:rsidRPr="00FC77AE">
        <w:rPr>
          <w:lang w:val="sv-SE"/>
        </w:rPr>
        <w:t>Ej använt läkemedel och avfall ska kasseras enligt gällande anvisningar.</w:t>
      </w:r>
    </w:p>
    <w:p w14:paraId="6DAF38EF" w14:textId="77777777" w:rsidR="00580FBF" w:rsidRPr="00D06F4B" w:rsidRDefault="00580FBF" w:rsidP="00524E8B">
      <w:pPr>
        <w:tabs>
          <w:tab w:val="left" w:pos="360"/>
        </w:tabs>
        <w:autoSpaceDE w:val="0"/>
        <w:autoSpaceDN w:val="0"/>
        <w:adjustRightInd w:val="0"/>
        <w:rPr>
          <w:sz w:val="16"/>
          <w:lang w:val="sv-SE"/>
        </w:rPr>
      </w:pPr>
    </w:p>
    <w:p w14:paraId="76280881" w14:textId="77777777" w:rsidR="00471164" w:rsidRPr="00902AF3" w:rsidRDefault="00471164" w:rsidP="00524E8B">
      <w:pPr>
        <w:pStyle w:val="Data"/>
        <w:rPr>
          <w:lang w:val="sv-SE"/>
        </w:rPr>
      </w:pPr>
    </w:p>
    <w:p w14:paraId="78DB3B6A" w14:textId="77777777" w:rsidR="00580FBF" w:rsidRPr="00D06F4B" w:rsidRDefault="00E17B33" w:rsidP="00716AAA">
      <w:pPr>
        <w:pStyle w:val="Paragrafo"/>
        <w:ind w:left="567" w:hanging="567"/>
        <w:jc w:val="left"/>
        <w:rPr>
          <w:sz w:val="22"/>
          <w:lang w:val="sv-SE"/>
        </w:rPr>
      </w:pPr>
      <w:r w:rsidRPr="00FC77AE">
        <w:rPr>
          <w:sz w:val="22"/>
          <w:lang w:val="sv-SE"/>
        </w:rPr>
        <w:t>7.</w:t>
      </w:r>
      <w:r w:rsidRPr="00FC77AE">
        <w:rPr>
          <w:sz w:val="22"/>
          <w:lang w:val="sv-SE"/>
        </w:rPr>
        <w:tab/>
      </w:r>
      <w:r w:rsidR="00580FBF" w:rsidRPr="00FC77AE">
        <w:rPr>
          <w:sz w:val="22"/>
          <w:lang w:val="sv-SE"/>
        </w:rPr>
        <w:t>INNEHAVARE AV GODKÄNNANDE FÖR FÖRSÄLJNING</w:t>
      </w:r>
    </w:p>
    <w:p w14:paraId="0D8349C5" w14:textId="77777777" w:rsidR="00A52CCF" w:rsidRPr="00D06F4B" w:rsidRDefault="00A52CCF" w:rsidP="00524E8B">
      <w:pPr>
        <w:pStyle w:val="Paragrafo"/>
        <w:tabs>
          <w:tab w:val="left" w:pos="360"/>
        </w:tabs>
        <w:ind w:left="0" w:firstLine="0"/>
        <w:jc w:val="left"/>
        <w:rPr>
          <w:sz w:val="16"/>
          <w:lang w:val="sv-SE"/>
        </w:rPr>
      </w:pPr>
    </w:p>
    <w:p w14:paraId="00B1D294" w14:textId="77777777" w:rsidR="00580FBF" w:rsidRPr="00902AF3" w:rsidRDefault="00C50B1B" w:rsidP="00524E8B">
      <w:pPr>
        <w:tabs>
          <w:tab w:val="left" w:pos="360"/>
        </w:tabs>
        <w:rPr>
          <w:lang w:val="sv-SE"/>
        </w:rPr>
      </w:pPr>
      <w:r w:rsidRPr="00902AF3">
        <w:rPr>
          <w:lang w:val="sv-SE"/>
        </w:rPr>
        <w:t>ADIENNE S.r.l.</w:t>
      </w:r>
      <w:r w:rsidRPr="00FC77AE">
        <w:rPr>
          <w:lang w:val="sv-SE"/>
        </w:rPr>
        <w:t xml:space="preserve"> S.U.</w:t>
      </w:r>
    </w:p>
    <w:p w14:paraId="40E81A3C" w14:textId="77777777" w:rsidR="0070322E" w:rsidRPr="00902AF3" w:rsidRDefault="00580FBF" w:rsidP="00524E8B">
      <w:pPr>
        <w:tabs>
          <w:tab w:val="left" w:pos="360"/>
        </w:tabs>
        <w:rPr>
          <w:lang w:val="sv-SE"/>
        </w:rPr>
      </w:pPr>
      <w:r w:rsidRPr="00902AF3">
        <w:rPr>
          <w:lang w:val="sv-SE"/>
        </w:rPr>
        <w:t xml:space="preserve">Via </w:t>
      </w:r>
      <w:r w:rsidR="0070322E" w:rsidRPr="00902AF3">
        <w:rPr>
          <w:lang w:val="sv-SE"/>
        </w:rPr>
        <w:t>Galileo Galilei, 19</w:t>
      </w:r>
    </w:p>
    <w:p w14:paraId="2343388E" w14:textId="77777777" w:rsidR="00A27E00" w:rsidRPr="00902AF3" w:rsidRDefault="0070322E" w:rsidP="00524E8B">
      <w:pPr>
        <w:pStyle w:val="Data"/>
        <w:rPr>
          <w:lang w:val="sv-SE"/>
        </w:rPr>
      </w:pPr>
      <w:r w:rsidRPr="00902AF3">
        <w:rPr>
          <w:lang w:val="sv-SE"/>
        </w:rPr>
        <w:t>20867 Caponago (MB)</w:t>
      </w:r>
      <w:r w:rsidR="001B63E6" w:rsidRPr="00902AF3">
        <w:rPr>
          <w:lang w:val="sv-SE"/>
        </w:rPr>
        <w:t xml:space="preserve"> </w:t>
      </w:r>
      <w:r w:rsidR="00580FBF" w:rsidRPr="00902AF3">
        <w:rPr>
          <w:lang w:val="sv-SE"/>
        </w:rPr>
        <w:t>Italien</w:t>
      </w:r>
    </w:p>
    <w:p w14:paraId="64DD6CD6" w14:textId="77777777" w:rsidR="00A27E00" w:rsidRPr="00902AF3" w:rsidRDefault="00A27E00" w:rsidP="00524E8B">
      <w:pPr>
        <w:rPr>
          <w:lang w:val="sv-SE"/>
        </w:rPr>
      </w:pPr>
      <w:r w:rsidRPr="00902AF3">
        <w:rPr>
          <w:lang w:val="sv-SE"/>
        </w:rPr>
        <w:t>Tel. +39-02 40700445</w:t>
      </w:r>
    </w:p>
    <w:p w14:paraId="1DA53200" w14:textId="77777777" w:rsidR="00A27E00" w:rsidRPr="00902AF3" w:rsidRDefault="00A27E00" w:rsidP="00524E8B">
      <w:pPr>
        <w:pStyle w:val="Data"/>
        <w:rPr>
          <w:lang w:val="sv-SE"/>
        </w:rPr>
      </w:pPr>
      <w:r w:rsidRPr="00902AF3">
        <w:rPr>
          <w:lang w:val="sv-SE"/>
        </w:rPr>
        <w:lastRenderedPageBreak/>
        <w:t>adienne@adienne.com</w:t>
      </w:r>
    </w:p>
    <w:p w14:paraId="657BDED3" w14:textId="77777777" w:rsidR="00A52CCF" w:rsidRPr="00902AF3" w:rsidRDefault="00A52CCF" w:rsidP="00524E8B">
      <w:pPr>
        <w:tabs>
          <w:tab w:val="left" w:pos="360"/>
        </w:tabs>
        <w:spacing w:line="240" w:lineRule="atLeast"/>
        <w:rPr>
          <w:b/>
          <w:lang w:val="sv-SE"/>
        </w:rPr>
      </w:pPr>
    </w:p>
    <w:p w14:paraId="5C2020AA" w14:textId="77777777" w:rsidR="00770A3C" w:rsidRPr="00FC77AE" w:rsidRDefault="00770A3C" w:rsidP="00524E8B">
      <w:pPr>
        <w:rPr>
          <w:lang w:val="sv-SE"/>
        </w:rPr>
      </w:pPr>
    </w:p>
    <w:p w14:paraId="5791F5B2" w14:textId="77777777" w:rsidR="00580FBF" w:rsidRPr="00D06F4B" w:rsidRDefault="00E17B33" w:rsidP="00716AAA">
      <w:pPr>
        <w:pStyle w:val="Paragrafo"/>
        <w:keepNext/>
        <w:ind w:left="567" w:hanging="567"/>
        <w:jc w:val="left"/>
        <w:rPr>
          <w:sz w:val="22"/>
          <w:lang w:val="sv-SE"/>
        </w:rPr>
      </w:pPr>
      <w:r w:rsidRPr="00FC77AE">
        <w:rPr>
          <w:sz w:val="22"/>
          <w:lang w:val="sv-SE"/>
        </w:rPr>
        <w:t>8.</w:t>
      </w:r>
      <w:r w:rsidRPr="00FC77AE">
        <w:rPr>
          <w:sz w:val="22"/>
          <w:lang w:val="sv-SE"/>
        </w:rPr>
        <w:tab/>
      </w:r>
      <w:r w:rsidR="00580FBF" w:rsidRPr="00FC77AE">
        <w:rPr>
          <w:sz w:val="22"/>
          <w:lang w:val="sv-SE"/>
        </w:rPr>
        <w:t>NUMMER PÅ GODKÄNNANDE FÖR FÖRSÄLJNING</w:t>
      </w:r>
    </w:p>
    <w:p w14:paraId="158B82A3" w14:textId="77777777" w:rsidR="00580FBF" w:rsidRPr="00D06F4B" w:rsidRDefault="00580FBF" w:rsidP="00524E8B">
      <w:pPr>
        <w:pStyle w:val="Paragrafo"/>
        <w:keepNext/>
        <w:tabs>
          <w:tab w:val="left" w:pos="360"/>
        </w:tabs>
        <w:ind w:left="0" w:firstLine="0"/>
        <w:jc w:val="left"/>
        <w:rPr>
          <w:sz w:val="16"/>
          <w:lang w:val="sv-SE"/>
        </w:rPr>
      </w:pPr>
    </w:p>
    <w:p w14:paraId="241F59F1" w14:textId="6F93485F" w:rsidR="00CB44BF" w:rsidRPr="00902AF3" w:rsidRDefault="00CB44BF" w:rsidP="00524E8B">
      <w:pPr>
        <w:tabs>
          <w:tab w:val="left" w:pos="360"/>
        </w:tabs>
        <w:rPr>
          <w:lang w:val="sv-SE"/>
        </w:rPr>
      </w:pPr>
      <w:r w:rsidRPr="00902AF3">
        <w:rPr>
          <w:lang w:val="sv-SE"/>
        </w:rPr>
        <w:t>EU/1/10/622/00</w:t>
      </w:r>
      <w:r w:rsidR="00B13DE2" w:rsidRPr="00902AF3">
        <w:rPr>
          <w:lang w:val="sv-SE"/>
        </w:rPr>
        <w:t>3</w:t>
      </w:r>
    </w:p>
    <w:p w14:paraId="1076E0B3" w14:textId="2ACD29BB" w:rsidR="0043652D" w:rsidRPr="00902AF3" w:rsidRDefault="0043652D" w:rsidP="0043652D">
      <w:pPr>
        <w:tabs>
          <w:tab w:val="left" w:pos="360"/>
        </w:tabs>
        <w:rPr>
          <w:lang w:val="sv-SE"/>
        </w:rPr>
      </w:pPr>
      <w:r w:rsidRPr="00902AF3">
        <w:rPr>
          <w:lang w:val="sv-SE"/>
        </w:rPr>
        <w:t>EU/1/10/622/00</w:t>
      </w:r>
      <w:r>
        <w:rPr>
          <w:lang w:val="sv-SE"/>
        </w:rPr>
        <w:t>4</w:t>
      </w:r>
    </w:p>
    <w:p w14:paraId="61CA4B44" w14:textId="77777777" w:rsidR="00580FBF" w:rsidRPr="00902AF3" w:rsidRDefault="00580FBF" w:rsidP="00524E8B">
      <w:pPr>
        <w:pStyle w:val="Paragrafo"/>
        <w:tabs>
          <w:tab w:val="left" w:pos="360"/>
        </w:tabs>
        <w:ind w:left="0" w:firstLine="0"/>
        <w:jc w:val="left"/>
        <w:rPr>
          <w:sz w:val="22"/>
          <w:lang w:val="sv-SE"/>
        </w:rPr>
      </w:pPr>
    </w:p>
    <w:p w14:paraId="28B64BF1" w14:textId="77777777" w:rsidR="00770A3C" w:rsidRPr="00902AF3" w:rsidRDefault="00770A3C" w:rsidP="00524E8B">
      <w:pPr>
        <w:pStyle w:val="Paragrafo"/>
        <w:tabs>
          <w:tab w:val="left" w:pos="360"/>
        </w:tabs>
        <w:ind w:left="0" w:firstLine="0"/>
        <w:jc w:val="left"/>
        <w:rPr>
          <w:sz w:val="22"/>
          <w:lang w:val="sv-SE"/>
        </w:rPr>
      </w:pPr>
    </w:p>
    <w:p w14:paraId="748C2707" w14:textId="77777777" w:rsidR="00580FBF" w:rsidRPr="00D06F4B" w:rsidRDefault="00E17B33" w:rsidP="00716AAA">
      <w:pPr>
        <w:pStyle w:val="Paragrafo"/>
        <w:ind w:left="567" w:hanging="567"/>
        <w:jc w:val="left"/>
        <w:rPr>
          <w:sz w:val="22"/>
          <w:lang w:val="sv-SE"/>
        </w:rPr>
      </w:pPr>
      <w:r w:rsidRPr="00FC77AE">
        <w:rPr>
          <w:sz w:val="22"/>
          <w:lang w:val="sv-SE"/>
        </w:rPr>
        <w:t>9.</w:t>
      </w:r>
      <w:r w:rsidRPr="00FC77AE">
        <w:rPr>
          <w:sz w:val="22"/>
          <w:lang w:val="sv-SE"/>
        </w:rPr>
        <w:tab/>
      </w:r>
      <w:r w:rsidR="00580FBF" w:rsidRPr="00FC77AE">
        <w:rPr>
          <w:sz w:val="22"/>
          <w:lang w:val="sv-SE"/>
        </w:rPr>
        <w:t>DATUM FÖR FÖRSTA GODKÄNNANDE/FÖRNYAT GODKÄNNANDE</w:t>
      </w:r>
    </w:p>
    <w:p w14:paraId="3FC22683" w14:textId="77777777" w:rsidR="00580FBF" w:rsidRPr="00902AF3" w:rsidRDefault="00580FBF" w:rsidP="00524E8B">
      <w:pPr>
        <w:tabs>
          <w:tab w:val="left" w:pos="360"/>
        </w:tabs>
        <w:spacing w:line="240" w:lineRule="atLeast"/>
        <w:rPr>
          <w:b/>
          <w:lang w:val="sv-SE"/>
        </w:rPr>
      </w:pPr>
    </w:p>
    <w:p w14:paraId="164C49E2" w14:textId="77777777" w:rsidR="00EF5D57" w:rsidRPr="00FC77AE" w:rsidRDefault="00EF5D57" w:rsidP="00524E8B">
      <w:pPr>
        <w:pStyle w:val="Data"/>
        <w:rPr>
          <w:lang w:val="sv-SE"/>
        </w:rPr>
      </w:pPr>
      <w:r w:rsidRPr="00FC77AE">
        <w:rPr>
          <w:lang w:val="sv-SE"/>
        </w:rPr>
        <w:t>Datum för det första godkännandet</w:t>
      </w:r>
      <w:r w:rsidR="00106E42" w:rsidRPr="00FC77AE">
        <w:rPr>
          <w:lang w:val="sv-SE"/>
        </w:rPr>
        <w:t xml:space="preserve">: </w:t>
      </w:r>
      <w:r w:rsidRPr="00FC77AE">
        <w:rPr>
          <w:lang w:val="sv-SE"/>
        </w:rPr>
        <w:t>15 mars 201</w:t>
      </w:r>
      <w:r w:rsidR="00AA6F34" w:rsidRPr="00FC77AE">
        <w:rPr>
          <w:lang w:val="sv-SE"/>
        </w:rPr>
        <w:t>0</w:t>
      </w:r>
    </w:p>
    <w:p w14:paraId="07BB11DC" w14:textId="68FD764E" w:rsidR="00EF5D57" w:rsidRPr="00FC77AE" w:rsidRDefault="00EF5D57" w:rsidP="00524E8B">
      <w:pPr>
        <w:rPr>
          <w:lang w:val="sv-SE"/>
        </w:rPr>
      </w:pPr>
      <w:r w:rsidRPr="00FC77AE">
        <w:rPr>
          <w:lang w:val="sv-SE"/>
        </w:rPr>
        <w:t>Datum för den senaste förnyelsen</w:t>
      </w:r>
      <w:r w:rsidR="00AA6F34" w:rsidRPr="00FC77AE">
        <w:rPr>
          <w:lang w:val="sv-SE"/>
        </w:rPr>
        <w:t>:</w:t>
      </w:r>
      <w:r w:rsidR="00315AB5" w:rsidRPr="00FC77AE">
        <w:rPr>
          <w:lang w:val="sv-SE"/>
        </w:rPr>
        <w:t xml:space="preserve"> </w:t>
      </w:r>
      <w:r w:rsidR="00987155" w:rsidRPr="00FC77AE">
        <w:rPr>
          <w:lang w:val="sv-SE"/>
        </w:rPr>
        <w:t>1</w:t>
      </w:r>
      <w:r w:rsidR="00987155">
        <w:rPr>
          <w:lang w:val="sv-SE"/>
        </w:rPr>
        <w:t>7</w:t>
      </w:r>
      <w:r w:rsidR="00987155" w:rsidRPr="00FC77AE">
        <w:rPr>
          <w:lang w:val="sv-SE"/>
        </w:rPr>
        <w:t xml:space="preserve"> </w:t>
      </w:r>
      <w:r w:rsidR="00987155" w:rsidRPr="00987155">
        <w:rPr>
          <w:lang w:val="sv-SE"/>
        </w:rPr>
        <w:t>novembre</w:t>
      </w:r>
      <w:r w:rsidR="00315AB5" w:rsidRPr="00FC77AE">
        <w:rPr>
          <w:lang w:val="sv-SE"/>
        </w:rPr>
        <w:t xml:space="preserve"> </w:t>
      </w:r>
      <w:r w:rsidR="00987155" w:rsidRPr="00FC77AE">
        <w:rPr>
          <w:lang w:val="sv-SE"/>
        </w:rPr>
        <w:t>201</w:t>
      </w:r>
      <w:r w:rsidR="00987155">
        <w:rPr>
          <w:lang w:val="sv-SE"/>
        </w:rPr>
        <w:t>4</w:t>
      </w:r>
    </w:p>
    <w:p w14:paraId="2EA8E596" w14:textId="77777777" w:rsidR="00EF5D57" w:rsidRPr="00902AF3" w:rsidRDefault="00EF5D57" w:rsidP="00524E8B">
      <w:pPr>
        <w:pStyle w:val="Data"/>
        <w:rPr>
          <w:lang w:val="sv-SE"/>
        </w:rPr>
      </w:pPr>
    </w:p>
    <w:p w14:paraId="207C7BF8" w14:textId="77777777" w:rsidR="00016576" w:rsidRPr="00FC77AE" w:rsidRDefault="00016576" w:rsidP="00524E8B">
      <w:pPr>
        <w:rPr>
          <w:lang w:val="sv-SE"/>
        </w:rPr>
      </w:pPr>
    </w:p>
    <w:p w14:paraId="62AC8FB7" w14:textId="77777777" w:rsidR="00580FBF" w:rsidRPr="00D06F4B" w:rsidRDefault="00E17B33" w:rsidP="00716AAA">
      <w:pPr>
        <w:spacing w:line="240" w:lineRule="atLeast"/>
        <w:ind w:left="567" w:hanging="567"/>
        <w:rPr>
          <w:lang w:val="sv-SE"/>
        </w:rPr>
      </w:pPr>
      <w:r w:rsidRPr="00FC77AE">
        <w:rPr>
          <w:b/>
          <w:lang w:val="sv-SE"/>
        </w:rPr>
        <w:t>10.</w:t>
      </w:r>
      <w:r w:rsidRPr="00FC77AE">
        <w:rPr>
          <w:b/>
          <w:lang w:val="sv-SE"/>
        </w:rPr>
        <w:tab/>
      </w:r>
      <w:r w:rsidR="00580FBF" w:rsidRPr="00FC77AE">
        <w:rPr>
          <w:b/>
          <w:lang w:val="sv-SE"/>
        </w:rPr>
        <w:t>DATUM FÖR ÖVERSYN AV PRODUKTRESUMÉN</w:t>
      </w:r>
    </w:p>
    <w:p w14:paraId="11124948" w14:textId="77777777" w:rsidR="00A27E00" w:rsidRPr="00902AF3" w:rsidRDefault="00A27E00" w:rsidP="00524E8B">
      <w:pPr>
        <w:rPr>
          <w:lang w:val="sv-SE"/>
        </w:rPr>
      </w:pPr>
    </w:p>
    <w:p w14:paraId="059214EB" w14:textId="46D3B51C" w:rsidR="00012E06" w:rsidRPr="00FC77AE" w:rsidRDefault="00B32A33" w:rsidP="00524E8B">
      <w:pPr>
        <w:pStyle w:val="Default"/>
        <w:tabs>
          <w:tab w:val="left" w:pos="360"/>
        </w:tabs>
        <w:rPr>
          <w:rStyle w:val="Collegamentoipertestuale"/>
          <w:lang w:val="sv-SE"/>
        </w:rPr>
      </w:pPr>
      <w:r w:rsidRPr="00FC77AE">
        <w:rPr>
          <w:rFonts w:ascii="Times New Roman" w:hAnsi="Times New Roman"/>
          <w:sz w:val="22"/>
          <w:lang w:val="sv-SE"/>
        </w:rPr>
        <w:t xml:space="preserve">Ytterligare </w:t>
      </w:r>
      <w:r w:rsidR="00580FBF" w:rsidRPr="00902AF3">
        <w:rPr>
          <w:rFonts w:ascii="Times New Roman" w:hAnsi="Times New Roman"/>
          <w:sz w:val="22"/>
          <w:lang w:val="sv-SE"/>
        </w:rPr>
        <w:t xml:space="preserve">information om detta läkemedel finns tillgänglig på Europeiska läkemedelsmyndighetens  hemsida </w:t>
      </w:r>
      <w:r w:rsidR="00580FBF" w:rsidRPr="00FC77AE">
        <w:rPr>
          <w:rStyle w:val="Collegamentoipertestuale"/>
          <w:lang w:val="sv-SE"/>
        </w:rPr>
        <w:t>http</w:t>
      </w:r>
      <w:ins w:id="32" w:author="Author" w:date="2025-07-28T16:06:00Z" w16du:dateUtc="2025-07-28T14:06:00Z">
        <w:r w:rsidR="00CF77B9">
          <w:rPr>
            <w:rStyle w:val="Collegamentoipertestuale"/>
            <w:lang w:val="sv-SE"/>
          </w:rPr>
          <w:t>s</w:t>
        </w:r>
      </w:ins>
      <w:r w:rsidR="00580FBF" w:rsidRPr="00FC77AE">
        <w:rPr>
          <w:rStyle w:val="Collegamentoipertestuale"/>
          <w:lang w:val="sv-SE"/>
        </w:rPr>
        <w:t>://www.ema.europa.eu</w:t>
      </w:r>
      <w:r w:rsidR="0073098B" w:rsidRPr="00FC77AE">
        <w:rPr>
          <w:rStyle w:val="Collegamentoipertestuale"/>
          <w:lang w:val="sv-SE"/>
        </w:rPr>
        <w:t>.</w:t>
      </w:r>
    </w:p>
    <w:p w14:paraId="503932F8" w14:textId="77777777" w:rsidR="00580FBF" w:rsidRPr="00902AF3" w:rsidRDefault="00012E06" w:rsidP="00524E8B">
      <w:pPr>
        <w:pStyle w:val="Default"/>
        <w:tabs>
          <w:tab w:val="left" w:pos="360"/>
        </w:tabs>
        <w:rPr>
          <w:rFonts w:ascii="Times New Roman" w:hAnsi="Times New Roman"/>
          <w:sz w:val="22"/>
          <w:lang w:val="sv-SE"/>
        </w:rPr>
      </w:pPr>
      <w:r w:rsidRPr="00902AF3">
        <w:rPr>
          <w:rFonts w:ascii="Times New Roman" w:hAnsi="Times New Roman"/>
          <w:color w:val="auto"/>
          <w:sz w:val="22"/>
          <w:lang w:val="sv-SE"/>
        </w:rPr>
        <w:br w:type="page"/>
      </w:r>
    </w:p>
    <w:p w14:paraId="3D652564" w14:textId="77777777" w:rsidR="00A53098" w:rsidRPr="00902AF3" w:rsidRDefault="00A53098" w:rsidP="00524E8B">
      <w:pPr>
        <w:rPr>
          <w:lang w:val="sv-SE"/>
        </w:rPr>
      </w:pPr>
    </w:p>
    <w:p w14:paraId="6C584A3D" w14:textId="77777777" w:rsidR="00A53098" w:rsidRPr="00D06F4B" w:rsidRDefault="00A53098" w:rsidP="00524E8B">
      <w:pPr>
        <w:pStyle w:val="Data"/>
        <w:rPr>
          <w:lang w:val="sv-SE"/>
        </w:rPr>
      </w:pPr>
    </w:p>
    <w:p w14:paraId="1224E8FE" w14:textId="77777777" w:rsidR="00A53098" w:rsidRPr="00D06F4B" w:rsidRDefault="00A53098" w:rsidP="00524E8B">
      <w:pPr>
        <w:rPr>
          <w:lang w:val="sv-SE"/>
        </w:rPr>
      </w:pPr>
    </w:p>
    <w:p w14:paraId="2D0B223B" w14:textId="77777777" w:rsidR="00A53098" w:rsidRPr="00D06F4B" w:rsidRDefault="00A53098" w:rsidP="00524E8B">
      <w:pPr>
        <w:pStyle w:val="Data"/>
        <w:rPr>
          <w:lang w:val="sv-SE"/>
        </w:rPr>
      </w:pPr>
    </w:p>
    <w:p w14:paraId="1F2CEFA0" w14:textId="77777777" w:rsidR="00A53098" w:rsidRPr="00D06F4B" w:rsidRDefault="00A53098" w:rsidP="00524E8B">
      <w:pPr>
        <w:rPr>
          <w:lang w:val="sv-SE"/>
        </w:rPr>
      </w:pPr>
    </w:p>
    <w:p w14:paraId="19F19DD3" w14:textId="77777777" w:rsidR="00A53098" w:rsidRPr="00D06F4B" w:rsidRDefault="00A53098" w:rsidP="00524E8B">
      <w:pPr>
        <w:pStyle w:val="Data"/>
        <w:rPr>
          <w:lang w:val="sv-SE"/>
        </w:rPr>
      </w:pPr>
    </w:p>
    <w:p w14:paraId="6540732E" w14:textId="77777777" w:rsidR="00A53098" w:rsidRPr="00D06F4B" w:rsidRDefault="00A53098" w:rsidP="00524E8B">
      <w:pPr>
        <w:rPr>
          <w:lang w:val="sv-SE"/>
        </w:rPr>
      </w:pPr>
    </w:p>
    <w:p w14:paraId="748F8925" w14:textId="77777777" w:rsidR="00A53098" w:rsidRPr="00D06F4B" w:rsidRDefault="00A53098" w:rsidP="00524E8B">
      <w:pPr>
        <w:pStyle w:val="Data"/>
        <w:rPr>
          <w:lang w:val="sv-SE"/>
        </w:rPr>
      </w:pPr>
    </w:p>
    <w:p w14:paraId="418D3DB0" w14:textId="77777777" w:rsidR="00A53098" w:rsidRPr="00D06F4B" w:rsidRDefault="00A53098" w:rsidP="00524E8B">
      <w:pPr>
        <w:rPr>
          <w:lang w:val="sv-SE"/>
        </w:rPr>
      </w:pPr>
    </w:p>
    <w:p w14:paraId="62845C7B" w14:textId="77777777" w:rsidR="00A53098" w:rsidRPr="00D06F4B" w:rsidRDefault="00A53098" w:rsidP="00524E8B">
      <w:pPr>
        <w:pStyle w:val="Data"/>
        <w:rPr>
          <w:lang w:val="sv-SE"/>
        </w:rPr>
      </w:pPr>
    </w:p>
    <w:p w14:paraId="0ADCC8D5" w14:textId="77777777" w:rsidR="00A53098" w:rsidRPr="00D06F4B" w:rsidRDefault="00A53098" w:rsidP="00524E8B">
      <w:pPr>
        <w:rPr>
          <w:lang w:val="sv-SE"/>
        </w:rPr>
      </w:pPr>
    </w:p>
    <w:p w14:paraId="5311474E" w14:textId="77777777" w:rsidR="00A53098" w:rsidRPr="00D06F4B" w:rsidRDefault="00A53098" w:rsidP="00524E8B">
      <w:pPr>
        <w:pStyle w:val="Data"/>
        <w:rPr>
          <w:lang w:val="sv-SE"/>
        </w:rPr>
      </w:pPr>
    </w:p>
    <w:p w14:paraId="58E95074" w14:textId="77777777" w:rsidR="00A53098" w:rsidRPr="00D06F4B" w:rsidRDefault="00A53098" w:rsidP="00524E8B">
      <w:pPr>
        <w:pStyle w:val="Data"/>
        <w:rPr>
          <w:lang w:val="sv-SE"/>
        </w:rPr>
      </w:pPr>
    </w:p>
    <w:p w14:paraId="09C0592C" w14:textId="77777777" w:rsidR="00A53098" w:rsidRPr="00D06F4B" w:rsidRDefault="00A53098" w:rsidP="00524E8B">
      <w:pPr>
        <w:rPr>
          <w:lang w:val="sv-SE"/>
        </w:rPr>
      </w:pPr>
    </w:p>
    <w:p w14:paraId="33299718" w14:textId="77777777" w:rsidR="00A53098" w:rsidRPr="00D06F4B" w:rsidRDefault="00A53098" w:rsidP="00524E8B">
      <w:pPr>
        <w:pStyle w:val="Data"/>
        <w:rPr>
          <w:lang w:val="sv-SE"/>
        </w:rPr>
      </w:pPr>
    </w:p>
    <w:p w14:paraId="5D9650B4" w14:textId="77777777" w:rsidR="00A53098" w:rsidRPr="00D06F4B" w:rsidRDefault="00A53098" w:rsidP="00524E8B">
      <w:pPr>
        <w:rPr>
          <w:lang w:val="sv-SE"/>
        </w:rPr>
      </w:pPr>
    </w:p>
    <w:p w14:paraId="6AA2F330" w14:textId="77777777" w:rsidR="00D50FEE" w:rsidRPr="00902AF3" w:rsidRDefault="00D50FEE" w:rsidP="00524E8B">
      <w:pPr>
        <w:pStyle w:val="Data"/>
        <w:rPr>
          <w:lang w:val="sv-SE"/>
        </w:rPr>
      </w:pPr>
    </w:p>
    <w:p w14:paraId="08586490" w14:textId="77777777" w:rsidR="00D50FEE" w:rsidRPr="00902AF3" w:rsidRDefault="00D50FEE" w:rsidP="00524E8B">
      <w:pPr>
        <w:rPr>
          <w:lang w:val="sv-SE"/>
        </w:rPr>
      </w:pPr>
    </w:p>
    <w:p w14:paraId="42169FE9" w14:textId="77777777" w:rsidR="00D50FEE" w:rsidRPr="00902AF3" w:rsidRDefault="00D50FEE" w:rsidP="00524E8B">
      <w:pPr>
        <w:pStyle w:val="Data"/>
        <w:rPr>
          <w:lang w:val="sv-SE"/>
        </w:rPr>
      </w:pPr>
    </w:p>
    <w:p w14:paraId="79017EF0" w14:textId="77777777" w:rsidR="00D50FEE" w:rsidRPr="00902AF3" w:rsidRDefault="00D50FEE" w:rsidP="00524E8B">
      <w:pPr>
        <w:rPr>
          <w:lang w:val="sv-SE"/>
        </w:rPr>
      </w:pPr>
    </w:p>
    <w:p w14:paraId="496FC076" w14:textId="77777777" w:rsidR="00A53098" w:rsidRPr="00D06F4B" w:rsidRDefault="00A53098" w:rsidP="00524E8B">
      <w:pPr>
        <w:pStyle w:val="Data"/>
        <w:rPr>
          <w:lang w:val="sv-SE"/>
        </w:rPr>
      </w:pPr>
    </w:p>
    <w:p w14:paraId="5F3751B2" w14:textId="77777777" w:rsidR="00A53098" w:rsidRPr="00D06F4B" w:rsidRDefault="00A53098" w:rsidP="00524E8B">
      <w:pPr>
        <w:rPr>
          <w:lang w:val="sv-SE"/>
        </w:rPr>
      </w:pPr>
    </w:p>
    <w:p w14:paraId="684609E8" w14:textId="77777777" w:rsidR="00A53098" w:rsidRPr="00902AF3" w:rsidRDefault="00A53098" w:rsidP="00524E8B">
      <w:pPr>
        <w:jc w:val="center"/>
        <w:rPr>
          <w:lang w:val="sv-SE"/>
        </w:rPr>
      </w:pPr>
      <w:r w:rsidRPr="00902AF3">
        <w:rPr>
          <w:b/>
          <w:lang w:val="sv-SE"/>
        </w:rPr>
        <w:t>BILAGA II</w:t>
      </w:r>
    </w:p>
    <w:p w14:paraId="61F6E6DD" w14:textId="77777777" w:rsidR="00A53098" w:rsidRPr="00902AF3" w:rsidRDefault="00A53098" w:rsidP="00716AAA">
      <w:pPr>
        <w:ind w:left="567" w:right="1416" w:hanging="567"/>
        <w:rPr>
          <w:lang w:val="sv-SE"/>
        </w:rPr>
      </w:pPr>
    </w:p>
    <w:p w14:paraId="5803A777" w14:textId="77777777" w:rsidR="00A53098" w:rsidRPr="00902AF3" w:rsidRDefault="00A53098" w:rsidP="00716AAA">
      <w:pPr>
        <w:ind w:left="567" w:right="1416" w:hanging="567"/>
        <w:rPr>
          <w:lang w:val="sv-SE"/>
        </w:rPr>
      </w:pPr>
      <w:r w:rsidRPr="00902AF3">
        <w:rPr>
          <w:b/>
          <w:lang w:val="sv-SE"/>
        </w:rPr>
        <w:t>A.</w:t>
      </w:r>
      <w:r w:rsidRPr="00902AF3">
        <w:rPr>
          <w:b/>
          <w:lang w:val="sv-SE"/>
        </w:rPr>
        <w:tab/>
      </w:r>
      <w:r w:rsidR="00874272" w:rsidRPr="00FC77AE">
        <w:rPr>
          <w:b/>
          <w:lang w:val="sv-SE"/>
        </w:rPr>
        <w:t>TILLVERKARE SOM ANSVARAR FÖR FRISLÄPPANDE AV TILLVERKNINGSSATS</w:t>
      </w:r>
    </w:p>
    <w:p w14:paraId="1F3C71C0" w14:textId="77777777" w:rsidR="00A53098" w:rsidRPr="00902AF3" w:rsidRDefault="00A53098" w:rsidP="00E17B33">
      <w:pPr>
        <w:ind w:left="567" w:hanging="567"/>
        <w:rPr>
          <w:lang w:val="sv-SE"/>
        </w:rPr>
      </w:pPr>
    </w:p>
    <w:p w14:paraId="6CE48D57" w14:textId="77777777" w:rsidR="00874272" w:rsidRPr="00FC77AE" w:rsidRDefault="00874272" w:rsidP="00716AAA">
      <w:pPr>
        <w:tabs>
          <w:tab w:val="left" w:pos="1701"/>
        </w:tabs>
        <w:suppressAutoHyphens/>
        <w:ind w:left="567" w:right="567" w:hanging="567"/>
        <w:rPr>
          <w:b/>
          <w:lang w:val="sv-SE"/>
        </w:rPr>
      </w:pPr>
      <w:r w:rsidRPr="00FC77AE">
        <w:rPr>
          <w:b/>
          <w:lang w:val="sv-SE"/>
        </w:rPr>
        <w:t>B.</w:t>
      </w:r>
      <w:r w:rsidRPr="00FC77AE">
        <w:rPr>
          <w:b/>
          <w:lang w:val="sv-SE"/>
        </w:rPr>
        <w:tab/>
        <w:t>VILLKOR ELLER BEGRÄNSNINGAR FÖR TILLHANDAHÅLLANDE OCH ANVÄNDNING</w:t>
      </w:r>
    </w:p>
    <w:p w14:paraId="170F4476" w14:textId="77777777" w:rsidR="00874272" w:rsidRPr="00FC77AE" w:rsidRDefault="00874272" w:rsidP="00716AAA">
      <w:pPr>
        <w:tabs>
          <w:tab w:val="left" w:pos="1701"/>
        </w:tabs>
        <w:suppressAutoHyphens/>
        <w:ind w:left="567" w:right="567" w:hanging="567"/>
        <w:rPr>
          <w:b/>
          <w:lang w:val="sv-SE"/>
        </w:rPr>
      </w:pPr>
    </w:p>
    <w:p w14:paraId="3FC20E1A" w14:textId="77777777" w:rsidR="00874272" w:rsidRPr="00FC77AE" w:rsidRDefault="00874272" w:rsidP="00716AAA">
      <w:pPr>
        <w:tabs>
          <w:tab w:val="left" w:pos="1701"/>
        </w:tabs>
        <w:suppressAutoHyphens/>
        <w:ind w:left="567" w:right="567" w:hanging="567"/>
        <w:rPr>
          <w:b/>
          <w:lang w:val="sv-SE"/>
        </w:rPr>
      </w:pPr>
      <w:r w:rsidRPr="00FC77AE">
        <w:rPr>
          <w:b/>
          <w:lang w:val="sv-SE"/>
        </w:rPr>
        <w:t>C.</w:t>
      </w:r>
      <w:r w:rsidRPr="00FC77AE">
        <w:rPr>
          <w:b/>
          <w:lang w:val="sv-SE"/>
        </w:rPr>
        <w:tab/>
        <w:t>ÖVRIGA VILLKOR OCH KRAV FÖR GODKÄNNANDET FÖR FÖRSÄLJNING</w:t>
      </w:r>
    </w:p>
    <w:p w14:paraId="12A3CDDF" w14:textId="77777777" w:rsidR="00874272" w:rsidRPr="00FC77AE" w:rsidRDefault="00874272" w:rsidP="00716AAA">
      <w:pPr>
        <w:tabs>
          <w:tab w:val="left" w:pos="1701"/>
        </w:tabs>
        <w:suppressAutoHyphens/>
        <w:ind w:left="567" w:right="567" w:hanging="567"/>
        <w:rPr>
          <w:b/>
          <w:lang w:val="sv-SE"/>
        </w:rPr>
      </w:pPr>
    </w:p>
    <w:p w14:paraId="311D8FFF" w14:textId="77777777" w:rsidR="00874272" w:rsidRPr="00902AF3" w:rsidRDefault="00874272" w:rsidP="00716AAA">
      <w:pPr>
        <w:suppressLineNumbers/>
        <w:tabs>
          <w:tab w:val="left" w:pos="1701"/>
        </w:tabs>
        <w:ind w:left="567" w:right="567" w:hanging="567"/>
        <w:rPr>
          <w:b/>
          <w:lang w:val="sv-SE"/>
        </w:rPr>
      </w:pPr>
      <w:r w:rsidRPr="00FC77AE">
        <w:rPr>
          <w:b/>
          <w:lang w:val="sv-SE"/>
        </w:rPr>
        <w:t>D.</w:t>
      </w:r>
      <w:r w:rsidRPr="00902AF3">
        <w:rPr>
          <w:b/>
          <w:lang w:val="sv-SE"/>
        </w:rPr>
        <w:tab/>
      </w:r>
      <w:r w:rsidRPr="00FC77AE">
        <w:rPr>
          <w:b/>
          <w:lang w:val="sv-SE"/>
        </w:rPr>
        <w:t>VILLKOR ELLER BEGRÄNSNINGAR AVSEENDE EN SÄKER OCH EFFEKTIV ANVÄNDNING AV LÄKEMEDLET</w:t>
      </w:r>
    </w:p>
    <w:p w14:paraId="5629F503" w14:textId="77777777" w:rsidR="00A53098" w:rsidRPr="00902AF3" w:rsidRDefault="00A53098" w:rsidP="00716AAA">
      <w:pPr>
        <w:ind w:hanging="567"/>
        <w:rPr>
          <w:lang w:val="sv-SE"/>
        </w:rPr>
      </w:pPr>
    </w:p>
    <w:p w14:paraId="22A969F4" w14:textId="77777777" w:rsidR="00A53098" w:rsidRPr="00902AF3" w:rsidRDefault="00A53098" w:rsidP="00816EDD">
      <w:pPr>
        <w:pStyle w:val="allegatoII"/>
      </w:pPr>
      <w:r w:rsidRPr="00902AF3">
        <w:br w:type="page"/>
      </w:r>
      <w:r w:rsidRPr="00902AF3">
        <w:lastRenderedPageBreak/>
        <w:t>A.</w:t>
      </w:r>
      <w:r w:rsidRPr="00902AF3">
        <w:tab/>
      </w:r>
      <w:r w:rsidR="005D2149" w:rsidRPr="00FC77AE">
        <w:t>TILLVERKARE SOM ANSVARAR FÖR FRISLÄPPANDE AV TILLVERKNINGSSATS</w:t>
      </w:r>
    </w:p>
    <w:p w14:paraId="585284C4" w14:textId="77777777" w:rsidR="00A53098" w:rsidRPr="00902AF3" w:rsidRDefault="00A53098" w:rsidP="00524E8B">
      <w:pPr>
        <w:rPr>
          <w:lang w:val="sv-SE"/>
        </w:rPr>
      </w:pPr>
    </w:p>
    <w:p w14:paraId="70BC25D9" w14:textId="77777777" w:rsidR="00A53098" w:rsidRPr="00902AF3" w:rsidRDefault="00A53098" w:rsidP="00524E8B">
      <w:pPr>
        <w:outlineLvl w:val="0"/>
        <w:rPr>
          <w:lang w:val="sv-SE"/>
        </w:rPr>
      </w:pPr>
      <w:r w:rsidRPr="00902AF3">
        <w:rPr>
          <w:u w:val="single"/>
          <w:lang w:val="sv-SE"/>
        </w:rPr>
        <w:t>Namn och adress till tillverkare som ansvarar för frisläppande av tillverkningssats</w:t>
      </w:r>
    </w:p>
    <w:p w14:paraId="7D04DD14" w14:textId="77777777" w:rsidR="00D954A5" w:rsidRPr="00FC77AE" w:rsidRDefault="00D954A5" w:rsidP="00AB193E">
      <w:pPr>
        <w:pStyle w:val="Data"/>
        <w:rPr>
          <w:lang w:val="sv-SE"/>
        </w:rPr>
      </w:pPr>
    </w:p>
    <w:p w14:paraId="3EA25428" w14:textId="77777777" w:rsidR="00D954A5" w:rsidRPr="00902AF3" w:rsidRDefault="00D954A5" w:rsidP="00D954A5">
      <w:pPr>
        <w:tabs>
          <w:tab w:val="left" w:pos="360"/>
        </w:tabs>
        <w:rPr>
          <w:lang w:val="sv-SE"/>
        </w:rPr>
      </w:pPr>
      <w:r w:rsidRPr="00902AF3">
        <w:rPr>
          <w:lang w:val="sv-SE"/>
        </w:rPr>
        <w:t>ADIENNE S.r.l.</w:t>
      </w:r>
      <w:r w:rsidRPr="00FC77AE">
        <w:rPr>
          <w:lang w:val="sv-SE"/>
        </w:rPr>
        <w:t xml:space="preserve"> S.U.</w:t>
      </w:r>
    </w:p>
    <w:p w14:paraId="7483612A" w14:textId="77777777" w:rsidR="00D954A5" w:rsidRPr="00902AF3" w:rsidRDefault="00D954A5" w:rsidP="00D954A5">
      <w:pPr>
        <w:tabs>
          <w:tab w:val="left" w:pos="360"/>
        </w:tabs>
        <w:rPr>
          <w:lang w:val="sv-SE"/>
        </w:rPr>
      </w:pPr>
      <w:r w:rsidRPr="00902AF3">
        <w:rPr>
          <w:lang w:val="sv-SE"/>
        </w:rPr>
        <w:t>Via Galileo Galilei, 19</w:t>
      </w:r>
    </w:p>
    <w:p w14:paraId="6F3371E7" w14:textId="77777777" w:rsidR="00D954A5" w:rsidRPr="00902AF3" w:rsidRDefault="00D954A5" w:rsidP="00D954A5">
      <w:pPr>
        <w:pStyle w:val="Data"/>
        <w:rPr>
          <w:lang w:val="sv-SE"/>
        </w:rPr>
      </w:pPr>
      <w:r w:rsidRPr="00902AF3">
        <w:rPr>
          <w:lang w:val="sv-SE"/>
        </w:rPr>
        <w:t>20867 Caponago (MB) Italien</w:t>
      </w:r>
    </w:p>
    <w:p w14:paraId="23A5AF9E" w14:textId="77777777" w:rsidR="00A53098" w:rsidRPr="00902AF3" w:rsidRDefault="00A53098" w:rsidP="00524E8B">
      <w:pPr>
        <w:rPr>
          <w:lang w:val="sv-SE"/>
        </w:rPr>
      </w:pPr>
    </w:p>
    <w:p w14:paraId="264F0E40" w14:textId="77777777" w:rsidR="00A53098" w:rsidRPr="00902AF3" w:rsidRDefault="00A53098" w:rsidP="00524E8B">
      <w:pPr>
        <w:rPr>
          <w:lang w:val="sv-SE"/>
        </w:rPr>
      </w:pPr>
    </w:p>
    <w:p w14:paraId="41E27C86" w14:textId="77777777" w:rsidR="00A53098" w:rsidRPr="00902AF3" w:rsidRDefault="00A53098" w:rsidP="00E17B33">
      <w:pPr>
        <w:ind w:left="567" w:hanging="567"/>
        <w:rPr>
          <w:b/>
          <w:lang w:val="sv-SE"/>
        </w:rPr>
      </w:pPr>
      <w:r w:rsidRPr="00902AF3">
        <w:rPr>
          <w:b/>
          <w:lang w:val="sv-SE"/>
        </w:rPr>
        <w:t>B.</w:t>
      </w:r>
      <w:r w:rsidRPr="00902AF3">
        <w:rPr>
          <w:b/>
          <w:lang w:val="sv-SE"/>
        </w:rPr>
        <w:tab/>
      </w:r>
      <w:r w:rsidR="003C1FA3" w:rsidRPr="00FC77AE">
        <w:rPr>
          <w:b/>
          <w:lang w:val="sv-SE"/>
        </w:rPr>
        <w:t>VILLKOR ELLER BEGRÄNSNINGAR FÖR TILLHANDAHÅLLANDE OCH ANVÄNDNING</w:t>
      </w:r>
    </w:p>
    <w:p w14:paraId="28D00144" w14:textId="77777777" w:rsidR="00A53098" w:rsidRPr="00D06F4B" w:rsidRDefault="00A53098" w:rsidP="00524E8B">
      <w:pPr>
        <w:rPr>
          <w:lang w:val="sv-SE"/>
        </w:rPr>
      </w:pPr>
    </w:p>
    <w:p w14:paraId="4ECD4659" w14:textId="004C4ADE" w:rsidR="00A53098" w:rsidRPr="00FC77AE" w:rsidRDefault="00A53098" w:rsidP="00524E8B">
      <w:pPr>
        <w:numPr>
          <w:ilvl w:val="12"/>
          <w:numId w:val="0"/>
        </w:numPr>
        <w:rPr>
          <w:lang w:val="sv-SE"/>
        </w:rPr>
      </w:pPr>
      <w:r w:rsidRPr="00FC77AE">
        <w:rPr>
          <w:lang w:val="sv-SE"/>
        </w:rPr>
        <w:t xml:space="preserve">Läkemedel som med begränsningar lämnas ut mot recept (Se bilaga I: Produktresumén </w:t>
      </w:r>
      <w:r w:rsidR="0040241E" w:rsidRPr="00FC77AE">
        <w:rPr>
          <w:lang w:val="sv-SE"/>
        </w:rPr>
        <w:t>avsnitt </w:t>
      </w:r>
      <w:r w:rsidRPr="00FC77AE">
        <w:rPr>
          <w:lang w:val="sv-SE"/>
        </w:rPr>
        <w:t>4.2).</w:t>
      </w:r>
    </w:p>
    <w:p w14:paraId="3410AA76" w14:textId="77777777" w:rsidR="007254A1" w:rsidRPr="00902AF3" w:rsidRDefault="007254A1" w:rsidP="00524E8B">
      <w:pPr>
        <w:pStyle w:val="Data"/>
        <w:rPr>
          <w:lang w:val="sv-SE"/>
        </w:rPr>
      </w:pPr>
    </w:p>
    <w:p w14:paraId="7E683A71" w14:textId="77777777" w:rsidR="007254A1" w:rsidRPr="00902AF3" w:rsidRDefault="007254A1" w:rsidP="00524E8B">
      <w:pPr>
        <w:rPr>
          <w:lang w:val="sv-SE"/>
        </w:rPr>
      </w:pPr>
    </w:p>
    <w:p w14:paraId="7F970F7C" w14:textId="77777777" w:rsidR="007254A1" w:rsidRPr="00FC77AE" w:rsidRDefault="007254A1" w:rsidP="00524E8B">
      <w:pPr>
        <w:tabs>
          <w:tab w:val="left" w:pos="-1843"/>
          <w:tab w:val="left" w:pos="-1701"/>
          <w:tab w:val="left" w:pos="567"/>
        </w:tabs>
        <w:suppressAutoHyphens/>
        <w:rPr>
          <w:b/>
          <w:lang w:val="sv-SE"/>
        </w:rPr>
      </w:pPr>
      <w:r w:rsidRPr="00FC77AE">
        <w:rPr>
          <w:b/>
          <w:lang w:val="sv-SE"/>
        </w:rPr>
        <w:t>C.</w:t>
      </w:r>
      <w:r w:rsidRPr="00902AF3">
        <w:rPr>
          <w:b/>
          <w:lang w:val="sv-SE"/>
        </w:rPr>
        <w:tab/>
        <w:t xml:space="preserve">ÖVRIGA VILLKOR </w:t>
      </w:r>
      <w:r w:rsidRPr="00FC77AE">
        <w:rPr>
          <w:b/>
          <w:lang w:val="sv-SE"/>
        </w:rPr>
        <w:t>OCH KRAV FÖR GODKÄNNANDET FÖR FÖRSÄLJNING</w:t>
      </w:r>
    </w:p>
    <w:p w14:paraId="613A13C9" w14:textId="77777777" w:rsidR="00D44F84" w:rsidRPr="00902AF3" w:rsidRDefault="00D44F84" w:rsidP="00D44F84">
      <w:pPr>
        <w:keepNext/>
        <w:ind w:right="-1"/>
        <w:rPr>
          <w:u w:val="single"/>
          <w:lang w:val="sv-SE"/>
        </w:rPr>
      </w:pPr>
    </w:p>
    <w:p w14:paraId="0C15FD16" w14:textId="77777777" w:rsidR="00D44F84" w:rsidRPr="00FC77AE" w:rsidRDefault="00D44F84" w:rsidP="00D44F84">
      <w:pPr>
        <w:keepNext/>
        <w:numPr>
          <w:ilvl w:val="0"/>
          <w:numId w:val="53"/>
        </w:numPr>
        <w:tabs>
          <w:tab w:val="left" w:pos="567"/>
        </w:tabs>
        <w:ind w:right="-1" w:hanging="720"/>
        <w:rPr>
          <w:b/>
          <w:lang w:val="sv-SE"/>
        </w:rPr>
      </w:pPr>
      <w:r w:rsidRPr="00FC77AE">
        <w:rPr>
          <w:b/>
          <w:lang w:val="sv-SE"/>
        </w:rPr>
        <w:t>Periodiska säkerhetsrapporter</w:t>
      </w:r>
    </w:p>
    <w:p w14:paraId="429ADA28" w14:textId="77777777" w:rsidR="00D44F84" w:rsidRPr="00FC77AE" w:rsidRDefault="00D44F84" w:rsidP="00D44F84">
      <w:pPr>
        <w:keepNext/>
        <w:tabs>
          <w:tab w:val="left" w:pos="0"/>
        </w:tabs>
        <w:ind w:right="567"/>
        <w:rPr>
          <w:lang w:val="sv-SE"/>
        </w:rPr>
      </w:pPr>
    </w:p>
    <w:p w14:paraId="49B00DF7" w14:textId="77777777" w:rsidR="007254A1" w:rsidRPr="005E0F6C" w:rsidRDefault="005020D8" w:rsidP="00524E8B">
      <w:pPr>
        <w:pStyle w:val="Data"/>
        <w:rPr>
          <w:lang w:val="sv-SE"/>
        </w:rPr>
      </w:pPr>
      <w:r w:rsidRPr="005E0F6C">
        <w:rPr>
          <w:lang w:val="sv-SE"/>
        </w:rPr>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p>
    <w:p w14:paraId="0214A9FB" w14:textId="77777777" w:rsidR="007254A1" w:rsidRPr="008B3AB4" w:rsidRDefault="007254A1" w:rsidP="00524E8B">
      <w:pPr>
        <w:pStyle w:val="Data"/>
        <w:rPr>
          <w:lang w:val="sv-SE"/>
        </w:rPr>
      </w:pPr>
    </w:p>
    <w:p w14:paraId="6DC9AF37" w14:textId="77777777" w:rsidR="006958D6" w:rsidRPr="008B3AB4" w:rsidRDefault="006958D6" w:rsidP="00524E8B">
      <w:pPr>
        <w:rPr>
          <w:lang w:val="sv-SE"/>
        </w:rPr>
      </w:pPr>
    </w:p>
    <w:p w14:paraId="6D53B130" w14:textId="77777777" w:rsidR="006958D6" w:rsidRPr="00902AF3" w:rsidRDefault="006958D6" w:rsidP="00D44F84">
      <w:pPr>
        <w:suppressLineNumbers/>
        <w:ind w:left="567" w:hanging="567"/>
        <w:rPr>
          <w:i/>
          <w:lang w:val="sv-SE"/>
        </w:rPr>
      </w:pPr>
      <w:r w:rsidRPr="00FC3ABE">
        <w:rPr>
          <w:b/>
          <w:noProof/>
          <w:lang w:val="sv-SE"/>
        </w:rPr>
        <w:t>D.</w:t>
      </w:r>
      <w:r w:rsidRPr="00902AF3">
        <w:rPr>
          <w:b/>
          <w:lang w:val="sv-SE"/>
        </w:rPr>
        <w:tab/>
      </w:r>
      <w:r w:rsidRPr="00FC77AE">
        <w:rPr>
          <w:b/>
          <w:lang w:val="sv-SE"/>
        </w:rPr>
        <w:t>VILLKOR ELLER BEGRÄNSNINGAR AVSEENDE EN SÄKER OCH EFFEKTIV ANVÄNDNING AV LÄKEMEDLET</w:t>
      </w:r>
    </w:p>
    <w:p w14:paraId="3EC1780C" w14:textId="77777777" w:rsidR="006958D6" w:rsidRPr="00902AF3" w:rsidRDefault="006958D6" w:rsidP="00D44F84">
      <w:pPr>
        <w:ind w:left="567" w:right="-1" w:hanging="567"/>
        <w:rPr>
          <w:i/>
          <w:lang w:val="sv-SE"/>
        </w:rPr>
      </w:pPr>
    </w:p>
    <w:p w14:paraId="1F2736B5" w14:textId="77777777" w:rsidR="006958D6" w:rsidRPr="00902AF3" w:rsidRDefault="006958D6" w:rsidP="00816EDD">
      <w:pPr>
        <w:numPr>
          <w:ilvl w:val="0"/>
          <w:numId w:val="54"/>
        </w:numPr>
        <w:suppressLineNumbers/>
        <w:spacing w:line="260" w:lineRule="exact"/>
        <w:ind w:left="567" w:right="-1" w:hanging="567"/>
        <w:rPr>
          <w:b/>
          <w:lang w:val="sv-SE"/>
        </w:rPr>
      </w:pPr>
      <w:r w:rsidRPr="00902AF3">
        <w:rPr>
          <w:b/>
          <w:lang w:val="sv-SE"/>
        </w:rPr>
        <w:t>Riskhanteringsplan</w:t>
      </w:r>
    </w:p>
    <w:p w14:paraId="3E6A8922" w14:textId="77777777" w:rsidR="006958D6" w:rsidRPr="00902AF3" w:rsidRDefault="006958D6" w:rsidP="00D44F84">
      <w:pPr>
        <w:ind w:left="567" w:right="-1" w:hanging="567"/>
        <w:rPr>
          <w:i/>
          <w:u w:val="single"/>
          <w:lang w:val="sv-SE"/>
        </w:rPr>
      </w:pPr>
    </w:p>
    <w:p w14:paraId="181BACDA" w14:textId="77777777" w:rsidR="006958D6" w:rsidRPr="00FC77AE" w:rsidRDefault="006958D6" w:rsidP="00524E8B">
      <w:pPr>
        <w:rPr>
          <w:i/>
          <w:color w:val="008000"/>
          <w:lang w:val="sv-SE"/>
        </w:rPr>
      </w:pPr>
      <w:r w:rsidRPr="00FC77AE">
        <w:rPr>
          <w:lang w:val="sv-SE"/>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r w:rsidRPr="00902AF3">
        <w:rPr>
          <w:i/>
          <w:color w:val="008000"/>
          <w:lang w:val="sv-SE"/>
        </w:rPr>
        <w:t>.</w:t>
      </w:r>
      <w:r w:rsidRPr="00902AF3">
        <w:rPr>
          <w:lang w:val="sv-SE"/>
        </w:rPr>
        <w:t xml:space="preserve"> </w:t>
      </w:r>
    </w:p>
    <w:p w14:paraId="78C2F651" w14:textId="77777777" w:rsidR="006958D6" w:rsidRPr="00902AF3" w:rsidRDefault="006958D6" w:rsidP="00716AAA">
      <w:pPr>
        <w:rPr>
          <w:lang w:val="sv-SE"/>
        </w:rPr>
      </w:pPr>
    </w:p>
    <w:p w14:paraId="6A707A6F" w14:textId="77777777" w:rsidR="006958D6" w:rsidRPr="00902AF3" w:rsidRDefault="006958D6" w:rsidP="00524E8B">
      <w:pPr>
        <w:rPr>
          <w:lang w:val="sv-SE"/>
        </w:rPr>
      </w:pPr>
      <w:r w:rsidRPr="00FC77AE">
        <w:rPr>
          <w:lang w:val="sv-SE"/>
        </w:rPr>
        <w:t>En uppdaterad riskhanteringsplan ska lämnas in</w:t>
      </w:r>
      <w:r w:rsidRPr="00902AF3">
        <w:rPr>
          <w:lang w:val="sv-SE"/>
        </w:rPr>
        <w:t xml:space="preserve"> </w:t>
      </w:r>
    </w:p>
    <w:p w14:paraId="7815DBA6" w14:textId="77777777" w:rsidR="006958D6" w:rsidRPr="00902AF3" w:rsidRDefault="006958D6" w:rsidP="00716AAA">
      <w:pPr>
        <w:numPr>
          <w:ilvl w:val="0"/>
          <w:numId w:val="1"/>
        </w:numPr>
        <w:suppressLineNumbers/>
        <w:tabs>
          <w:tab w:val="clear" w:pos="720"/>
        </w:tabs>
        <w:spacing w:line="260" w:lineRule="exact"/>
        <w:ind w:left="567" w:right="-1" w:hanging="567"/>
        <w:rPr>
          <w:lang w:val="sv-SE"/>
        </w:rPr>
      </w:pPr>
      <w:r w:rsidRPr="00FC77AE">
        <w:rPr>
          <w:lang w:val="sv-SE"/>
        </w:rPr>
        <w:t>på begäran av Europeiska läkemedelsmyndigheten,</w:t>
      </w:r>
    </w:p>
    <w:p w14:paraId="79985BA6" w14:textId="77777777" w:rsidR="006958D6" w:rsidRPr="00902AF3" w:rsidRDefault="006958D6" w:rsidP="00716AAA">
      <w:pPr>
        <w:numPr>
          <w:ilvl w:val="0"/>
          <w:numId w:val="1"/>
        </w:numPr>
        <w:suppressLineNumbers/>
        <w:tabs>
          <w:tab w:val="clear" w:pos="720"/>
        </w:tabs>
        <w:spacing w:line="260" w:lineRule="exact"/>
        <w:ind w:left="567" w:right="-1" w:hanging="567"/>
        <w:rPr>
          <w:lang w:val="sv-SE"/>
        </w:rPr>
      </w:pPr>
      <w:r w:rsidRPr="00FC77AE">
        <w:rPr>
          <w:lang w:val="sv-SE"/>
        </w:rPr>
        <w:t>när riskhanteringssystemet ändras, särskilt efter att ny information framkommit som kan leda till betydande ändringar i läkemedlets nytta-riskprofil eller efter att en viktig milstolpe (för farmakovigilans eller riskminimering) har nåtts.</w:t>
      </w:r>
    </w:p>
    <w:p w14:paraId="6500E251" w14:textId="77777777" w:rsidR="00A53098" w:rsidRPr="00D06F4B" w:rsidRDefault="00A53098" w:rsidP="00524E8B">
      <w:pPr>
        <w:rPr>
          <w:lang w:val="sv-SE"/>
        </w:rPr>
      </w:pPr>
    </w:p>
    <w:p w14:paraId="6DF736BB" w14:textId="77777777" w:rsidR="00A53098" w:rsidRPr="00902AF3" w:rsidRDefault="00A53098" w:rsidP="00716AAA">
      <w:pPr>
        <w:tabs>
          <w:tab w:val="left" w:pos="567"/>
        </w:tabs>
        <w:spacing w:line="260" w:lineRule="exact"/>
        <w:ind w:right="-1"/>
        <w:rPr>
          <w:lang w:val="sv-SE"/>
        </w:rPr>
      </w:pPr>
      <w:r w:rsidRPr="00902AF3">
        <w:rPr>
          <w:lang w:val="sv-SE"/>
        </w:rPr>
        <w:br w:type="page"/>
      </w:r>
    </w:p>
    <w:p w14:paraId="3FFBA70F" w14:textId="77777777" w:rsidR="00A53098" w:rsidRPr="00D06F4B" w:rsidRDefault="00A53098" w:rsidP="00524E8B">
      <w:pPr>
        <w:pStyle w:val="Data"/>
        <w:rPr>
          <w:lang w:val="sv-SE"/>
        </w:rPr>
      </w:pPr>
    </w:p>
    <w:p w14:paraId="3444BF7E" w14:textId="77777777" w:rsidR="00A53098" w:rsidRPr="00D06F4B" w:rsidRDefault="00A53098" w:rsidP="00524E8B">
      <w:pPr>
        <w:rPr>
          <w:lang w:val="sv-SE"/>
        </w:rPr>
      </w:pPr>
    </w:p>
    <w:p w14:paraId="4C7324D5" w14:textId="77777777" w:rsidR="00A53098" w:rsidRPr="00D06F4B" w:rsidRDefault="00A53098" w:rsidP="00524E8B">
      <w:pPr>
        <w:pStyle w:val="Data"/>
        <w:rPr>
          <w:lang w:val="sv-SE"/>
        </w:rPr>
      </w:pPr>
    </w:p>
    <w:p w14:paraId="7858D3F8" w14:textId="77777777" w:rsidR="00A53098" w:rsidRPr="00D06F4B" w:rsidRDefault="00A53098" w:rsidP="00524E8B">
      <w:pPr>
        <w:rPr>
          <w:lang w:val="sv-SE"/>
        </w:rPr>
      </w:pPr>
    </w:p>
    <w:p w14:paraId="02C8D413" w14:textId="77777777" w:rsidR="00A53098" w:rsidRPr="00D06F4B" w:rsidRDefault="00A53098" w:rsidP="00524E8B">
      <w:pPr>
        <w:pStyle w:val="Data"/>
        <w:rPr>
          <w:lang w:val="sv-SE"/>
        </w:rPr>
      </w:pPr>
    </w:p>
    <w:p w14:paraId="6D7C7D7E" w14:textId="77777777" w:rsidR="00A53098" w:rsidRPr="00D06F4B" w:rsidRDefault="00A53098" w:rsidP="00524E8B">
      <w:pPr>
        <w:rPr>
          <w:lang w:val="sv-SE"/>
        </w:rPr>
      </w:pPr>
    </w:p>
    <w:p w14:paraId="5BE74B80" w14:textId="77777777" w:rsidR="00A53098" w:rsidRPr="00D06F4B" w:rsidRDefault="00A53098" w:rsidP="00524E8B">
      <w:pPr>
        <w:pStyle w:val="Data"/>
        <w:rPr>
          <w:lang w:val="sv-SE"/>
        </w:rPr>
      </w:pPr>
    </w:p>
    <w:p w14:paraId="534860AA" w14:textId="77777777" w:rsidR="00A53098" w:rsidRPr="00D06F4B" w:rsidRDefault="00A53098" w:rsidP="00524E8B">
      <w:pPr>
        <w:rPr>
          <w:lang w:val="sv-SE"/>
        </w:rPr>
      </w:pPr>
    </w:p>
    <w:p w14:paraId="1AB13A91" w14:textId="77777777" w:rsidR="00A53098" w:rsidRPr="00D06F4B" w:rsidRDefault="00A53098" w:rsidP="00524E8B">
      <w:pPr>
        <w:pStyle w:val="Data"/>
        <w:rPr>
          <w:lang w:val="sv-SE"/>
        </w:rPr>
      </w:pPr>
    </w:p>
    <w:p w14:paraId="1C209A3B" w14:textId="77777777" w:rsidR="00A53098" w:rsidRPr="00D06F4B" w:rsidRDefault="00A53098" w:rsidP="00524E8B">
      <w:pPr>
        <w:rPr>
          <w:lang w:val="sv-SE"/>
        </w:rPr>
      </w:pPr>
    </w:p>
    <w:p w14:paraId="29C97CD6" w14:textId="77777777" w:rsidR="00A53098" w:rsidRPr="00D06F4B" w:rsidRDefault="00A53098" w:rsidP="00524E8B">
      <w:pPr>
        <w:pStyle w:val="Data"/>
        <w:rPr>
          <w:lang w:val="sv-SE"/>
        </w:rPr>
      </w:pPr>
    </w:p>
    <w:p w14:paraId="31C6E872" w14:textId="77777777" w:rsidR="00A53098" w:rsidRPr="00D06F4B" w:rsidRDefault="00A53098" w:rsidP="00524E8B">
      <w:pPr>
        <w:rPr>
          <w:lang w:val="sv-SE"/>
        </w:rPr>
      </w:pPr>
    </w:p>
    <w:p w14:paraId="36D03AED" w14:textId="77777777" w:rsidR="00A53098" w:rsidRPr="00D06F4B" w:rsidRDefault="00A53098" w:rsidP="00524E8B">
      <w:pPr>
        <w:pStyle w:val="Data"/>
        <w:rPr>
          <w:lang w:val="sv-SE"/>
        </w:rPr>
      </w:pPr>
    </w:p>
    <w:p w14:paraId="6D7163F2" w14:textId="77777777" w:rsidR="00A53098" w:rsidRPr="00D06F4B" w:rsidRDefault="00A53098" w:rsidP="00524E8B">
      <w:pPr>
        <w:rPr>
          <w:lang w:val="sv-SE"/>
        </w:rPr>
      </w:pPr>
    </w:p>
    <w:p w14:paraId="3214308D" w14:textId="77777777" w:rsidR="00A53098" w:rsidRPr="00D06F4B" w:rsidRDefault="00A53098" w:rsidP="00524E8B">
      <w:pPr>
        <w:pStyle w:val="Data"/>
        <w:rPr>
          <w:lang w:val="sv-SE"/>
        </w:rPr>
      </w:pPr>
    </w:p>
    <w:p w14:paraId="4B9771F4" w14:textId="77777777" w:rsidR="00A53098" w:rsidRPr="00D06F4B" w:rsidRDefault="00A53098" w:rsidP="00524E8B">
      <w:pPr>
        <w:rPr>
          <w:lang w:val="sv-SE"/>
        </w:rPr>
      </w:pPr>
    </w:p>
    <w:p w14:paraId="0BFB8A97" w14:textId="77777777" w:rsidR="00A53098" w:rsidRPr="00D06F4B" w:rsidRDefault="00A53098" w:rsidP="00524E8B">
      <w:pPr>
        <w:pStyle w:val="Data"/>
        <w:rPr>
          <w:lang w:val="sv-SE"/>
        </w:rPr>
      </w:pPr>
    </w:p>
    <w:p w14:paraId="4C007A60" w14:textId="77777777" w:rsidR="00A53098" w:rsidRPr="00D06F4B" w:rsidRDefault="00A53098" w:rsidP="00524E8B">
      <w:pPr>
        <w:rPr>
          <w:lang w:val="sv-SE"/>
        </w:rPr>
      </w:pPr>
    </w:p>
    <w:p w14:paraId="4963A591" w14:textId="77777777" w:rsidR="00A53098" w:rsidRPr="00D06F4B" w:rsidRDefault="00A53098" w:rsidP="00524E8B">
      <w:pPr>
        <w:pStyle w:val="Data"/>
        <w:rPr>
          <w:lang w:val="sv-SE"/>
        </w:rPr>
      </w:pPr>
    </w:p>
    <w:p w14:paraId="0ED38CB6" w14:textId="77777777" w:rsidR="00A53098" w:rsidRPr="00D06F4B" w:rsidRDefault="00A53098" w:rsidP="00524E8B">
      <w:pPr>
        <w:pStyle w:val="Data"/>
        <w:rPr>
          <w:lang w:val="sv-SE"/>
        </w:rPr>
      </w:pPr>
    </w:p>
    <w:p w14:paraId="64C9DE35" w14:textId="77777777" w:rsidR="00A53098" w:rsidRPr="00D06F4B" w:rsidRDefault="00A53098" w:rsidP="00524E8B">
      <w:pPr>
        <w:rPr>
          <w:lang w:val="sv-SE"/>
        </w:rPr>
      </w:pPr>
    </w:p>
    <w:p w14:paraId="2F5E8B05" w14:textId="77777777" w:rsidR="00A53098" w:rsidRPr="00D06F4B" w:rsidRDefault="00A53098" w:rsidP="00524E8B">
      <w:pPr>
        <w:pStyle w:val="Data"/>
        <w:rPr>
          <w:lang w:val="sv-SE"/>
        </w:rPr>
      </w:pPr>
    </w:p>
    <w:p w14:paraId="59080AA5" w14:textId="77777777" w:rsidR="00A53098" w:rsidRPr="00FC77AE" w:rsidRDefault="00A53098" w:rsidP="00524E8B">
      <w:pPr>
        <w:pStyle w:val="Data"/>
        <w:jc w:val="center"/>
        <w:rPr>
          <w:b/>
          <w:lang w:val="sv-SE"/>
        </w:rPr>
      </w:pPr>
      <w:r w:rsidRPr="00FC77AE">
        <w:rPr>
          <w:b/>
          <w:lang w:val="sv-SE"/>
        </w:rPr>
        <w:t>BILAGA III</w:t>
      </w:r>
    </w:p>
    <w:p w14:paraId="248D2EE4" w14:textId="77777777" w:rsidR="00A53098" w:rsidRPr="00D06F4B" w:rsidRDefault="00A53098" w:rsidP="00524E8B">
      <w:pPr>
        <w:rPr>
          <w:lang w:val="sv-SE"/>
        </w:rPr>
      </w:pPr>
    </w:p>
    <w:p w14:paraId="574C973A" w14:textId="77777777" w:rsidR="00A53098" w:rsidRPr="00D06F4B" w:rsidRDefault="00A53098" w:rsidP="00524E8B">
      <w:pPr>
        <w:pStyle w:val="Data"/>
        <w:jc w:val="center"/>
        <w:rPr>
          <w:b/>
          <w:lang w:val="sv-SE"/>
        </w:rPr>
      </w:pPr>
      <w:r w:rsidRPr="00FC77AE">
        <w:rPr>
          <w:b/>
          <w:lang w:val="sv-SE"/>
        </w:rPr>
        <w:t>MÄRKNING OCH BIPACKSEDEL</w:t>
      </w:r>
    </w:p>
    <w:p w14:paraId="305260F7" w14:textId="77777777" w:rsidR="00A53098" w:rsidRPr="00D06F4B" w:rsidRDefault="00A53098" w:rsidP="00716AAA">
      <w:pPr>
        <w:pStyle w:val="Data"/>
        <w:rPr>
          <w:b/>
          <w:lang w:val="sv-SE"/>
        </w:rPr>
      </w:pPr>
      <w:r w:rsidRPr="00D06F4B">
        <w:rPr>
          <w:b/>
          <w:lang w:val="sv-SE"/>
        </w:rPr>
        <w:br w:type="page"/>
      </w:r>
    </w:p>
    <w:p w14:paraId="635EB5DA" w14:textId="77777777" w:rsidR="00A53098" w:rsidRPr="00FC77AE" w:rsidRDefault="00A53098" w:rsidP="00716AAA">
      <w:pPr>
        <w:tabs>
          <w:tab w:val="left" w:pos="360"/>
        </w:tabs>
        <w:rPr>
          <w:lang w:val="sv-SE"/>
        </w:rPr>
      </w:pPr>
    </w:p>
    <w:p w14:paraId="43734908" w14:textId="77777777" w:rsidR="00A53098" w:rsidRPr="00FC77AE" w:rsidRDefault="00A53098" w:rsidP="00716AAA">
      <w:pPr>
        <w:tabs>
          <w:tab w:val="left" w:pos="360"/>
        </w:tabs>
        <w:rPr>
          <w:lang w:val="sv-SE"/>
        </w:rPr>
      </w:pPr>
    </w:p>
    <w:p w14:paraId="38C593C5" w14:textId="77777777" w:rsidR="00A53098" w:rsidRPr="00FC77AE" w:rsidRDefault="00A53098" w:rsidP="00716AAA">
      <w:pPr>
        <w:tabs>
          <w:tab w:val="left" w:pos="360"/>
        </w:tabs>
        <w:rPr>
          <w:lang w:val="sv-SE"/>
        </w:rPr>
      </w:pPr>
    </w:p>
    <w:p w14:paraId="0EC2BA92" w14:textId="77777777" w:rsidR="00A53098" w:rsidRPr="00FC77AE" w:rsidRDefault="00A53098" w:rsidP="00716AAA">
      <w:pPr>
        <w:tabs>
          <w:tab w:val="left" w:pos="360"/>
        </w:tabs>
        <w:rPr>
          <w:lang w:val="sv-SE"/>
        </w:rPr>
      </w:pPr>
    </w:p>
    <w:p w14:paraId="5F7C29E3" w14:textId="77777777" w:rsidR="00A53098" w:rsidRPr="00FC77AE" w:rsidRDefault="00A53098" w:rsidP="00716AAA">
      <w:pPr>
        <w:tabs>
          <w:tab w:val="left" w:pos="360"/>
        </w:tabs>
        <w:rPr>
          <w:lang w:val="sv-SE"/>
        </w:rPr>
      </w:pPr>
    </w:p>
    <w:p w14:paraId="395FC1CE" w14:textId="77777777" w:rsidR="00A53098" w:rsidRPr="00FC77AE" w:rsidRDefault="00A53098" w:rsidP="00716AAA">
      <w:pPr>
        <w:tabs>
          <w:tab w:val="left" w:pos="360"/>
        </w:tabs>
        <w:rPr>
          <w:lang w:val="sv-SE"/>
        </w:rPr>
      </w:pPr>
    </w:p>
    <w:p w14:paraId="299ADB99" w14:textId="77777777" w:rsidR="00A53098" w:rsidRPr="00FC77AE" w:rsidRDefault="00A53098" w:rsidP="00716AAA">
      <w:pPr>
        <w:tabs>
          <w:tab w:val="left" w:pos="360"/>
        </w:tabs>
        <w:rPr>
          <w:lang w:val="sv-SE"/>
        </w:rPr>
      </w:pPr>
    </w:p>
    <w:p w14:paraId="34E7354E" w14:textId="77777777" w:rsidR="00A53098" w:rsidRPr="00FC77AE" w:rsidRDefault="00A53098" w:rsidP="00716AAA">
      <w:pPr>
        <w:tabs>
          <w:tab w:val="left" w:pos="360"/>
        </w:tabs>
        <w:rPr>
          <w:lang w:val="sv-SE"/>
        </w:rPr>
      </w:pPr>
    </w:p>
    <w:p w14:paraId="24F4B812" w14:textId="77777777" w:rsidR="00A53098" w:rsidRPr="00FC77AE" w:rsidRDefault="00A53098" w:rsidP="00716AAA">
      <w:pPr>
        <w:tabs>
          <w:tab w:val="left" w:pos="360"/>
        </w:tabs>
        <w:rPr>
          <w:lang w:val="sv-SE"/>
        </w:rPr>
      </w:pPr>
    </w:p>
    <w:p w14:paraId="5B464FFF" w14:textId="77777777" w:rsidR="00A53098" w:rsidRPr="00FC77AE" w:rsidRDefault="00A53098" w:rsidP="00716AAA">
      <w:pPr>
        <w:tabs>
          <w:tab w:val="left" w:pos="360"/>
        </w:tabs>
        <w:rPr>
          <w:lang w:val="sv-SE"/>
        </w:rPr>
      </w:pPr>
    </w:p>
    <w:p w14:paraId="3377D216" w14:textId="77777777" w:rsidR="00A53098" w:rsidRPr="00FC77AE" w:rsidRDefault="00A53098" w:rsidP="00716AAA">
      <w:pPr>
        <w:tabs>
          <w:tab w:val="left" w:pos="360"/>
        </w:tabs>
        <w:rPr>
          <w:lang w:val="sv-SE"/>
        </w:rPr>
      </w:pPr>
    </w:p>
    <w:p w14:paraId="16C377C7" w14:textId="77777777" w:rsidR="00A53098" w:rsidRPr="00FC77AE" w:rsidRDefault="00A53098" w:rsidP="00716AAA">
      <w:pPr>
        <w:tabs>
          <w:tab w:val="left" w:pos="360"/>
        </w:tabs>
        <w:rPr>
          <w:lang w:val="sv-SE"/>
        </w:rPr>
      </w:pPr>
    </w:p>
    <w:p w14:paraId="63D6C257" w14:textId="77777777" w:rsidR="00A53098" w:rsidRPr="00FC77AE" w:rsidRDefault="00A53098" w:rsidP="00716AAA">
      <w:pPr>
        <w:tabs>
          <w:tab w:val="left" w:pos="360"/>
        </w:tabs>
        <w:rPr>
          <w:lang w:val="sv-SE"/>
        </w:rPr>
      </w:pPr>
    </w:p>
    <w:p w14:paraId="40EA7486" w14:textId="77777777" w:rsidR="00A53098" w:rsidRPr="00D06F4B" w:rsidRDefault="00A53098" w:rsidP="00524E8B">
      <w:pPr>
        <w:pStyle w:val="Data"/>
        <w:rPr>
          <w:lang w:val="sv-SE"/>
        </w:rPr>
      </w:pPr>
    </w:p>
    <w:p w14:paraId="7D850840" w14:textId="77777777" w:rsidR="00A53098" w:rsidRPr="00D06F4B" w:rsidRDefault="00A53098" w:rsidP="00524E8B">
      <w:pPr>
        <w:rPr>
          <w:lang w:val="sv-SE"/>
        </w:rPr>
      </w:pPr>
    </w:p>
    <w:p w14:paraId="739A7BB4" w14:textId="77777777" w:rsidR="00A53098" w:rsidRPr="00D06F4B" w:rsidRDefault="00A53098" w:rsidP="00524E8B">
      <w:pPr>
        <w:pStyle w:val="Data"/>
        <w:rPr>
          <w:lang w:val="sv-SE"/>
        </w:rPr>
      </w:pPr>
    </w:p>
    <w:p w14:paraId="08889D5B" w14:textId="77777777" w:rsidR="00A53098" w:rsidRPr="00FC77AE" w:rsidRDefault="00A53098" w:rsidP="00716AAA">
      <w:pPr>
        <w:tabs>
          <w:tab w:val="left" w:pos="360"/>
        </w:tabs>
        <w:rPr>
          <w:lang w:val="sv-SE"/>
        </w:rPr>
      </w:pPr>
    </w:p>
    <w:p w14:paraId="7C09745C" w14:textId="77777777" w:rsidR="00A53098" w:rsidRPr="00FC77AE" w:rsidRDefault="00A53098" w:rsidP="00716AAA">
      <w:pPr>
        <w:tabs>
          <w:tab w:val="left" w:pos="360"/>
        </w:tabs>
        <w:rPr>
          <w:lang w:val="sv-SE"/>
        </w:rPr>
      </w:pPr>
    </w:p>
    <w:p w14:paraId="11C1F87E" w14:textId="77777777" w:rsidR="00A53098" w:rsidRPr="00FC77AE" w:rsidRDefault="00A53098" w:rsidP="00716AAA">
      <w:pPr>
        <w:tabs>
          <w:tab w:val="left" w:pos="360"/>
        </w:tabs>
        <w:rPr>
          <w:lang w:val="sv-SE"/>
        </w:rPr>
      </w:pPr>
    </w:p>
    <w:p w14:paraId="5966B20B" w14:textId="77777777" w:rsidR="00A53098" w:rsidRPr="00FC77AE" w:rsidRDefault="00A53098" w:rsidP="00716AAA">
      <w:pPr>
        <w:tabs>
          <w:tab w:val="left" w:pos="360"/>
        </w:tabs>
        <w:rPr>
          <w:lang w:val="sv-SE"/>
        </w:rPr>
      </w:pPr>
    </w:p>
    <w:p w14:paraId="53C939A5" w14:textId="77777777" w:rsidR="00A53098" w:rsidRPr="00FC77AE" w:rsidRDefault="00A53098" w:rsidP="00716AAA">
      <w:pPr>
        <w:tabs>
          <w:tab w:val="left" w:pos="360"/>
        </w:tabs>
        <w:rPr>
          <w:lang w:val="sv-SE"/>
        </w:rPr>
      </w:pPr>
    </w:p>
    <w:p w14:paraId="69B54D20" w14:textId="77777777" w:rsidR="00A53098" w:rsidRPr="00FC77AE" w:rsidRDefault="00A53098" w:rsidP="00716AAA">
      <w:pPr>
        <w:tabs>
          <w:tab w:val="left" w:pos="360"/>
        </w:tabs>
        <w:rPr>
          <w:lang w:val="sv-SE"/>
        </w:rPr>
      </w:pPr>
    </w:p>
    <w:p w14:paraId="6B5CAAD3" w14:textId="77777777" w:rsidR="00A53098" w:rsidRPr="00FC77AE" w:rsidRDefault="00A53098" w:rsidP="00716AAA">
      <w:pPr>
        <w:tabs>
          <w:tab w:val="left" w:pos="360"/>
        </w:tabs>
        <w:jc w:val="center"/>
        <w:outlineLvl w:val="0"/>
        <w:rPr>
          <w:lang w:val="sv-SE"/>
        </w:rPr>
      </w:pPr>
      <w:r w:rsidRPr="00FC77AE">
        <w:rPr>
          <w:b/>
          <w:lang w:val="sv-SE"/>
        </w:rPr>
        <w:t>A. MÄRKNING</w:t>
      </w:r>
    </w:p>
    <w:p w14:paraId="5D125790" w14:textId="77777777" w:rsidR="00A53098" w:rsidRPr="00FC77AE" w:rsidRDefault="00A53098" w:rsidP="00716AAA">
      <w:pPr>
        <w:tabs>
          <w:tab w:val="left" w:pos="360"/>
        </w:tabs>
        <w:outlineLvl w:val="0"/>
        <w:rPr>
          <w:b/>
          <w:lang w:val="sv-SE"/>
        </w:rPr>
      </w:pPr>
    </w:p>
    <w:p w14:paraId="23B61358" w14:textId="77777777" w:rsidR="00A53098" w:rsidRPr="00FC77AE" w:rsidRDefault="00A53098" w:rsidP="00716AAA">
      <w:pPr>
        <w:pBdr>
          <w:top w:val="single" w:sz="4" w:space="1" w:color="auto"/>
          <w:left w:val="single" w:sz="4" w:space="4" w:color="auto"/>
          <w:bottom w:val="single" w:sz="4" w:space="1" w:color="auto"/>
          <w:right w:val="single" w:sz="4" w:space="4" w:color="auto"/>
        </w:pBdr>
        <w:tabs>
          <w:tab w:val="left" w:pos="360"/>
        </w:tabs>
        <w:rPr>
          <w:lang w:val="sv-SE"/>
        </w:rPr>
      </w:pPr>
      <w:r w:rsidRPr="00FC77AE">
        <w:rPr>
          <w:lang w:val="sv-SE"/>
        </w:rPr>
        <w:br w:type="page"/>
      </w:r>
      <w:r w:rsidRPr="00FC77AE">
        <w:rPr>
          <w:b/>
          <w:lang w:val="sv-SE"/>
        </w:rPr>
        <w:lastRenderedPageBreak/>
        <w:t xml:space="preserve">UPPGIFTER SOM SKA FINNAS PÅ YTTRE FÖRPACKNINGEN </w:t>
      </w:r>
    </w:p>
    <w:p w14:paraId="1B10DD41" w14:textId="77777777" w:rsidR="00A53098" w:rsidRPr="00FC77AE" w:rsidRDefault="00A53098" w:rsidP="00716AAA">
      <w:pPr>
        <w:pBdr>
          <w:top w:val="single" w:sz="4" w:space="1" w:color="auto"/>
          <w:left w:val="single" w:sz="4" w:space="4" w:color="auto"/>
          <w:bottom w:val="single" w:sz="4" w:space="1" w:color="auto"/>
          <w:right w:val="single" w:sz="4" w:space="4" w:color="auto"/>
        </w:pBdr>
        <w:tabs>
          <w:tab w:val="left" w:pos="360"/>
        </w:tabs>
        <w:rPr>
          <w:b/>
          <w:lang w:val="sv-SE"/>
        </w:rPr>
      </w:pPr>
    </w:p>
    <w:p w14:paraId="7104C89F" w14:textId="77777777" w:rsidR="00E17B33" w:rsidRPr="00FC77AE" w:rsidRDefault="00E17B33" w:rsidP="00524E8B">
      <w:pPr>
        <w:pBdr>
          <w:top w:val="single" w:sz="4" w:space="1" w:color="auto"/>
          <w:left w:val="single" w:sz="4" w:space="4" w:color="auto"/>
          <w:bottom w:val="single" w:sz="4" w:space="1" w:color="auto"/>
          <w:right w:val="single" w:sz="4" w:space="4" w:color="auto"/>
        </w:pBdr>
        <w:tabs>
          <w:tab w:val="left" w:pos="360"/>
        </w:tabs>
        <w:rPr>
          <w:b/>
          <w:lang w:val="sv-SE"/>
        </w:rPr>
      </w:pPr>
      <w:r w:rsidRPr="00FC77AE">
        <w:rPr>
          <w:b/>
          <w:lang w:val="sv-SE"/>
        </w:rPr>
        <w:t>YTTERKARTONG</w:t>
      </w:r>
    </w:p>
    <w:p w14:paraId="6B72E2B8" w14:textId="77777777" w:rsidR="00221FB3" w:rsidRPr="00902AF3" w:rsidRDefault="00221FB3" w:rsidP="00524E8B">
      <w:pPr>
        <w:pBdr>
          <w:top w:val="single" w:sz="4" w:space="1" w:color="auto"/>
          <w:left w:val="single" w:sz="4" w:space="4" w:color="auto"/>
          <w:bottom w:val="single" w:sz="4" w:space="1" w:color="auto"/>
          <w:right w:val="single" w:sz="4" w:space="4" w:color="auto"/>
        </w:pBdr>
        <w:tabs>
          <w:tab w:val="left" w:pos="360"/>
        </w:tabs>
        <w:rPr>
          <w:lang w:val="sv-SE"/>
        </w:rPr>
      </w:pPr>
    </w:p>
    <w:p w14:paraId="31709D63" w14:textId="77777777" w:rsidR="00A53098" w:rsidRPr="00FC77AE" w:rsidRDefault="00A53098" w:rsidP="00716AAA">
      <w:pPr>
        <w:tabs>
          <w:tab w:val="left" w:pos="360"/>
        </w:tabs>
        <w:rPr>
          <w:lang w:val="sv-SE"/>
        </w:rPr>
      </w:pPr>
    </w:p>
    <w:p w14:paraId="4852B236" w14:textId="77777777" w:rsidR="00395A7F" w:rsidRPr="00FC77AE" w:rsidRDefault="00395A7F" w:rsidP="00716AAA">
      <w:pPr>
        <w:pStyle w:val="Data"/>
        <w:rPr>
          <w:lang w:val="sv-SE"/>
        </w:rPr>
      </w:pPr>
    </w:p>
    <w:p w14:paraId="278B93E4" w14:textId="77777777" w:rsidR="00A53098" w:rsidRPr="00FC77AE" w:rsidRDefault="00A53098"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FC77AE">
        <w:rPr>
          <w:b/>
          <w:lang w:val="sv-SE"/>
        </w:rPr>
        <w:t>1.</w:t>
      </w:r>
      <w:r w:rsidRPr="00FC77AE">
        <w:rPr>
          <w:b/>
          <w:lang w:val="sv-SE"/>
        </w:rPr>
        <w:tab/>
        <w:t>LÄKEMEDLETS NAMN</w:t>
      </w:r>
    </w:p>
    <w:p w14:paraId="30B5563D" w14:textId="77777777" w:rsidR="00A53098" w:rsidRPr="00FC77AE" w:rsidRDefault="00A53098" w:rsidP="00716AAA">
      <w:pPr>
        <w:tabs>
          <w:tab w:val="left" w:pos="360"/>
        </w:tabs>
        <w:rPr>
          <w:lang w:val="sv-SE"/>
        </w:rPr>
      </w:pPr>
    </w:p>
    <w:p w14:paraId="37BA35C8" w14:textId="77777777" w:rsidR="00A53098" w:rsidRPr="00902AF3" w:rsidRDefault="00A53098" w:rsidP="00716AAA">
      <w:pPr>
        <w:pStyle w:val="Testo"/>
        <w:tabs>
          <w:tab w:val="left" w:pos="360"/>
        </w:tabs>
        <w:ind w:left="0"/>
        <w:jc w:val="left"/>
        <w:rPr>
          <w:sz w:val="22"/>
          <w:lang w:val="sv-SE"/>
        </w:rPr>
      </w:pPr>
      <w:r w:rsidRPr="00FC77AE">
        <w:rPr>
          <w:sz w:val="22"/>
          <w:lang w:val="sv-SE"/>
        </w:rPr>
        <w:t>TEPADINA 15 mg pulver till koncentrat till infusionsvätska, lösning</w:t>
      </w:r>
    </w:p>
    <w:p w14:paraId="7DAE0867" w14:textId="09E0DEEC" w:rsidR="00A53098" w:rsidRPr="00902AF3" w:rsidRDefault="00FE35E6" w:rsidP="00716AAA">
      <w:pPr>
        <w:pStyle w:val="Testo"/>
        <w:tabs>
          <w:tab w:val="left" w:pos="360"/>
        </w:tabs>
        <w:ind w:left="0"/>
        <w:jc w:val="left"/>
        <w:rPr>
          <w:sz w:val="22"/>
          <w:lang w:val="sv-SE"/>
        </w:rPr>
      </w:pPr>
      <w:r w:rsidRPr="00FC77AE">
        <w:rPr>
          <w:sz w:val="22"/>
          <w:lang w:val="sv-SE"/>
        </w:rPr>
        <w:t>t</w:t>
      </w:r>
      <w:r w:rsidR="00A53098" w:rsidRPr="00FC77AE">
        <w:rPr>
          <w:sz w:val="22"/>
          <w:lang w:val="sv-SE"/>
        </w:rPr>
        <w:t>iotepa</w:t>
      </w:r>
    </w:p>
    <w:p w14:paraId="188553F4" w14:textId="77777777" w:rsidR="00A53098" w:rsidRPr="00902AF3" w:rsidRDefault="00A53098" w:rsidP="00716AAA">
      <w:pPr>
        <w:tabs>
          <w:tab w:val="left" w:pos="360"/>
        </w:tabs>
        <w:rPr>
          <w:lang w:val="sv-SE"/>
        </w:rPr>
      </w:pPr>
    </w:p>
    <w:p w14:paraId="4DF266EB" w14:textId="77777777" w:rsidR="00471164" w:rsidRPr="00902AF3" w:rsidRDefault="00471164" w:rsidP="00524E8B">
      <w:pPr>
        <w:pStyle w:val="Data"/>
        <w:rPr>
          <w:lang w:val="sv-SE"/>
        </w:rPr>
      </w:pPr>
    </w:p>
    <w:p w14:paraId="676336CF" w14:textId="77777777" w:rsidR="00A53098" w:rsidRPr="00902AF3" w:rsidRDefault="00A53098"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902AF3">
        <w:rPr>
          <w:b/>
          <w:lang w:val="sv-SE"/>
        </w:rPr>
        <w:t>2.</w:t>
      </w:r>
      <w:r w:rsidRPr="00902AF3">
        <w:rPr>
          <w:b/>
          <w:lang w:val="sv-SE"/>
        </w:rPr>
        <w:tab/>
        <w:t>DEKLARATION AV AKTIV(A) SUBSTANS(ER)</w:t>
      </w:r>
    </w:p>
    <w:p w14:paraId="643AA38D" w14:textId="77777777" w:rsidR="00A53098" w:rsidRPr="00902AF3" w:rsidRDefault="00A53098" w:rsidP="00716AAA">
      <w:pPr>
        <w:tabs>
          <w:tab w:val="left" w:pos="360"/>
        </w:tabs>
        <w:rPr>
          <w:lang w:val="sv-SE"/>
        </w:rPr>
      </w:pPr>
    </w:p>
    <w:p w14:paraId="38A137D5" w14:textId="77777777" w:rsidR="00A53098" w:rsidRPr="005E0F6C" w:rsidRDefault="00A53098" w:rsidP="00716AAA">
      <w:pPr>
        <w:pStyle w:val="Paragrafo"/>
        <w:tabs>
          <w:tab w:val="left" w:pos="360"/>
        </w:tabs>
        <w:ind w:left="0" w:firstLine="0"/>
        <w:jc w:val="left"/>
        <w:rPr>
          <w:b w:val="0"/>
          <w:bCs w:val="0"/>
          <w:sz w:val="22"/>
          <w:lang w:val="sv-SE"/>
        </w:rPr>
      </w:pPr>
      <w:r w:rsidRPr="00FC77AE">
        <w:rPr>
          <w:b w:val="0"/>
          <w:sz w:val="22"/>
          <w:lang w:val="sv-SE"/>
        </w:rPr>
        <w:t>En injektionsflaska innehåller 15 mg tiotepa.</w:t>
      </w:r>
      <w:r w:rsidRPr="00D06F4B">
        <w:rPr>
          <w:b w:val="0"/>
          <w:sz w:val="22"/>
          <w:lang w:val="sv-SE"/>
        </w:rPr>
        <w:t xml:space="preserve"> </w:t>
      </w:r>
      <w:r w:rsidRPr="00FC77AE">
        <w:rPr>
          <w:b w:val="0"/>
          <w:sz w:val="22"/>
          <w:lang w:val="sv-SE"/>
        </w:rPr>
        <w:t>Efter beredning med 1,5 m</w:t>
      </w:r>
      <w:r w:rsidRPr="00012AFB">
        <w:rPr>
          <w:b w:val="0"/>
          <w:bCs w:val="0"/>
          <w:noProof/>
          <w:sz w:val="22"/>
          <w:lang w:val="sv-SE"/>
        </w:rPr>
        <w:t>l</w:t>
      </w:r>
      <w:r w:rsidRPr="005E0F6C">
        <w:rPr>
          <w:b w:val="0"/>
          <w:bCs w:val="0"/>
          <w:noProof/>
          <w:sz w:val="22"/>
          <w:lang w:val="sv-SE"/>
        </w:rPr>
        <w:t xml:space="preserve"> vatten för injektionsvätskor innehåller varje ml 10 mg tiotepa.</w:t>
      </w:r>
    </w:p>
    <w:p w14:paraId="1BE7B787" w14:textId="77777777" w:rsidR="00A53098" w:rsidRPr="005E0F6C" w:rsidRDefault="00A53098" w:rsidP="00716AAA">
      <w:pPr>
        <w:pStyle w:val="Paragrafo"/>
        <w:tabs>
          <w:tab w:val="left" w:pos="360"/>
        </w:tabs>
        <w:ind w:left="0" w:firstLine="0"/>
        <w:jc w:val="left"/>
        <w:rPr>
          <w:b w:val="0"/>
          <w:bCs w:val="0"/>
          <w:sz w:val="22"/>
          <w:lang w:val="sv-SE"/>
        </w:rPr>
      </w:pPr>
    </w:p>
    <w:p w14:paraId="23788505" w14:textId="77777777" w:rsidR="00A53098" w:rsidRPr="005E0F6C" w:rsidRDefault="00A53098" w:rsidP="00716AAA">
      <w:pPr>
        <w:tabs>
          <w:tab w:val="left" w:pos="360"/>
        </w:tabs>
        <w:rPr>
          <w:lang w:val="sv-SE"/>
        </w:rPr>
      </w:pPr>
    </w:p>
    <w:p w14:paraId="6193D586" w14:textId="77777777" w:rsidR="00A53098" w:rsidRPr="005E0F6C" w:rsidRDefault="00A53098"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3.</w:t>
      </w:r>
      <w:r w:rsidRPr="005E0F6C">
        <w:rPr>
          <w:b/>
          <w:lang w:val="sv-SE"/>
        </w:rPr>
        <w:tab/>
        <w:t>FÖRTECKNING ÖVER HJÄLPÄMNEN</w:t>
      </w:r>
    </w:p>
    <w:p w14:paraId="7F73652B" w14:textId="77777777" w:rsidR="00A53098" w:rsidRPr="008B3AB4" w:rsidRDefault="00A53098" w:rsidP="00716AAA">
      <w:pPr>
        <w:tabs>
          <w:tab w:val="left" w:pos="360"/>
        </w:tabs>
        <w:rPr>
          <w:lang w:val="sv-SE"/>
        </w:rPr>
      </w:pPr>
    </w:p>
    <w:p w14:paraId="08FD2D9E" w14:textId="77777777" w:rsidR="00A53098" w:rsidRPr="008B3AB4" w:rsidRDefault="00A53098" w:rsidP="00716AAA">
      <w:pPr>
        <w:tabs>
          <w:tab w:val="left" w:pos="360"/>
        </w:tabs>
        <w:rPr>
          <w:lang w:val="sv-SE"/>
        </w:rPr>
      </w:pPr>
    </w:p>
    <w:p w14:paraId="73CBB7C6" w14:textId="77777777" w:rsidR="00A53098" w:rsidRPr="00902AF3" w:rsidRDefault="00A53098"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FC3ABE">
        <w:rPr>
          <w:b/>
          <w:lang w:val="sv-SE"/>
        </w:rPr>
        <w:t>4.</w:t>
      </w:r>
      <w:r w:rsidRPr="00FC3ABE">
        <w:rPr>
          <w:b/>
          <w:lang w:val="sv-SE"/>
        </w:rPr>
        <w:tab/>
        <w:t>LÄKEMEDELSFORM OCH FÖRPACKNINGSSTORLEK</w:t>
      </w:r>
    </w:p>
    <w:p w14:paraId="69561BAA" w14:textId="77777777" w:rsidR="00A53098" w:rsidRPr="00902AF3" w:rsidRDefault="00A53098" w:rsidP="00716AAA">
      <w:pPr>
        <w:pStyle w:val="Testo"/>
        <w:tabs>
          <w:tab w:val="left" w:pos="360"/>
        </w:tabs>
        <w:ind w:left="0"/>
        <w:jc w:val="left"/>
        <w:rPr>
          <w:sz w:val="22"/>
          <w:lang w:val="sv-SE"/>
        </w:rPr>
      </w:pPr>
    </w:p>
    <w:p w14:paraId="277048F6" w14:textId="77777777" w:rsidR="00A53098" w:rsidRPr="00902AF3" w:rsidRDefault="00A53098" w:rsidP="00716AAA">
      <w:pPr>
        <w:pStyle w:val="Testo"/>
        <w:tabs>
          <w:tab w:val="left" w:pos="360"/>
        </w:tabs>
        <w:ind w:left="0"/>
        <w:jc w:val="left"/>
        <w:rPr>
          <w:sz w:val="22"/>
          <w:lang w:val="sv-SE"/>
        </w:rPr>
      </w:pPr>
      <w:r w:rsidRPr="00FC77AE">
        <w:rPr>
          <w:sz w:val="22"/>
          <w:lang w:val="sv-SE"/>
        </w:rPr>
        <w:t>Pulver till koncentrat till infusionsvätska, lösning</w:t>
      </w:r>
    </w:p>
    <w:p w14:paraId="19ABD70B" w14:textId="77777777" w:rsidR="00A53098" w:rsidRPr="00FC77AE" w:rsidRDefault="00A53098" w:rsidP="00716AAA">
      <w:pPr>
        <w:tabs>
          <w:tab w:val="left" w:pos="360"/>
        </w:tabs>
        <w:rPr>
          <w:lang w:val="sv-SE"/>
        </w:rPr>
      </w:pPr>
      <w:r w:rsidRPr="00FC77AE">
        <w:rPr>
          <w:lang w:val="sv-SE"/>
        </w:rPr>
        <w:t>1 injektionsflaska</w:t>
      </w:r>
    </w:p>
    <w:p w14:paraId="70657405" w14:textId="77777777" w:rsidR="00A53098" w:rsidRPr="00FC77AE" w:rsidRDefault="00A53098" w:rsidP="00716AAA">
      <w:pPr>
        <w:tabs>
          <w:tab w:val="left" w:pos="360"/>
        </w:tabs>
        <w:rPr>
          <w:lang w:val="sv-SE"/>
        </w:rPr>
      </w:pPr>
    </w:p>
    <w:p w14:paraId="7F20D867" w14:textId="77777777" w:rsidR="00471164" w:rsidRPr="00902AF3" w:rsidRDefault="00471164" w:rsidP="00524E8B">
      <w:pPr>
        <w:pStyle w:val="Data"/>
        <w:rPr>
          <w:lang w:val="sv-SE"/>
        </w:rPr>
      </w:pPr>
    </w:p>
    <w:p w14:paraId="2A1AD989" w14:textId="77777777" w:rsidR="00A53098" w:rsidRPr="00FC77AE" w:rsidRDefault="00A53098"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5.</w:t>
      </w:r>
      <w:r w:rsidRPr="00FC77AE">
        <w:rPr>
          <w:b/>
          <w:lang w:val="sv-SE"/>
        </w:rPr>
        <w:tab/>
        <w:t>ADMINISTRERINGSSÄTT OCH ADMINISTRERINGSVÄG</w:t>
      </w:r>
    </w:p>
    <w:p w14:paraId="631828D2" w14:textId="77777777" w:rsidR="00A53098" w:rsidRPr="00FC77AE" w:rsidRDefault="00A53098" w:rsidP="00716AAA">
      <w:pPr>
        <w:tabs>
          <w:tab w:val="left" w:pos="360"/>
        </w:tabs>
        <w:rPr>
          <w:i/>
          <w:lang w:val="sv-SE"/>
        </w:rPr>
      </w:pPr>
    </w:p>
    <w:p w14:paraId="30E2E824" w14:textId="77777777" w:rsidR="00A53098" w:rsidRPr="00FC77AE" w:rsidRDefault="00A53098" w:rsidP="00716AAA">
      <w:pPr>
        <w:tabs>
          <w:tab w:val="left" w:pos="360"/>
        </w:tabs>
        <w:rPr>
          <w:lang w:val="sv-SE"/>
        </w:rPr>
      </w:pPr>
      <w:r w:rsidRPr="00FC77AE">
        <w:rPr>
          <w:lang w:val="sv-SE"/>
        </w:rPr>
        <w:t>Läs bipacksedeln före användning.</w:t>
      </w:r>
    </w:p>
    <w:p w14:paraId="0BF07D7B" w14:textId="77777777" w:rsidR="00A53098" w:rsidRPr="00FC77AE" w:rsidRDefault="00A53098" w:rsidP="00716AAA">
      <w:pPr>
        <w:tabs>
          <w:tab w:val="left" w:pos="360"/>
        </w:tabs>
        <w:rPr>
          <w:lang w:val="sv-SE"/>
        </w:rPr>
      </w:pPr>
      <w:r w:rsidRPr="00FC77AE">
        <w:rPr>
          <w:lang w:val="sv-SE"/>
        </w:rPr>
        <w:t>Intravenös användning efter beredning och spädning.</w:t>
      </w:r>
    </w:p>
    <w:p w14:paraId="240A8757" w14:textId="77777777" w:rsidR="00A53098" w:rsidRPr="00FC77AE" w:rsidRDefault="00A53098" w:rsidP="00716AAA">
      <w:pPr>
        <w:tabs>
          <w:tab w:val="left" w:pos="360"/>
        </w:tabs>
        <w:rPr>
          <w:lang w:val="sv-SE"/>
        </w:rPr>
      </w:pPr>
    </w:p>
    <w:p w14:paraId="42F6DC2A" w14:textId="77777777" w:rsidR="00471164" w:rsidRPr="00902AF3" w:rsidRDefault="00471164" w:rsidP="00524E8B">
      <w:pPr>
        <w:pStyle w:val="Data"/>
        <w:rPr>
          <w:lang w:val="sv-SE"/>
        </w:rPr>
      </w:pPr>
    </w:p>
    <w:p w14:paraId="1368FCA5" w14:textId="77777777" w:rsidR="00A53098" w:rsidRPr="00FC77AE" w:rsidRDefault="00A53098"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6.</w:t>
      </w:r>
      <w:r w:rsidRPr="00FC77AE">
        <w:rPr>
          <w:b/>
          <w:lang w:val="sv-SE"/>
        </w:rPr>
        <w:tab/>
        <w:t>SÄRSKILD VARNING OM ATT LÄKEMEDLET MÅSTE FÖRVARAS UTOM SYN- OCH RÄCKHÅLL FÖR BARN</w:t>
      </w:r>
    </w:p>
    <w:p w14:paraId="3DB1010F" w14:textId="77777777" w:rsidR="00A53098" w:rsidRPr="00FC77AE" w:rsidRDefault="00A53098" w:rsidP="00716AAA">
      <w:pPr>
        <w:tabs>
          <w:tab w:val="left" w:pos="360"/>
        </w:tabs>
        <w:rPr>
          <w:lang w:val="sv-SE"/>
        </w:rPr>
      </w:pPr>
    </w:p>
    <w:p w14:paraId="4A82825A" w14:textId="77777777" w:rsidR="00A53098" w:rsidRPr="00FC77AE" w:rsidRDefault="00A53098" w:rsidP="00716AAA">
      <w:pPr>
        <w:tabs>
          <w:tab w:val="left" w:pos="360"/>
        </w:tabs>
        <w:outlineLvl w:val="0"/>
        <w:rPr>
          <w:lang w:val="sv-SE"/>
        </w:rPr>
      </w:pPr>
      <w:r w:rsidRPr="00FC77AE">
        <w:rPr>
          <w:lang w:val="sv-SE"/>
        </w:rPr>
        <w:t>Förvaras utom syn- och räckhåll för barn.</w:t>
      </w:r>
    </w:p>
    <w:p w14:paraId="0BCF91BD" w14:textId="77777777" w:rsidR="00A53098" w:rsidRPr="00FC77AE" w:rsidRDefault="00A53098" w:rsidP="00716AAA">
      <w:pPr>
        <w:tabs>
          <w:tab w:val="left" w:pos="360"/>
        </w:tabs>
        <w:rPr>
          <w:lang w:val="sv-SE"/>
        </w:rPr>
      </w:pPr>
    </w:p>
    <w:p w14:paraId="3516A760" w14:textId="77777777" w:rsidR="00471164" w:rsidRPr="00902AF3" w:rsidRDefault="00471164" w:rsidP="00524E8B">
      <w:pPr>
        <w:pStyle w:val="Data"/>
        <w:rPr>
          <w:lang w:val="sv-SE"/>
        </w:rPr>
      </w:pPr>
    </w:p>
    <w:p w14:paraId="411FCBB1" w14:textId="77777777" w:rsidR="00A53098" w:rsidRPr="00FC77AE" w:rsidRDefault="00A53098"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7.</w:t>
      </w:r>
      <w:r w:rsidRPr="00FC77AE">
        <w:rPr>
          <w:b/>
          <w:lang w:val="sv-SE"/>
        </w:rPr>
        <w:tab/>
        <w:t>ÖVRIGA SÄRSKILDA VARNINGAR OM SÅ ÄR NÖDVÄNDIGT</w:t>
      </w:r>
    </w:p>
    <w:p w14:paraId="7BD61984" w14:textId="77777777" w:rsidR="00A53098" w:rsidRPr="00FC77AE" w:rsidRDefault="00A53098" w:rsidP="00716AAA">
      <w:pPr>
        <w:tabs>
          <w:tab w:val="left" w:pos="360"/>
        </w:tabs>
        <w:rPr>
          <w:lang w:val="sv-SE"/>
        </w:rPr>
      </w:pPr>
    </w:p>
    <w:p w14:paraId="5F9DE373" w14:textId="77777777" w:rsidR="00A53098" w:rsidRPr="00FC77AE" w:rsidRDefault="00A53098" w:rsidP="00716AAA">
      <w:pPr>
        <w:tabs>
          <w:tab w:val="left" w:pos="360"/>
        </w:tabs>
        <w:rPr>
          <w:lang w:val="sv-SE"/>
        </w:rPr>
      </w:pPr>
      <w:r w:rsidRPr="00FC77AE">
        <w:rPr>
          <w:lang w:val="sv-SE"/>
        </w:rPr>
        <w:t>Cytotoxiskt.</w:t>
      </w:r>
    </w:p>
    <w:p w14:paraId="472B8E6A" w14:textId="77777777" w:rsidR="00A53098" w:rsidRPr="00FC77AE" w:rsidRDefault="00A53098" w:rsidP="00716AAA">
      <w:pPr>
        <w:tabs>
          <w:tab w:val="left" w:pos="360"/>
        </w:tabs>
        <w:rPr>
          <w:lang w:val="sv-SE"/>
        </w:rPr>
      </w:pPr>
    </w:p>
    <w:p w14:paraId="6D0357F7" w14:textId="77777777" w:rsidR="00471164" w:rsidRPr="00902AF3" w:rsidRDefault="00471164" w:rsidP="00524E8B">
      <w:pPr>
        <w:pStyle w:val="Data"/>
        <w:rPr>
          <w:lang w:val="sv-SE"/>
        </w:rPr>
      </w:pPr>
    </w:p>
    <w:p w14:paraId="3452884E" w14:textId="77777777" w:rsidR="00A53098" w:rsidRPr="00FC77AE" w:rsidRDefault="00A53098"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8.</w:t>
      </w:r>
      <w:r w:rsidRPr="00FC77AE">
        <w:rPr>
          <w:b/>
          <w:lang w:val="sv-SE"/>
        </w:rPr>
        <w:tab/>
        <w:t>UTGÅNGSDATUM</w:t>
      </w:r>
    </w:p>
    <w:p w14:paraId="5D43EFA0" w14:textId="77777777" w:rsidR="00A53098" w:rsidRPr="00FC77AE" w:rsidRDefault="00A53098" w:rsidP="00716AAA">
      <w:pPr>
        <w:tabs>
          <w:tab w:val="left" w:pos="360"/>
        </w:tabs>
        <w:rPr>
          <w:lang w:val="sv-SE"/>
        </w:rPr>
      </w:pPr>
    </w:p>
    <w:p w14:paraId="124CBE6B" w14:textId="77777777" w:rsidR="00A53098" w:rsidRPr="00FC77AE" w:rsidRDefault="004A1B7F" w:rsidP="00716AAA">
      <w:pPr>
        <w:tabs>
          <w:tab w:val="left" w:pos="360"/>
        </w:tabs>
        <w:rPr>
          <w:lang w:val="sv-SE"/>
        </w:rPr>
      </w:pPr>
      <w:r w:rsidRPr="00FC77AE">
        <w:rPr>
          <w:lang w:val="sv-SE"/>
        </w:rPr>
        <w:t>Utg.dat.</w:t>
      </w:r>
    </w:p>
    <w:p w14:paraId="2531DAED" w14:textId="5F238F6B" w:rsidR="00A53098" w:rsidRPr="00FC77AE" w:rsidRDefault="00A53098" w:rsidP="00716AAA">
      <w:pPr>
        <w:tabs>
          <w:tab w:val="left" w:pos="360"/>
        </w:tabs>
        <w:rPr>
          <w:lang w:val="sv-SE"/>
        </w:rPr>
      </w:pPr>
      <w:r w:rsidRPr="00FC77AE">
        <w:rPr>
          <w:lang w:val="sv-SE"/>
        </w:rPr>
        <w:t>Används inom 8</w:t>
      </w:r>
      <w:r w:rsidR="00483BAE">
        <w:rPr>
          <w:lang w:val="sv-SE"/>
        </w:rPr>
        <w:t>0</w:t>
      </w:r>
      <w:r w:rsidRPr="00FC77AE">
        <w:rPr>
          <w:lang w:val="sv-SE"/>
        </w:rPr>
        <w:t xml:space="preserve"> timmar efter beredning vid förvaring i kylskåp.</w:t>
      </w:r>
    </w:p>
    <w:p w14:paraId="04A87797" w14:textId="7A236618" w:rsidR="00A53098" w:rsidRPr="00FC77AE" w:rsidRDefault="00A53098" w:rsidP="00716AAA">
      <w:pPr>
        <w:tabs>
          <w:tab w:val="left" w:pos="360"/>
        </w:tabs>
        <w:rPr>
          <w:lang w:val="sv-SE"/>
        </w:rPr>
      </w:pPr>
      <w:r w:rsidRPr="00FC77AE">
        <w:rPr>
          <w:lang w:val="sv-SE"/>
        </w:rPr>
        <w:t xml:space="preserve">Används inom </w:t>
      </w:r>
      <w:r w:rsidR="00483BAE">
        <w:rPr>
          <w:lang w:val="sv-SE"/>
        </w:rPr>
        <w:t>48</w:t>
      </w:r>
      <w:r w:rsidR="00483BAE" w:rsidRPr="00FC77AE">
        <w:rPr>
          <w:lang w:val="sv-SE"/>
        </w:rPr>
        <w:t xml:space="preserve"> </w:t>
      </w:r>
      <w:r w:rsidRPr="00FC77AE">
        <w:rPr>
          <w:lang w:val="sv-SE"/>
        </w:rPr>
        <w:t>timmar efter spädning vid förvaring i kylskåp.</w:t>
      </w:r>
    </w:p>
    <w:p w14:paraId="4E0085E4" w14:textId="77777777" w:rsidR="00A53098" w:rsidRPr="00FC77AE" w:rsidRDefault="00A53098" w:rsidP="00716AAA">
      <w:pPr>
        <w:tabs>
          <w:tab w:val="left" w:pos="360"/>
        </w:tabs>
        <w:rPr>
          <w:lang w:val="sv-SE"/>
        </w:rPr>
      </w:pPr>
    </w:p>
    <w:p w14:paraId="051D51DA" w14:textId="77777777" w:rsidR="00471164" w:rsidRPr="00902AF3" w:rsidRDefault="00471164" w:rsidP="00524E8B">
      <w:pPr>
        <w:pStyle w:val="Data"/>
        <w:rPr>
          <w:lang w:val="sv-SE"/>
        </w:rPr>
      </w:pPr>
    </w:p>
    <w:p w14:paraId="50D9B963" w14:textId="77777777" w:rsidR="00A53098" w:rsidRPr="00902AF3" w:rsidRDefault="00A53098"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9.</w:t>
      </w:r>
      <w:r w:rsidRPr="00902AF3">
        <w:rPr>
          <w:b/>
          <w:lang w:val="sv-SE"/>
        </w:rPr>
        <w:tab/>
        <w:t>SÄRSKILDA FÖRVARINGSANVISNINGAR</w:t>
      </w:r>
    </w:p>
    <w:p w14:paraId="4BA9F6B6" w14:textId="77777777" w:rsidR="00A53098" w:rsidRPr="00902AF3" w:rsidRDefault="00A53098" w:rsidP="00716AAA">
      <w:pPr>
        <w:tabs>
          <w:tab w:val="left" w:pos="360"/>
        </w:tabs>
        <w:rPr>
          <w:lang w:val="sv-SE"/>
        </w:rPr>
      </w:pPr>
    </w:p>
    <w:p w14:paraId="526A8599" w14:textId="77777777" w:rsidR="00A53098" w:rsidRPr="00902AF3" w:rsidRDefault="00A53098" w:rsidP="00716AAA">
      <w:pPr>
        <w:tabs>
          <w:tab w:val="left" w:pos="360"/>
        </w:tabs>
        <w:rPr>
          <w:lang w:val="sv-SE"/>
        </w:rPr>
      </w:pPr>
      <w:r w:rsidRPr="00902AF3">
        <w:rPr>
          <w:lang w:val="sv-SE"/>
        </w:rPr>
        <w:t>Förvaras och transporteras kallt (2 ºC–8 °C). Får ej frysas.</w:t>
      </w:r>
    </w:p>
    <w:p w14:paraId="5B94247C" w14:textId="77777777" w:rsidR="00A53098" w:rsidRPr="00902AF3" w:rsidRDefault="00A53098" w:rsidP="00716AAA">
      <w:pPr>
        <w:tabs>
          <w:tab w:val="left" w:pos="360"/>
        </w:tabs>
        <w:rPr>
          <w:lang w:val="sv-SE"/>
        </w:rPr>
      </w:pPr>
    </w:p>
    <w:p w14:paraId="5D488415" w14:textId="77777777" w:rsidR="00471164" w:rsidRPr="00902AF3" w:rsidRDefault="00471164" w:rsidP="00524E8B">
      <w:pPr>
        <w:pStyle w:val="Data"/>
        <w:rPr>
          <w:lang w:val="sv-SE"/>
        </w:rPr>
      </w:pPr>
    </w:p>
    <w:p w14:paraId="42000E11" w14:textId="77777777" w:rsidR="00A53098" w:rsidRPr="00902AF3" w:rsidRDefault="00A53098"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902AF3">
        <w:rPr>
          <w:b/>
          <w:lang w:val="sv-SE"/>
        </w:rPr>
        <w:t>10.</w:t>
      </w:r>
      <w:r w:rsidRPr="00902AF3">
        <w:rPr>
          <w:b/>
          <w:lang w:val="sv-SE"/>
        </w:rPr>
        <w:tab/>
        <w:t>SÄRSKILDA FÖRSIKTIGHETSÅTGÄRDER FÖR DESTRUKTION AV EJ ANVÄNT LÄKEMEDEL OCH AVFALL I FÖREKOMMANDE FALL</w:t>
      </w:r>
    </w:p>
    <w:p w14:paraId="1728865C" w14:textId="77777777" w:rsidR="00A53098" w:rsidRPr="00902AF3" w:rsidRDefault="00A53098" w:rsidP="00716AAA">
      <w:pPr>
        <w:tabs>
          <w:tab w:val="left" w:pos="360"/>
        </w:tabs>
        <w:rPr>
          <w:lang w:val="sv-SE"/>
        </w:rPr>
      </w:pPr>
    </w:p>
    <w:p w14:paraId="08B72548" w14:textId="77777777" w:rsidR="00A53098" w:rsidRPr="00902AF3" w:rsidRDefault="00A53098" w:rsidP="00716AAA">
      <w:pPr>
        <w:tabs>
          <w:tab w:val="left" w:pos="360"/>
        </w:tabs>
        <w:rPr>
          <w:lang w:val="sv-SE"/>
        </w:rPr>
      </w:pPr>
      <w:r w:rsidRPr="00902AF3">
        <w:rPr>
          <w:lang w:val="sv-SE"/>
        </w:rPr>
        <w:t>Ej använt läkemedel och avfall ska kasseras enligt gällande anvisningar.</w:t>
      </w:r>
    </w:p>
    <w:p w14:paraId="751DF4EC" w14:textId="77777777" w:rsidR="00A53098" w:rsidRPr="00902AF3" w:rsidRDefault="00A53098" w:rsidP="00716AAA">
      <w:pPr>
        <w:tabs>
          <w:tab w:val="left" w:pos="360"/>
        </w:tabs>
        <w:rPr>
          <w:lang w:val="sv-SE"/>
        </w:rPr>
      </w:pPr>
    </w:p>
    <w:p w14:paraId="194A03AA" w14:textId="77777777" w:rsidR="00471164" w:rsidRPr="00902AF3" w:rsidRDefault="00471164" w:rsidP="00524E8B">
      <w:pPr>
        <w:pStyle w:val="Data"/>
        <w:rPr>
          <w:lang w:val="sv-SE"/>
        </w:rPr>
      </w:pPr>
    </w:p>
    <w:p w14:paraId="477B4309" w14:textId="77777777" w:rsidR="00A53098" w:rsidRPr="00902AF3" w:rsidRDefault="00A53098"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902AF3">
        <w:rPr>
          <w:b/>
          <w:lang w:val="sv-SE"/>
        </w:rPr>
        <w:t>11.</w:t>
      </w:r>
      <w:r w:rsidRPr="00902AF3">
        <w:rPr>
          <w:b/>
          <w:lang w:val="sv-SE"/>
        </w:rPr>
        <w:tab/>
        <w:t>INNEHAVARE AV GODKÄNNANDE FÖR FÖRSÄLJNING (NAMN OCH ADRESS)</w:t>
      </w:r>
    </w:p>
    <w:p w14:paraId="5EC78589" w14:textId="77777777" w:rsidR="00A53098" w:rsidRPr="00902AF3" w:rsidRDefault="00A53098" w:rsidP="00716AAA">
      <w:pPr>
        <w:tabs>
          <w:tab w:val="left" w:pos="360"/>
        </w:tabs>
        <w:rPr>
          <w:lang w:val="sv-SE"/>
        </w:rPr>
      </w:pPr>
    </w:p>
    <w:p w14:paraId="275ACDBC" w14:textId="77777777" w:rsidR="00A53098" w:rsidRPr="00902AF3" w:rsidRDefault="00C50B1B" w:rsidP="00716AAA">
      <w:pPr>
        <w:tabs>
          <w:tab w:val="left" w:pos="360"/>
        </w:tabs>
        <w:rPr>
          <w:lang w:val="sv-SE"/>
        </w:rPr>
      </w:pPr>
      <w:r w:rsidRPr="00902AF3">
        <w:rPr>
          <w:lang w:val="sv-SE"/>
        </w:rPr>
        <w:t>ADIENNE S.r.l.</w:t>
      </w:r>
      <w:r w:rsidRPr="00FC77AE">
        <w:rPr>
          <w:lang w:val="sv-SE"/>
        </w:rPr>
        <w:t xml:space="preserve"> S.U.</w:t>
      </w:r>
    </w:p>
    <w:p w14:paraId="61936D87" w14:textId="77777777" w:rsidR="00E366D1" w:rsidRPr="00902AF3" w:rsidRDefault="00E366D1" w:rsidP="00716AAA">
      <w:pPr>
        <w:tabs>
          <w:tab w:val="left" w:pos="360"/>
        </w:tabs>
        <w:rPr>
          <w:lang w:val="sv-SE"/>
        </w:rPr>
      </w:pPr>
      <w:r w:rsidRPr="00902AF3">
        <w:rPr>
          <w:lang w:val="sv-SE"/>
        </w:rPr>
        <w:t>Via Galileo Galilei, 19</w:t>
      </w:r>
    </w:p>
    <w:p w14:paraId="6FDDB1C7" w14:textId="77777777" w:rsidR="00A53098" w:rsidRPr="00902AF3" w:rsidRDefault="0070322E" w:rsidP="00716AAA">
      <w:pPr>
        <w:tabs>
          <w:tab w:val="left" w:pos="360"/>
        </w:tabs>
        <w:rPr>
          <w:lang w:val="sv-SE"/>
        </w:rPr>
      </w:pPr>
      <w:r w:rsidRPr="00902AF3">
        <w:rPr>
          <w:lang w:val="sv-SE"/>
        </w:rPr>
        <w:t>20867 Caponago (MB)</w:t>
      </w:r>
      <w:r w:rsidR="001B63E6" w:rsidRPr="00902AF3">
        <w:rPr>
          <w:lang w:val="sv-SE"/>
        </w:rPr>
        <w:t xml:space="preserve"> </w:t>
      </w:r>
      <w:r w:rsidR="00A53098" w:rsidRPr="00902AF3">
        <w:rPr>
          <w:lang w:val="sv-SE"/>
        </w:rPr>
        <w:t>Italien</w:t>
      </w:r>
    </w:p>
    <w:p w14:paraId="26FA020D" w14:textId="77777777" w:rsidR="00A53098" w:rsidRPr="00902AF3" w:rsidRDefault="00A53098" w:rsidP="00716AAA">
      <w:pPr>
        <w:tabs>
          <w:tab w:val="left" w:pos="360"/>
        </w:tabs>
        <w:rPr>
          <w:lang w:val="sv-SE"/>
        </w:rPr>
      </w:pPr>
      <w:smartTag w:uri="urn:schemas-microsoft-com:office:smarttags" w:element="PersonName">
        <w:r w:rsidRPr="00902AF3">
          <w:rPr>
            <w:lang w:val="sv-SE"/>
          </w:rPr>
          <w:t>adienne@adienne.com</w:t>
        </w:r>
      </w:smartTag>
    </w:p>
    <w:p w14:paraId="602D6FC8" w14:textId="77777777" w:rsidR="00A53098" w:rsidRPr="00902AF3" w:rsidRDefault="00A53098" w:rsidP="00716AAA">
      <w:pPr>
        <w:tabs>
          <w:tab w:val="left" w:pos="360"/>
        </w:tabs>
        <w:rPr>
          <w:lang w:val="sv-SE"/>
        </w:rPr>
      </w:pPr>
    </w:p>
    <w:p w14:paraId="4A263B4D" w14:textId="77777777" w:rsidR="00471164" w:rsidRPr="00902AF3" w:rsidRDefault="00471164" w:rsidP="00524E8B">
      <w:pPr>
        <w:pStyle w:val="Data"/>
        <w:rPr>
          <w:lang w:val="sv-SE"/>
        </w:rPr>
      </w:pPr>
    </w:p>
    <w:p w14:paraId="37BDC52D" w14:textId="77777777" w:rsidR="00A53098" w:rsidRPr="00902AF3" w:rsidRDefault="00A53098"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12.</w:t>
      </w:r>
      <w:r w:rsidRPr="00902AF3">
        <w:rPr>
          <w:b/>
          <w:lang w:val="sv-SE"/>
        </w:rPr>
        <w:tab/>
        <w:t xml:space="preserve">NUMMER PÅ GODKÄNNANDE FÖR FÖRSÄLJNING </w:t>
      </w:r>
    </w:p>
    <w:p w14:paraId="06421EC7" w14:textId="77777777" w:rsidR="00A53098" w:rsidRPr="00902AF3" w:rsidRDefault="00A53098" w:rsidP="00716AAA">
      <w:pPr>
        <w:tabs>
          <w:tab w:val="left" w:pos="360"/>
        </w:tabs>
        <w:rPr>
          <w:lang w:val="sv-SE"/>
        </w:rPr>
      </w:pPr>
    </w:p>
    <w:p w14:paraId="31A35A16" w14:textId="77777777" w:rsidR="00CB44BF" w:rsidRPr="00902AF3" w:rsidRDefault="00CB44BF" w:rsidP="00716AAA">
      <w:pPr>
        <w:tabs>
          <w:tab w:val="left" w:pos="360"/>
        </w:tabs>
        <w:rPr>
          <w:lang w:val="sv-SE"/>
        </w:rPr>
      </w:pPr>
      <w:r w:rsidRPr="00902AF3">
        <w:rPr>
          <w:lang w:val="sv-SE"/>
        </w:rPr>
        <w:t>EU/1/10/622/001</w:t>
      </w:r>
    </w:p>
    <w:p w14:paraId="62C3D4C2" w14:textId="77777777" w:rsidR="00A53098" w:rsidRPr="00902AF3" w:rsidRDefault="00A53098" w:rsidP="00716AAA">
      <w:pPr>
        <w:tabs>
          <w:tab w:val="left" w:pos="360"/>
        </w:tabs>
        <w:rPr>
          <w:lang w:val="sv-SE"/>
        </w:rPr>
      </w:pPr>
    </w:p>
    <w:p w14:paraId="0DC5FD5B" w14:textId="77777777" w:rsidR="00A53098" w:rsidRPr="00902AF3" w:rsidRDefault="00A53098"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13.</w:t>
      </w:r>
      <w:r w:rsidRPr="00902AF3">
        <w:rPr>
          <w:b/>
          <w:lang w:val="sv-SE"/>
        </w:rPr>
        <w:tab/>
        <w:t>TILLVERKNINGSSATSNUMMER</w:t>
      </w:r>
    </w:p>
    <w:p w14:paraId="7F954E97" w14:textId="77777777" w:rsidR="00A53098" w:rsidRPr="00902AF3" w:rsidRDefault="00A53098" w:rsidP="00716AAA">
      <w:pPr>
        <w:tabs>
          <w:tab w:val="left" w:pos="360"/>
        </w:tabs>
        <w:rPr>
          <w:lang w:val="sv-SE"/>
        </w:rPr>
      </w:pPr>
    </w:p>
    <w:p w14:paraId="1DF50273" w14:textId="77777777" w:rsidR="00A53098" w:rsidRPr="00902AF3" w:rsidRDefault="00A53098" w:rsidP="00716AAA">
      <w:pPr>
        <w:tabs>
          <w:tab w:val="left" w:pos="360"/>
        </w:tabs>
        <w:rPr>
          <w:lang w:val="sv-SE"/>
        </w:rPr>
      </w:pPr>
      <w:r w:rsidRPr="00902AF3">
        <w:rPr>
          <w:lang w:val="sv-SE"/>
        </w:rPr>
        <w:t>Lot</w:t>
      </w:r>
    </w:p>
    <w:p w14:paraId="5B6BB889" w14:textId="77777777" w:rsidR="00A53098" w:rsidRPr="00902AF3" w:rsidRDefault="00A53098" w:rsidP="00716AAA">
      <w:pPr>
        <w:tabs>
          <w:tab w:val="left" w:pos="360"/>
        </w:tabs>
        <w:rPr>
          <w:lang w:val="sv-SE"/>
        </w:rPr>
      </w:pPr>
    </w:p>
    <w:p w14:paraId="4E9359E7" w14:textId="77777777" w:rsidR="00471164" w:rsidRPr="00902AF3" w:rsidRDefault="00471164" w:rsidP="00524E8B">
      <w:pPr>
        <w:pStyle w:val="Data"/>
        <w:rPr>
          <w:lang w:val="sv-SE"/>
        </w:rPr>
      </w:pPr>
    </w:p>
    <w:p w14:paraId="05ECCF9C" w14:textId="77777777" w:rsidR="00A53098" w:rsidRPr="00902AF3" w:rsidRDefault="00A53098"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14.</w:t>
      </w:r>
      <w:r w:rsidRPr="00902AF3">
        <w:rPr>
          <w:b/>
          <w:lang w:val="sv-SE"/>
        </w:rPr>
        <w:tab/>
        <w:t>ALLMÄN KLASSIFICERING FÖR FÖRSKRIVNING</w:t>
      </w:r>
    </w:p>
    <w:p w14:paraId="68E53B3B" w14:textId="77777777" w:rsidR="00A53098" w:rsidRPr="00902AF3" w:rsidRDefault="00A53098" w:rsidP="00716AAA">
      <w:pPr>
        <w:tabs>
          <w:tab w:val="left" w:pos="360"/>
        </w:tabs>
        <w:rPr>
          <w:lang w:val="sv-SE"/>
        </w:rPr>
      </w:pPr>
    </w:p>
    <w:p w14:paraId="3D1E430A" w14:textId="77777777" w:rsidR="00A53098" w:rsidRPr="00902AF3" w:rsidRDefault="00A53098" w:rsidP="00716AAA">
      <w:pPr>
        <w:tabs>
          <w:tab w:val="left" w:pos="360"/>
        </w:tabs>
        <w:rPr>
          <w:lang w:val="sv-SE"/>
        </w:rPr>
      </w:pPr>
      <w:r w:rsidRPr="00902AF3">
        <w:rPr>
          <w:lang w:val="sv-SE"/>
        </w:rPr>
        <w:t>Receptbelagt läkemedel.</w:t>
      </w:r>
    </w:p>
    <w:p w14:paraId="4CFEB318" w14:textId="77777777" w:rsidR="00A53098" w:rsidRPr="00902AF3" w:rsidRDefault="00A53098" w:rsidP="00716AAA">
      <w:pPr>
        <w:tabs>
          <w:tab w:val="left" w:pos="360"/>
        </w:tabs>
        <w:rPr>
          <w:lang w:val="sv-SE"/>
        </w:rPr>
      </w:pPr>
    </w:p>
    <w:p w14:paraId="62297F1A" w14:textId="77777777" w:rsidR="00471164" w:rsidRPr="00902AF3" w:rsidRDefault="00471164" w:rsidP="00524E8B">
      <w:pPr>
        <w:pStyle w:val="Data"/>
        <w:rPr>
          <w:lang w:val="sv-SE"/>
        </w:rPr>
      </w:pPr>
    </w:p>
    <w:p w14:paraId="6CFDEB0C" w14:textId="77777777" w:rsidR="00A53098" w:rsidRPr="00902AF3" w:rsidRDefault="00A53098" w:rsidP="00716AAA">
      <w:pPr>
        <w:pBdr>
          <w:top w:val="single" w:sz="4" w:space="1" w:color="auto"/>
          <w:left w:val="single" w:sz="4" w:space="4" w:color="auto"/>
          <w:bottom w:val="single" w:sz="4" w:space="1" w:color="auto"/>
          <w:right w:val="single" w:sz="4" w:space="4" w:color="auto"/>
        </w:pBdr>
        <w:tabs>
          <w:tab w:val="left" w:pos="360"/>
        </w:tabs>
        <w:outlineLvl w:val="0"/>
        <w:rPr>
          <w:lang w:val="sv-SE"/>
        </w:rPr>
      </w:pPr>
      <w:r w:rsidRPr="00902AF3">
        <w:rPr>
          <w:b/>
          <w:lang w:val="sv-SE"/>
        </w:rPr>
        <w:t>15.</w:t>
      </w:r>
      <w:r w:rsidRPr="00902AF3">
        <w:rPr>
          <w:b/>
          <w:lang w:val="sv-SE"/>
        </w:rPr>
        <w:tab/>
        <w:t>BRUKSANVISNING</w:t>
      </w:r>
    </w:p>
    <w:p w14:paraId="642F2D0F" w14:textId="77777777" w:rsidR="00A53098" w:rsidRPr="00902AF3" w:rsidRDefault="00A53098" w:rsidP="00716AAA">
      <w:pPr>
        <w:tabs>
          <w:tab w:val="left" w:pos="360"/>
        </w:tabs>
        <w:rPr>
          <w:lang w:val="sv-SE"/>
        </w:rPr>
      </w:pPr>
    </w:p>
    <w:p w14:paraId="00E0827A" w14:textId="77777777" w:rsidR="00A53098" w:rsidRPr="00902AF3" w:rsidRDefault="00A53098" w:rsidP="00716AAA">
      <w:pPr>
        <w:tabs>
          <w:tab w:val="left" w:pos="360"/>
        </w:tabs>
        <w:rPr>
          <w:lang w:val="sv-SE"/>
        </w:rPr>
      </w:pPr>
    </w:p>
    <w:p w14:paraId="3FFA369F" w14:textId="77777777" w:rsidR="00A53098" w:rsidRPr="00902AF3" w:rsidRDefault="00A53098" w:rsidP="00716AAA">
      <w:pPr>
        <w:pBdr>
          <w:top w:val="single" w:sz="4" w:space="1" w:color="auto"/>
          <w:left w:val="single" w:sz="4" w:space="4" w:color="auto"/>
          <w:bottom w:val="single" w:sz="4" w:space="1" w:color="auto"/>
          <w:right w:val="single" w:sz="4" w:space="4" w:color="auto"/>
        </w:pBdr>
        <w:tabs>
          <w:tab w:val="left" w:pos="360"/>
        </w:tabs>
        <w:outlineLvl w:val="0"/>
        <w:rPr>
          <w:lang w:val="sv-SE"/>
        </w:rPr>
      </w:pPr>
      <w:r w:rsidRPr="00902AF3">
        <w:rPr>
          <w:b/>
          <w:lang w:val="sv-SE"/>
        </w:rPr>
        <w:t>16.</w:t>
      </w:r>
      <w:r w:rsidRPr="00902AF3">
        <w:rPr>
          <w:b/>
          <w:lang w:val="sv-SE"/>
        </w:rPr>
        <w:tab/>
        <w:t>INFORMATION I PUNKTSKRIFT</w:t>
      </w:r>
    </w:p>
    <w:p w14:paraId="7D0E435B" w14:textId="77777777" w:rsidR="00A53098" w:rsidRPr="00902AF3" w:rsidRDefault="00A53098" w:rsidP="00716AAA">
      <w:pPr>
        <w:tabs>
          <w:tab w:val="left" w:pos="360"/>
        </w:tabs>
        <w:rPr>
          <w:b/>
          <w:lang w:val="sv-SE"/>
        </w:rPr>
      </w:pPr>
    </w:p>
    <w:p w14:paraId="273AFE4F" w14:textId="77777777" w:rsidR="00A53098" w:rsidRPr="00902AF3" w:rsidRDefault="00A53098" w:rsidP="00716AAA">
      <w:pPr>
        <w:tabs>
          <w:tab w:val="left" w:pos="360"/>
        </w:tabs>
        <w:rPr>
          <w:lang w:val="sv-SE"/>
        </w:rPr>
      </w:pPr>
      <w:r w:rsidRPr="00902AF3">
        <w:rPr>
          <w:lang w:val="sv-SE"/>
        </w:rPr>
        <w:t>TEPADINA 15 mg</w:t>
      </w:r>
    </w:p>
    <w:p w14:paraId="1D3AE71B" w14:textId="77777777" w:rsidR="005020D8" w:rsidRPr="00FC77AE" w:rsidRDefault="005020D8" w:rsidP="005020D8">
      <w:pPr>
        <w:rPr>
          <w:noProof/>
          <w:shd w:val="clear" w:color="auto" w:fill="CCCCCC"/>
          <w:lang w:val="sv-SE"/>
        </w:rPr>
      </w:pPr>
    </w:p>
    <w:p w14:paraId="77C0B871" w14:textId="77777777" w:rsidR="005020D8" w:rsidRPr="00FC77AE" w:rsidRDefault="005020D8" w:rsidP="005020D8">
      <w:pPr>
        <w:keepNext/>
        <w:numPr>
          <w:ilvl w:val="0"/>
          <w:numId w:val="51"/>
        </w:numPr>
        <w:pBdr>
          <w:top w:val="single" w:sz="4" w:space="1" w:color="auto"/>
          <w:left w:val="single" w:sz="4" w:space="4" w:color="auto"/>
          <w:bottom w:val="single" w:sz="4" w:space="1" w:color="auto"/>
          <w:right w:val="single" w:sz="4" w:space="4" w:color="auto"/>
        </w:pBdr>
        <w:tabs>
          <w:tab w:val="left" w:pos="567"/>
        </w:tabs>
        <w:ind w:hanging="1658"/>
        <w:outlineLvl w:val="0"/>
        <w:rPr>
          <w:i/>
          <w:noProof/>
          <w:lang w:val="sv-SE"/>
        </w:rPr>
      </w:pPr>
      <w:r w:rsidRPr="00FC77AE">
        <w:rPr>
          <w:b/>
          <w:noProof/>
          <w:lang w:val="sv-SE"/>
        </w:rPr>
        <w:t xml:space="preserve">UNIK IDENTITETSBETECKNING – TVÅDIMENSIONELL STRECKKOD </w:t>
      </w:r>
    </w:p>
    <w:p w14:paraId="3770CBC0" w14:textId="77777777" w:rsidR="005020D8" w:rsidRPr="00FC77AE" w:rsidRDefault="005020D8" w:rsidP="005020D8">
      <w:pPr>
        <w:rPr>
          <w:noProof/>
          <w:lang w:val="sv-SE"/>
        </w:rPr>
      </w:pPr>
    </w:p>
    <w:p w14:paraId="7D455299" w14:textId="77777777" w:rsidR="005020D8" w:rsidRPr="005E0F6C" w:rsidRDefault="005020D8" w:rsidP="005020D8">
      <w:pPr>
        <w:rPr>
          <w:noProof/>
          <w:shd w:val="clear" w:color="auto" w:fill="CCCCCC"/>
          <w:lang w:val="sv-SE"/>
        </w:rPr>
      </w:pPr>
      <w:r w:rsidRPr="005E0F6C">
        <w:rPr>
          <w:noProof/>
          <w:highlight w:val="lightGray"/>
          <w:lang w:val="sv-SE"/>
        </w:rPr>
        <w:t>Tvådimensionell streckkod som innehåller den unika identitetsbeteckningen.</w:t>
      </w:r>
    </w:p>
    <w:p w14:paraId="01C81E15" w14:textId="1E6B4E2A" w:rsidR="005020D8" w:rsidRDefault="005020D8" w:rsidP="005020D8">
      <w:pPr>
        <w:rPr>
          <w:noProof/>
          <w:lang w:val="sv-SE"/>
        </w:rPr>
      </w:pPr>
    </w:p>
    <w:p w14:paraId="15A25C28" w14:textId="77777777" w:rsidR="002C282F" w:rsidRPr="002C282F" w:rsidRDefault="002C282F" w:rsidP="002C282F">
      <w:pPr>
        <w:pStyle w:val="Data"/>
        <w:rPr>
          <w:lang w:val="sv-SE" w:eastAsia="zh-CN"/>
        </w:rPr>
      </w:pPr>
    </w:p>
    <w:p w14:paraId="7536ABD8" w14:textId="77777777" w:rsidR="005020D8" w:rsidRPr="00FC77AE" w:rsidRDefault="005020D8" w:rsidP="005020D8">
      <w:pPr>
        <w:rPr>
          <w:noProof/>
          <w:lang w:val="sv-SE"/>
        </w:rPr>
      </w:pPr>
    </w:p>
    <w:p w14:paraId="4D6B81B8" w14:textId="77777777" w:rsidR="005020D8" w:rsidRPr="005E0F6C" w:rsidRDefault="005020D8" w:rsidP="005020D8">
      <w:pPr>
        <w:keepNext/>
        <w:numPr>
          <w:ilvl w:val="0"/>
          <w:numId w:val="51"/>
        </w:numPr>
        <w:pBdr>
          <w:top w:val="single" w:sz="4" w:space="1" w:color="auto"/>
          <w:left w:val="single" w:sz="4" w:space="4" w:color="auto"/>
          <w:bottom w:val="single" w:sz="4" w:space="1" w:color="auto"/>
          <w:right w:val="single" w:sz="4" w:space="4" w:color="auto"/>
        </w:pBdr>
        <w:tabs>
          <w:tab w:val="left" w:pos="567"/>
        </w:tabs>
        <w:ind w:left="567" w:hanging="425"/>
        <w:outlineLvl w:val="0"/>
        <w:rPr>
          <w:i/>
          <w:noProof/>
          <w:lang w:val="sv-SE"/>
        </w:rPr>
      </w:pPr>
      <w:r w:rsidRPr="005E0F6C">
        <w:rPr>
          <w:b/>
          <w:noProof/>
          <w:lang w:val="sv-SE"/>
        </w:rPr>
        <w:t>UNIK IDENTITETSBETECKNING – I ETT FORMAT LÄSBART FÖR MÄNSKLIGT ÖGA</w:t>
      </w:r>
    </w:p>
    <w:p w14:paraId="305C512D" w14:textId="77777777" w:rsidR="005020D8" w:rsidRPr="005E0F6C" w:rsidRDefault="005020D8" w:rsidP="005020D8">
      <w:pPr>
        <w:rPr>
          <w:noProof/>
          <w:lang w:val="sv-SE"/>
        </w:rPr>
      </w:pPr>
    </w:p>
    <w:p w14:paraId="60A30350" w14:textId="12D4C706" w:rsidR="005020D8" w:rsidRPr="00FC77AE" w:rsidRDefault="005020D8" w:rsidP="005020D8">
      <w:pPr>
        <w:rPr>
          <w:lang w:val="sv-SE"/>
        </w:rPr>
      </w:pPr>
      <w:r w:rsidRPr="00FC77AE">
        <w:rPr>
          <w:lang w:val="sv-SE"/>
        </w:rPr>
        <w:t xml:space="preserve">PC </w:t>
      </w:r>
    </w:p>
    <w:p w14:paraId="68C2F757" w14:textId="07E3F762" w:rsidR="005020D8" w:rsidRPr="00FC77AE" w:rsidRDefault="005020D8" w:rsidP="005020D8">
      <w:pPr>
        <w:rPr>
          <w:lang w:val="sv-SE"/>
        </w:rPr>
      </w:pPr>
      <w:r w:rsidRPr="00FC77AE">
        <w:rPr>
          <w:lang w:val="sv-SE"/>
        </w:rPr>
        <w:t xml:space="preserve">SN </w:t>
      </w:r>
    </w:p>
    <w:p w14:paraId="1A97B84C" w14:textId="4F961666" w:rsidR="005020D8" w:rsidRPr="005E0F6C" w:rsidRDefault="005020D8" w:rsidP="005020D8">
      <w:pPr>
        <w:rPr>
          <w:lang w:val="sv-SE"/>
        </w:rPr>
      </w:pPr>
      <w:r w:rsidRPr="005E0F6C">
        <w:rPr>
          <w:lang w:val="sv-SE"/>
        </w:rPr>
        <w:t xml:space="preserve">NN </w:t>
      </w:r>
    </w:p>
    <w:p w14:paraId="49860078" w14:textId="77777777" w:rsidR="005020D8" w:rsidRPr="005E0F6C" w:rsidRDefault="005020D8" w:rsidP="005020D8">
      <w:pPr>
        <w:ind w:left="-198"/>
        <w:rPr>
          <w:lang w:val="sv-SE"/>
        </w:rPr>
      </w:pPr>
    </w:p>
    <w:p w14:paraId="34CCD2A9" w14:textId="77777777" w:rsidR="005020D8" w:rsidRPr="005E0F6C" w:rsidRDefault="005020D8" w:rsidP="005020D8">
      <w:pPr>
        <w:rPr>
          <w:noProof/>
          <w:vanish/>
          <w:lang w:val="sv-SE"/>
        </w:rPr>
      </w:pPr>
    </w:p>
    <w:p w14:paraId="30BA79C8" w14:textId="77777777" w:rsidR="00A53098" w:rsidRPr="00902AF3" w:rsidRDefault="00A53098" w:rsidP="00524E8B">
      <w:pPr>
        <w:tabs>
          <w:tab w:val="left" w:pos="360"/>
        </w:tabs>
        <w:rPr>
          <w:lang w:val="sv-SE"/>
        </w:rPr>
      </w:pPr>
      <w:r w:rsidRPr="00902AF3">
        <w:rPr>
          <w:lang w:val="sv-SE"/>
        </w:rPr>
        <w:br w:type="page"/>
      </w:r>
    </w:p>
    <w:p w14:paraId="7CDEC611" w14:textId="77777777" w:rsidR="00A53098" w:rsidRPr="00902AF3" w:rsidRDefault="00A53098" w:rsidP="00716AAA">
      <w:pPr>
        <w:pBdr>
          <w:top w:val="single" w:sz="4" w:space="1" w:color="auto"/>
          <w:left w:val="single" w:sz="4" w:space="4" w:color="auto"/>
          <w:bottom w:val="single" w:sz="4" w:space="1" w:color="auto"/>
          <w:right w:val="single" w:sz="4" w:space="4" w:color="auto"/>
        </w:pBdr>
        <w:tabs>
          <w:tab w:val="left" w:pos="360"/>
        </w:tabs>
        <w:rPr>
          <w:b/>
          <w:lang w:val="sv-SE"/>
        </w:rPr>
      </w:pPr>
      <w:r w:rsidRPr="00902AF3">
        <w:rPr>
          <w:b/>
          <w:lang w:val="sv-SE"/>
        </w:rPr>
        <w:lastRenderedPageBreak/>
        <w:t>UPPGIFTER SOM SKA FINNAS PÅ SMÅ INRE LÄKEMEDELSFÖRPACKNINGAR</w:t>
      </w:r>
    </w:p>
    <w:p w14:paraId="09618745" w14:textId="77777777" w:rsidR="00A53098" w:rsidRPr="00902AF3" w:rsidRDefault="00A53098" w:rsidP="00716AAA">
      <w:pPr>
        <w:pBdr>
          <w:top w:val="single" w:sz="4" w:space="1" w:color="auto"/>
          <w:left w:val="single" w:sz="4" w:space="4" w:color="auto"/>
          <w:bottom w:val="single" w:sz="4" w:space="1" w:color="auto"/>
          <w:right w:val="single" w:sz="4" w:space="4" w:color="auto"/>
        </w:pBdr>
        <w:tabs>
          <w:tab w:val="left" w:pos="360"/>
        </w:tabs>
        <w:rPr>
          <w:b/>
          <w:lang w:val="sv-SE"/>
        </w:rPr>
      </w:pPr>
    </w:p>
    <w:p w14:paraId="7D8F16BD" w14:textId="77777777" w:rsidR="00395A7F" w:rsidRPr="00902AF3" w:rsidRDefault="00395A7F" w:rsidP="00716AAA">
      <w:pPr>
        <w:pBdr>
          <w:top w:val="single" w:sz="4" w:space="1" w:color="auto"/>
          <w:left w:val="single" w:sz="4" w:space="4" w:color="auto"/>
          <w:bottom w:val="single" w:sz="4" w:space="1" w:color="auto"/>
          <w:right w:val="single" w:sz="4" w:space="4" w:color="auto"/>
        </w:pBdr>
        <w:tabs>
          <w:tab w:val="left" w:pos="360"/>
        </w:tabs>
        <w:rPr>
          <w:b/>
          <w:lang w:val="sv-SE"/>
        </w:rPr>
      </w:pPr>
      <w:r w:rsidRPr="00902AF3">
        <w:rPr>
          <w:b/>
          <w:lang w:val="sv-SE"/>
        </w:rPr>
        <w:t>INJEKTIONSFLASKA</w:t>
      </w:r>
    </w:p>
    <w:p w14:paraId="3C2FB469" w14:textId="77777777" w:rsidR="00A53098" w:rsidRPr="00902AF3" w:rsidRDefault="00A53098" w:rsidP="00716AAA">
      <w:pPr>
        <w:pBdr>
          <w:top w:val="single" w:sz="4" w:space="1" w:color="auto"/>
          <w:left w:val="single" w:sz="4" w:space="4" w:color="auto"/>
          <w:bottom w:val="single" w:sz="4" w:space="1" w:color="auto"/>
          <w:right w:val="single" w:sz="4" w:space="4" w:color="auto"/>
        </w:pBdr>
        <w:tabs>
          <w:tab w:val="left" w:pos="360"/>
        </w:tabs>
        <w:rPr>
          <w:lang w:val="sv-SE"/>
        </w:rPr>
      </w:pPr>
    </w:p>
    <w:p w14:paraId="0D290261" w14:textId="77777777" w:rsidR="00A53098" w:rsidRPr="00902AF3" w:rsidRDefault="00A53098" w:rsidP="00524E8B">
      <w:pPr>
        <w:tabs>
          <w:tab w:val="left" w:pos="360"/>
        </w:tabs>
        <w:rPr>
          <w:lang w:val="sv-SE"/>
        </w:rPr>
      </w:pPr>
    </w:p>
    <w:p w14:paraId="794CFBBB" w14:textId="77777777" w:rsidR="00A53098" w:rsidRPr="00902AF3" w:rsidRDefault="00A53098" w:rsidP="00524E8B">
      <w:pPr>
        <w:tabs>
          <w:tab w:val="left" w:pos="360"/>
        </w:tabs>
        <w:rPr>
          <w:lang w:val="sv-SE"/>
        </w:rPr>
      </w:pPr>
    </w:p>
    <w:p w14:paraId="1962337D" w14:textId="77777777" w:rsidR="00A53098" w:rsidRPr="00902AF3" w:rsidRDefault="00A53098"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902AF3">
        <w:rPr>
          <w:b/>
          <w:lang w:val="sv-SE"/>
        </w:rPr>
        <w:t>1.</w:t>
      </w:r>
      <w:r w:rsidRPr="00902AF3">
        <w:rPr>
          <w:b/>
          <w:lang w:val="sv-SE"/>
        </w:rPr>
        <w:tab/>
        <w:t>LÄKEMEDLETS NAMN OCH ADMINISTRERINGSVÄG</w:t>
      </w:r>
    </w:p>
    <w:p w14:paraId="675E144E" w14:textId="77777777" w:rsidR="00A53098" w:rsidRPr="00902AF3" w:rsidRDefault="00A53098" w:rsidP="00716AAA">
      <w:pPr>
        <w:tabs>
          <w:tab w:val="left" w:pos="360"/>
        </w:tabs>
        <w:rPr>
          <w:lang w:val="sv-SE"/>
        </w:rPr>
      </w:pPr>
    </w:p>
    <w:p w14:paraId="1F3DE2A2" w14:textId="77777777" w:rsidR="00A53098" w:rsidRPr="00902AF3" w:rsidRDefault="00A53098" w:rsidP="00716AAA">
      <w:pPr>
        <w:pStyle w:val="Testo"/>
        <w:tabs>
          <w:tab w:val="left" w:pos="360"/>
        </w:tabs>
        <w:ind w:left="0"/>
        <w:jc w:val="left"/>
        <w:rPr>
          <w:sz w:val="22"/>
          <w:lang w:val="sv-SE"/>
        </w:rPr>
      </w:pPr>
      <w:r w:rsidRPr="00FC77AE">
        <w:rPr>
          <w:sz w:val="22"/>
          <w:lang w:val="sv-SE"/>
        </w:rPr>
        <w:t>TEPADINA 15 mg pulver till koncentrat till infusionsvätska, lösning</w:t>
      </w:r>
    </w:p>
    <w:p w14:paraId="242C22B7" w14:textId="4BE61431" w:rsidR="00A53098" w:rsidRPr="00D06F4B" w:rsidRDefault="00381D30" w:rsidP="00716AAA">
      <w:pPr>
        <w:tabs>
          <w:tab w:val="left" w:pos="360"/>
        </w:tabs>
        <w:rPr>
          <w:lang w:val="sv-SE"/>
        </w:rPr>
      </w:pPr>
      <w:r w:rsidRPr="00FC77AE">
        <w:rPr>
          <w:lang w:val="sv-SE"/>
        </w:rPr>
        <w:t>t</w:t>
      </w:r>
      <w:r w:rsidR="00A53098" w:rsidRPr="00FC77AE">
        <w:rPr>
          <w:lang w:val="sv-SE"/>
        </w:rPr>
        <w:t>iotepa</w:t>
      </w:r>
    </w:p>
    <w:p w14:paraId="4C3C935B" w14:textId="77777777" w:rsidR="00A53098" w:rsidRPr="00D06F4B" w:rsidRDefault="00A53098" w:rsidP="00716AAA">
      <w:pPr>
        <w:tabs>
          <w:tab w:val="left" w:pos="360"/>
        </w:tabs>
        <w:rPr>
          <w:lang w:val="sv-SE"/>
        </w:rPr>
      </w:pPr>
      <w:r w:rsidRPr="00FC77AE">
        <w:rPr>
          <w:lang w:val="sv-SE"/>
        </w:rPr>
        <w:t>Intravenös användning</w:t>
      </w:r>
    </w:p>
    <w:p w14:paraId="4AEDF1D5" w14:textId="77777777" w:rsidR="00A53098" w:rsidRPr="00FC77AE" w:rsidRDefault="00A53098" w:rsidP="00716AAA">
      <w:pPr>
        <w:tabs>
          <w:tab w:val="left" w:pos="360"/>
        </w:tabs>
        <w:rPr>
          <w:lang w:val="sv-SE"/>
        </w:rPr>
      </w:pPr>
    </w:p>
    <w:p w14:paraId="2563682D" w14:textId="77777777" w:rsidR="00A53098" w:rsidRPr="00FC77AE" w:rsidRDefault="00A53098" w:rsidP="00716AAA">
      <w:pPr>
        <w:tabs>
          <w:tab w:val="left" w:pos="360"/>
        </w:tabs>
        <w:rPr>
          <w:lang w:val="sv-SE"/>
        </w:rPr>
      </w:pPr>
    </w:p>
    <w:p w14:paraId="71A03A1F" w14:textId="77777777" w:rsidR="00A53098" w:rsidRPr="00FC77AE" w:rsidRDefault="00A53098"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FC77AE">
        <w:rPr>
          <w:b/>
          <w:lang w:val="sv-SE"/>
        </w:rPr>
        <w:t>2.</w:t>
      </w:r>
      <w:r w:rsidRPr="00FC77AE">
        <w:rPr>
          <w:b/>
          <w:lang w:val="sv-SE"/>
        </w:rPr>
        <w:tab/>
        <w:t>ADMINISTRERINGSSÄTT</w:t>
      </w:r>
    </w:p>
    <w:p w14:paraId="2AE2A4CF" w14:textId="77777777" w:rsidR="00A53098" w:rsidRPr="00FC77AE" w:rsidRDefault="00A53098" w:rsidP="00716AAA">
      <w:pPr>
        <w:tabs>
          <w:tab w:val="left" w:pos="360"/>
        </w:tabs>
        <w:rPr>
          <w:lang w:val="sv-SE"/>
        </w:rPr>
      </w:pPr>
    </w:p>
    <w:p w14:paraId="53D96241" w14:textId="77777777" w:rsidR="00A53098" w:rsidRPr="00FC77AE" w:rsidRDefault="00A53098" w:rsidP="00716AAA">
      <w:pPr>
        <w:tabs>
          <w:tab w:val="left" w:pos="360"/>
        </w:tabs>
        <w:rPr>
          <w:lang w:val="sv-SE"/>
        </w:rPr>
      </w:pPr>
      <w:r w:rsidRPr="00FC77AE">
        <w:rPr>
          <w:lang w:val="sv-SE"/>
        </w:rPr>
        <w:t>Läs bipacksedeln före användning.</w:t>
      </w:r>
    </w:p>
    <w:p w14:paraId="559B3546" w14:textId="77777777" w:rsidR="00A53098" w:rsidRPr="00FC77AE" w:rsidRDefault="00A53098" w:rsidP="00716AAA">
      <w:pPr>
        <w:tabs>
          <w:tab w:val="left" w:pos="360"/>
        </w:tabs>
        <w:rPr>
          <w:lang w:val="sv-SE"/>
        </w:rPr>
      </w:pPr>
    </w:p>
    <w:p w14:paraId="3E579A38" w14:textId="77777777" w:rsidR="00471164" w:rsidRPr="00902AF3" w:rsidRDefault="00471164" w:rsidP="00524E8B">
      <w:pPr>
        <w:pStyle w:val="Data"/>
        <w:rPr>
          <w:lang w:val="sv-SE"/>
        </w:rPr>
      </w:pPr>
    </w:p>
    <w:p w14:paraId="41C41D60" w14:textId="77777777" w:rsidR="00A53098" w:rsidRPr="00FC77AE" w:rsidRDefault="00A53098"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FC77AE">
        <w:rPr>
          <w:b/>
          <w:lang w:val="sv-SE"/>
        </w:rPr>
        <w:t>3.</w:t>
      </w:r>
      <w:r w:rsidRPr="00FC77AE">
        <w:rPr>
          <w:b/>
          <w:lang w:val="sv-SE"/>
        </w:rPr>
        <w:tab/>
        <w:t>UTGÅNGSDATUM</w:t>
      </w:r>
    </w:p>
    <w:p w14:paraId="1BA7CD36" w14:textId="77777777" w:rsidR="00A53098" w:rsidRPr="00FC77AE" w:rsidRDefault="00A53098" w:rsidP="00716AAA">
      <w:pPr>
        <w:tabs>
          <w:tab w:val="left" w:pos="360"/>
        </w:tabs>
        <w:rPr>
          <w:lang w:val="sv-SE"/>
        </w:rPr>
      </w:pPr>
    </w:p>
    <w:p w14:paraId="0F784239" w14:textId="77777777" w:rsidR="00A53098" w:rsidRPr="00FC77AE" w:rsidRDefault="00A53098" w:rsidP="00716AAA">
      <w:pPr>
        <w:tabs>
          <w:tab w:val="left" w:pos="360"/>
        </w:tabs>
        <w:rPr>
          <w:lang w:val="sv-SE"/>
        </w:rPr>
      </w:pPr>
      <w:r w:rsidRPr="00FC77AE">
        <w:rPr>
          <w:lang w:val="sv-SE"/>
        </w:rPr>
        <w:t>EXP</w:t>
      </w:r>
    </w:p>
    <w:p w14:paraId="139141A0" w14:textId="77777777" w:rsidR="00A53098" w:rsidRPr="00FC77AE" w:rsidRDefault="00A53098" w:rsidP="00716AAA">
      <w:pPr>
        <w:tabs>
          <w:tab w:val="left" w:pos="360"/>
        </w:tabs>
        <w:rPr>
          <w:lang w:val="sv-SE"/>
        </w:rPr>
      </w:pPr>
    </w:p>
    <w:p w14:paraId="468F6473" w14:textId="77777777" w:rsidR="00471164" w:rsidRPr="00902AF3" w:rsidRDefault="00471164" w:rsidP="00524E8B">
      <w:pPr>
        <w:pStyle w:val="Data"/>
        <w:rPr>
          <w:lang w:val="sv-SE"/>
        </w:rPr>
      </w:pPr>
    </w:p>
    <w:p w14:paraId="060D7B01" w14:textId="77777777" w:rsidR="00A53098" w:rsidRPr="00FC77AE" w:rsidRDefault="00A53098"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FC77AE">
        <w:rPr>
          <w:b/>
          <w:lang w:val="sv-SE"/>
        </w:rPr>
        <w:t>4.</w:t>
      </w:r>
      <w:r w:rsidRPr="00FC77AE">
        <w:rPr>
          <w:b/>
          <w:lang w:val="sv-SE"/>
        </w:rPr>
        <w:tab/>
        <w:t>TILLVERKNINGSSATSNUMMER</w:t>
      </w:r>
    </w:p>
    <w:p w14:paraId="4E348611" w14:textId="77777777" w:rsidR="00A53098" w:rsidRPr="00FC77AE" w:rsidRDefault="00A53098" w:rsidP="00716AAA">
      <w:pPr>
        <w:tabs>
          <w:tab w:val="left" w:pos="360"/>
        </w:tabs>
        <w:ind w:right="113"/>
        <w:rPr>
          <w:lang w:val="sv-SE"/>
        </w:rPr>
      </w:pPr>
    </w:p>
    <w:p w14:paraId="50081690" w14:textId="77777777" w:rsidR="00A53098" w:rsidRPr="00FC77AE" w:rsidRDefault="00A53098" w:rsidP="00716AAA">
      <w:pPr>
        <w:tabs>
          <w:tab w:val="left" w:pos="360"/>
        </w:tabs>
        <w:ind w:right="113"/>
        <w:rPr>
          <w:lang w:val="sv-SE"/>
        </w:rPr>
      </w:pPr>
      <w:r w:rsidRPr="00FC77AE">
        <w:rPr>
          <w:lang w:val="sv-SE"/>
        </w:rPr>
        <w:t>Lot</w:t>
      </w:r>
    </w:p>
    <w:p w14:paraId="61566ABA" w14:textId="77777777" w:rsidR="00A53098" w:rsidRPr="00FC77AE" w:rsidRDefault="00A53098" w:rsidP="00716AAA">
      <w:pPr>
        <w:tabs>
          <w:tab w:val="left" w:pos="360"/>
        </w:tabs>
        <w:ind w:right="113"/>
        <w:rPr>
          <w:lang w:val="sv-SE"/>
        </w:rPr>
      </w:pPr>
    </w:p>
    <w:p w14:paraId="4B49484C" w14:textId="77777777" w:rsidR="00471164" w:rsidRPr="00902AF3" w:rsidRDefault="00471164" w:rsidP="00524E8B">
      <w:pPr>
        <w:pStyle w:val="Data"/>
        <w:rPr>
          <w:lang w:val="sv-SE"/>
        </w:rPr>
      </w:pPr>
    </w:p>
    <w:p w14:paraId="55676692" w14:textId="77777777" w:rsidR="00A53098" w:rsidRPr="00FC77AE" w:rsidRDefault="00A53098"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FC77AE">
        <w:rPr>
          <w:b/>
          <w:lang w:val="sv-SE"/>
        </w:rPr>
        <w:t>5.</w:t>
      </w:r>
      <w:r w:rsidRPr="00FC77AE">
        <w:rPr>
          <w:b/>
          <w:lang w:val="sv-SE"/>
        </w:rPr>
        <w:tab/>
        <w:t>MÄNGD UTTRYCKT I VIKT, VOLYM ELLER PER ENHET</w:t>
      </w:r>
    </w:p>
    <w:p w14:paraId="7AD6DC82" w14:textId="77777777" w:rsidR="00A53098" w:rsidRPr="00FC77AE" w:rsidRDefault="00A53098" w:rsidP="00716AAA">
      <w:pPr>
        <w:tabs>
          <w:tab w:val="left" w:pos="360"/>
        </w:tabs>
        <w:ind w:right="113"/>
        <w:rPr>
          <w:lang w:val="sv-SE"/>
        </w:rPr>
      </w:pPr>
    </w:p>
    <w:p w14:paraId="1FD64F87" w14:textId="77777777" w:rsidR="00A53098" w:rsidRPr="00FC77AE" w:rsidRDefault="00A53098" w:rsidP="00716AAA">
      <w:pPr>
        <w:tabs>
          <w:tab w:val="left" w:pos="360"/>
        </w:tabs>
        <w:ind w:right="113"/>
        <w:rPr>
          <w:lang w:val="sv-SE"/>
        </w:rPr>
      </w:pPr>
      <w:r w:rsidRPr="00FC77AE">
        <w:rPr>
          <w:lang w:val="sv-SE"/>
        </w:rPr>
        <w:t>15 mg</w:t>
      </w:r>
    </w:p>
    <w:p w14:paraId="7BB5C1E2" w14:textId="77777777" w:rsidR="00A53098" w:rsidRPr="00FC77AE" w:rsidRDefault="00A53098" w:rsidP="00716AAA">
      <w:pPr>
        <w:tabs>
          <w:tab w:val="left" w:pos="360"/>
        </w:tabs>
        <w:ind w:right="113"/>
        <w:rPr>
          <w:lang w:val="sv-SE"/>
        </w:rPr>
      </w:pPr>
    </w:p>
    <w:p w14:paraId="06DC0520" w14:textId="77777777" w:rsidR="00471164" w:rsidRPr="00902AF3" w:rsidRDefault="00471164" w:rsidP="00524E8B">
      <w:pPr>
        <w:pStyle w:val="Data"/>
        <w:rPr>
          <w:lang w:val="sv-SE"/>
        </w:rPr>
      </w:pPr>
    </w:p>
    <w:p w14:paraId="41BD4037" w14:textId="77777777" w:rsidR="00A53098" w:rsidRPr="00FC77AE" w:rsidRDefault="00A53098"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FC77AE">
        <w:rPr>
          <w:b/>
          <w:lang w:val="sv-SE"/>
        </w:rPr>
        <w:t>6.</w:t>
      </w:r>
      <w:r w:rsidRPr="00FC77AE">
        <w:rPr>
          <w:b/>
          <w:lang w:val="sv-SE"/>
        </w:rPr>
        <w:tab/>
        <w:t>ÖVRIGT</w:t>
      </w:r>
    </w:p>
    <w:p w14:paraId="1455628A" w14:textId="77777777" w:rsidR="00A53098" w:rsidRPr="00FC77AE" w:rsidRDefault="00A53098" w:rsidP="00716AAA">
      <w:pPr>
        <w:tabs>
          <w:tab w:val="left" w:pos="360"/>
        </w:tabs>
        <w:rPr>
          <w:lang w:val="sv-SE"/>
        </w:rPr>
      </w:pPr>
    </w:p>
    <w:p w14:paraId="2AB1F278" w14:textId="77777777" w:rsidR="00A53098" w:rsidRPr="00FC77AE" w:rsidRDefault="00C50B1B" w:rsidP="00716AAA">
      <w:pPr>
        <w:tabs>
          <w:tab w:val="left" w:pos="360"/>
        </w:tabs>
        <w:rPr>
          <w:lang w:val="sv-SE"/>
        </w:rPr>
      </w:pPr>
      <w:r w:rsidRPr="00FC77AE">
        <w:rPr>
          <w:lang w:val="sv-SE"/>
        </w:rPr>
        <w:t>ADIENNE S.r.l. S.U.</w:t>
      </w:r>
    </w:p>
    <w:p w14:paraId="07AFB120" w14:textId="77777777" w:rsidR="00A53098" w:rsidRPr="00FC77AE" w:rsidRDefault="00D879F4" w:rsidP="00716AAA">
      <w:pPr>
        <w:tabs>
          <w:tab w:val="left" w:pos="360"/>
        </w:tabs>
        <w:jc w:val="center"/>
        <w:rPr>
          <w:lang w:val="sv-SE"/>
        </w:rPr>
      </w:pPr>
      <w:r w:rsidRPr="00902AF3">
        <w:rPr>
          <w:lang w:val="sv-SE"/>
        </w:rPr>
        <w:br w:type="page"/>
      </w:r>
    </w:p>
    <w:p w14:paraId="7A2ACFB2" w14:textId="77777777" w:rsidR="006D6A50" w:rsidRPr="00902AF3" w:rsidRDefault="006D6A50" w:rsidP="00716AAA">
      <w:pPr>
        <w:pBdr>
          <w:top w:val="single" w:sz="4" w:space="1" w:color="auto"/>
          <w:left w:val="single" w:sz="4" w:space="4" w:color="auto"/>
          <w:bottom w:val="single" w:sz="4" w:space="1" w:color="auto"/>
          <w:right w:val="single" w:sz="4" w:space="4" w:color="auto"/>
        </w:pBdr>
        <w:tabs>
          <w:tab w:val="left" w:pos="360"/>
        </w:tabs>
        <w:rPr>
          <w:lang w:val="sv-SE"/>
        </w:rPr>
      </w:pPr>
      <w:r w:rsidRPr="00902AF3">
        <w:rPr>
          <w:b/>
          <w:lang w:val="sv-SE"/>
        </w:rPr>
        <w:lastRenderedPageBreak/>
        <w:t xml:space="preserve">UPPGIFTER SOM SKA FINNAS PÅ YTTRE FÖRPACKNINGEN </w:t>
      </w:r>
    </w:p>
    <w:p w14:paraId="576ECCE9" w14:textId="77777777" w:rsidR="006D6A50" w:rsidRPr="00902AF3" w:rsidRDefault="006D6A50" w:rsidP="00716AAA">
      <w:pPr>
        <w:pBdr>
          <w:top w:val="single" w:sz="4" w:space="1" w:color="auto"/>
          <w:left w:val="single" w:sz="4" w:space="4" w:color="auto"/>
          <w:bottom w:val="single" w:sz="4" w:space="1" w:color="auto"/>
          <w:right w:val="single" w:sz="4" w:space="4" w:color="auto"/>
        </w:pBdr>
        <w:tabs>
          <w:tab w:val="left" w:pos="360"/>
        </w:tabs>
        <w:rPr>
          <w:b/>
          <w:lang w:val="sv-SE"/>
        </w:rPr>
      </w:pPr>
    </w:p>
    <w:p w14:paraId="50B7DA30" w14:textId="77777777" w:rsidR="00395A7F" w:rsidRPr="00902AF3" w:rsidRDefault="00395A7F" w:rsidP="00716AAA">
      <w:pPr>
        <w:pBdr>
          <w:top w:val="single" w:sz="4" w:space="1" w:color="auto"/>
          <w:left w:val="single" w:sz="4" w:space="4" w:color="auto"/>
          <w:bottom w:val="single" w:sz="4" w:space="1" w:color="auto"/>
          <w:right w:val="single" w:sz="4" w:space="4" w:color="auto"/>
        </w:pBdr>
        <w:tabs>
          <w:tab w:val="left" w:pos="360"/>
        </w:tabs>
        <w:rPr>
          <w:lang w:val="sv-SE"/>
        </w:rPr>
      </w:pPr>
      <w:r w:rsidRPr="00902AF3">
        <w:rPr>
          <w:b/>
          <w:lang w:val="sv-SE"/>
        </w:rPr>
        <w:t>YTTERKARTONG</w:t>
      </w:r>
      <w:r w:rsidRPr="00902AF3">
        <w:rPr>
          <w:lang w:val="sv-SE"/>
        </w:rPr>
        <w:t xml:space="preserve"> </w:t>
      </w:r>
    </w:p>
    <w:p w14:paraId="383A5195" w14:textId="77777777" w:rsidR="00395A7F" w:rsidRPr="00902AF3" w:rsidRDefault="00395A7F" w:rsidP="00716AAA">
      <w:pPr>
        <w:pBdr>
          <w:top w:val="single" w:sz="4" w:space="1" w:color="auto"/>
          <w:left w:val="single" w:sz="4" w:space="4" w:color="auto"/>
          <w:bottom w:val="single" w:sz="4" w:space="1" w:color="auto"/>
          <w:right w:val="single" w:sz="4" w:space="4" w:color="auto"/>
        </w:pBdr>
        <w:tabs>
          <w:tab w:val="left" w:pos="360"/>
        </w:tabs>
        <w:rPr>
          <w:b/>
          <w:lang w:val="sv-SE"/>
        </w:rPr>
      </w:pPr>
    </w:p>
    <w:p w14:paraId="30589B6B" w14:textId="77777777" w:rsidR="006D6A50" w:rsidRPr="00902AF3" w:rsidRDefault="006D6A50" w:rsidP="00524E8B">
      <w:pPr>
        <w:tabs>
          <w:tab w:val="left" w:pos="360"/>
        </w:tabs>
        <w:rPr>
          <w:lang w:val="sv-SE"/>
        </w:rPr>
      </w:pPr>
    </w:p>
    <w:p w14:paraId="524F2CFD" w14:textId="77777777" w:rsidR="00395A7F" w:rsidRPr="00FC77AE" w:rsidRDefault="00395A7F" w:rsidP="00D82938">
      <w:pPr>
        <w:pStyle w:val="Data"/>
        <w:rPr>
          <w:lang w:val="sv-SE"/>
        </w:rPr>
      </w:pPr>
    </w:p>
    <w:p w14:paraId="427DCCF0"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902AF3">
        <w:rPr>
          <w:b/>
          <w:lang w:val="sv-SE"/>
        </w:rPr>
        <w:t>1.</w:t>
      </w:r>
      <w:r w:rsidRPr="00902AF3">
        <w:rPr>
          <w:b/>
          <w:lang w:val="sv-SE"/>
        </w:rPr>
        <w:tab/>
        <w:t>LÄKEMEDLETS NAMN</w:t>
      </w:r>
    </w:p>
    <w:p w14:paraId="6F2BE3A8" w14:textId="77777777" w:rsidR="006D6A50" w:rsidRPr="00902AF3" w:rsidRDefault="006D6A50" w:rsidP="00716AAA">
      <w:pPr>
        <w:tabs>
          <w:tab w:val="left" w:pos="360"/>
        </w:tabs>
        <w:rPr>
          <w:lang w:val="sv-SE"/>
        </w:rPr>
      </w:pPr>
    </w:p>
    <w:p w14:paraId="01C9A762" w14:textId="77777777" w:rsidR="006D6A50" w:rsidRPr="00902AF3" w:rsidRDefault="006D6A50" w:rsidP="00716AAA">
      <w:pPr>
        <w:pStyle w:val="Testo"/>
        <w:tabs>
          <w:tab w:val="left" w:pos="360"/>
        </w:tabs>
        <w:ind w:left="0"/>
        <w:jc w:val="left"/>
        <w:rPr>
          <w:sz w:val="22"/>
          <w:shd w:val="pct15" w:color="auto" w:fill="FFFFFF"/>
          <w:lang w:val="sv-SE"/>
        </w:rPr>
      </w:pPr>
      <w:r w:rsidRPr="00FC77AE">
        <w:rPr>
          <w:sz w:val="22"/>
          <w:lang w:val="sv-SE"/>
        </w:rPr>
        <w:t>TEPADINA 100 mg pulver till koncentrat till infusionsvätska, lösning</w:t>
      </w:r>
    </w:p>
    <w:p w14:paraId="30271E1D" w14:textId="54A188BF" w:rsidR="006D6A50" w:rsidRPr="00902AF3" w:rsidRDefault="00381D30" w:rsidP="00716AAA">
      <w:pPr>
        <w:pStyle w:val="Testo"/>
        <w:tabs>
          <w:tab w:val="left" w:pos="360"/>
        </w:tabs>
        <w:ind w:left="0"/>
        <w:jc w:val="left"/>
        <w:rPr>
          <w:sz w:val="22"/>
          <w:lang w:val="sv-SE"/>
        </w:rPr>
      </w:pPr>
      <w:r w:rsidRPr="00FC77AE">
        <w:rPr>
          <w:sz w:val="22"/>
          <w:lang w:val="sv-SE"/>
        </w:rPr>
        <w:t>t</w:t>
      </w:r>
      <w:r w:rsidR="006D6A50" w:rsidRPr="00FC77AE">
        <w:rPr>
          <w:sz w:val="22"/>
          <w:lang w:val="sv-SE"/>
        </w:rPr>
        <w:t>iotepa</w:t>
      </w:r>
    </w:p>
    <w:p w14:paraId="67BB0B43" w14:textId="77777777" w:rsidR="006D6A50" w:rsidRPr="00902AF3" w:rsidRDefault="006D6A50" w:rsidP="00716AAA">
      <w:pPr>
        <w:tabs>
          <w:tab w:val="left" w:pos="360"/>
        </w:tabs>
        <w:rPr>
          <w:lang w:val="sv-SE"/>
        </w:rPr>
      </w:pPr>
    </w:p>
    <w:p w14:paraId="0DABFA2F" w14:textId="77777777" w:rsidR="00BA675C" w:rsidRPr="00FC77AE" w:rsidRDefault="00BA675C" w:rsidP="00524E8B">
      <w:pPr>
        <w:pStyle w:val="Data"/>
        <w:rPr>
          <w:lang w:val="sv-SE"/>
        </w:rPr>
      </w:pPr>
    </w:p>
    <w:p w14:paraId="19A9A5AF"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902AF3">
        <w:rPr>
          <w:b/>
          <w:lang w:val="sv-SE"/>
        </w:rPr>
        <w:t>2.</w:t>
      </w:r>
      <w:r w:rsidRPr="00902AF3">
        <w:rPr>
          <w:b/>
          <w:lang w:val="sv-SE"/>
        </w:rPr>
        <w:tab/>
        <w:t>DEKLARATION AV AKTIV(A) SUBSTANS(ER)</w:t>
      </w:r>
    </w:p>
    <w:p w14:paraId="1C45DE6D" w14:textId="77777777" w:rsidR="006D6A50" w:rsidRPr="00902AF3" w:rsidRDefault="006D6A50" w:rsidP="00716AAA">
      <w:pPr>
        <w:tabs>
          <w:tab w:val="left" w:pos="360"/>
        </w:tabs>
        <w:rPr>
          <w:lang w:val="sv-SE"/>
        </w:rPr>
      </w:pPr>
    </w:p>
    <w:p w14:paraId="3F72C9C0" w14:textId="77777777" w:rsidR="006D6A50" w:rsidRPr="00D06F4B" w:rsidRDefault="006D6A50" w:rsidP="00716AAA">
      <w:pPr>
        <w:pStyle w:val="Paragrafo"/>
        <w:tabs>
          <w:tab w:val="left" w:pos="360"/>
        </w:tabs>
        <w:ind w:left="0" w:firstLine="0"/>
        <w:jc w:val="left"/>
        <w:rPr>
          <w:b w:val="0"/>
          <w:sz w:val="22"/>
          <w:lang w:val="sv-SE"/>
        </w:rPr>
      </w:pPr>
    </w:p>
    <w:p w14:paraId="31B28F89" w14:textId="77777777" w:rsidR="006D6A50" w:rsidRPr="00D06F4B" w:rsidRDefault="006D6A50" w:rsidP="00716AAA">
      <w:pPr>
        <w:pStyle w:val="Paragrafo"/>
        <w:tabs>
          <w:tab w:val="left" w:pos="360"/>
        </w:tabs>
        <w:ind w:left="0" w:firstLine="0"/>
        <w:jc w:val="left"/>
        <w:rPr>
          <w:b w:val="0"/>
          <w:sz w:val="22"/>
          <w:shd w:val="pct15" w:color="auto" w:fill="FFFFFF"/>
          <w:lang w:val="sv-SE"/>
        </w:rPr>
      </w:pPr>
      <w:r w:rsidRPr="00FC77AE">
        <w:rPr>
          <w:b w:val="0"/>
          <w:sz w:val="22"/>
          <w:lang w:val="sv-SE"/>
        </w:rPr>
        <w:t>En injektionsflaska innehåller 100 mg tiotepa.</w:t>
      </w:r>
      <w:r w:rsidRPr="00D06F4B">
        <w:rPr>
          <w:b w:val="0"/>
          <w:sz w:val="22"/>
          <w:lang w:val="sv-SE"/>
        </w:rPr>
        <w:t xml:space="preserve"> </w:t>
      </w:r>
      <w:r w:rsidRPr="00FC77AE">
        <w:rPr>
          <w:b w:val="0"/>
          <w:sz w:val="22"/>
          <w:lang w:val="sv-SE"/>
        </w:rPr>
        <w:t>Efter beredning med 10 ml vatten för injektionsvätskor innehåller varje ml 10 mg tiotepa.</w:t>
      </w:r>
    </w:p>
    <w:p w14:paraId="2A394ADF" w14:textId="77777777" w:rsidR="006D6A50" w:rsidRPr="00D06F4B" w:rsidRDefault="006D6A50" w:rsidP="00716AAA">
      <w:pPr>
        <w:pStyle w:val="Paragrafo"/>
        <w:tabs>
          <w:tab w:val="left" w:pos="360"/>
        </w:tabs>
        <w:ind w:left="0" w:firstLine="0"/>
        <w:jc w:val="left"/>
        <w:rPr>
          <w:b w:val="0"/>
          <w:sz w:val="22"/>
          <w:lang w:val="sv-SE"/>
        </w:rPr>
      </w:pPr>
    </w:p>
    <w:p w14:paraId="72FA0727" w14:textId="77777777" w:rsidR="006D6A50" w:rsidRPr="00902AF3" w:rsidRDefault="006D6A50" w:rsidP="00716AAA">
      <w:pPr>
        <w:tabs>
          <w:tab w:val="left" w:pos="360"/>
        </w:tabs>
        <w:rPr>
          <w:lang w:val="sv-SE"/>
        </w:rPr>
      </w:pPr>
    </w:p>
    <w:p w14:paraId="7CF16192"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3.</w:t>
      </w:r>
      <w:r w:rsidRPr="00902AF3">
        <w:rPr>
          <w:b/>
          <w:lang w:val="sv-SE"/>
        </w:rPr>
        <w:tab/>
        <w:t>FÖRTECKNING ÖVER HJÄLPÄMNEN</w:t>
      </w:r>
    </w:p>
    <w:p w14:paraId="5339085D" w14:textId="77777777" w:rsidR="006D6A50" w:rsidRPr="00902AF3" w:rsidRDefault="006D6A50" w:rsidP="00716AAA">
      <w:pPr>
        <w:tabs>
          <w:tab w:val="left" w:pos="360"/>
        </w:tabs>
        <w:rPr>
          <w:lang w:val="sv-SE"/>
        </w:rPr>
      </w:pPr>
    </w:p>
    <w:p w14:paraId="4E02A808" w14:textId="77777777" w:rsidR="006D6A50" w:rsidRPr="00902AF3" w:rsidRDefault="006D6A50" w:rsidP="00716AAA">
      <w:pPr>
        <w:tabs>
          <w:tab w:val="left" w:pos="360"/>
        </w:tabs>
        <w:rPr>
          <w:lang w:val="sv-SE"/>
        </w:rPr>
      </w:pPr>
    </w:p>
    <w:p w14:paraId="56F52959"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4.</w:t>
      </w:r>
      <w:r w:rsidRPr="00902AF3">
        <w:rPr>
          <w:b/>
          <w:lang w:val="sv-SE"/>
        </w:rPr>
        <w:tab/>
        <w:t>LÄKEMEDELSFORM OCH FÖRPACKNINGSSTORLEK</w:t>
      </w:r>
    </w:p>
    <w:p w14:paraId="1640317F" w14:textId="77777777" w:rsidR="006D6A50" w:rsidRPr="00902AF3" w:rsidRDefault="006D6A50" w:rsidP="00716AAA">
      <w:pPr>
        <w:pStyle w:val="Testo"/>
        <w:tabs>
          <w:tab w:val="left" w:pos="360"/>
        </w:tabs>
        <w:ind w:left="0"/>
        <w:jc w:val="left"/>
        <w:rPr>
          <w:sz w:val="22"/>
          <w:lang w:val="sv-SE"/>
        </w:rPr>
      </w:pPr>
    </w:p>
    <w:p w14:paraId="37B799C6" w14:textId="77777777" w:rsidR="006D6A50" w:rsidRPr="00902AF3" w:rsidRDefault="006D6A50" w:rsidP="00716AAA">
      <w:pPr>
        <w:pStyle w:val="Testo"/>
        <w:tabs>
          <w:tab w:val="left" w:pos="360"/>
        </w:tabs>
        <w:ind w:left="0"/>
        <w:jc w:val="left"/>
        <w:rPr>
          <w:sz w:val="22"/>
          <w:lang w:val="sv-SE"/>
        </w:rPr>
      </w:pPr>
      <w:r w:rsidRPr="00FC77AE">
        <w:rPr>
          <w:sz w:val="22"/>
          <w:lang w:val="sv-SE"/>
        </w:rPr>
        <w:t>Pulver till koncentrat till infusionsvätska, lösning</w:t>
      </w:r>
    </w:p>
    <w:p w14:paraId="19930318" w14:textId="77777777" w:rsidR="006D6A50" w:rsidRPr="00FC77AE" w:rsidRDefault="006D6A50" w:rsidP="00716AAA">
      <w:pPr>
        <w:tabs>
          <w:tab w:val="left" w:pos="360"/>
        </w:tabs>
        <w:rPr>
          <w:lang w:val="sv-SE"/>
        </w:rPr>
      </w:pPr>
      <w:r w:rsidRPr="00FC77AE">
        <w:rPr>
          <w:lang w:val="sv-SE"/>
        </w:rPr>
        <w:t>1 injektionsflaska</w:t>
      </w:r>
    </w:p>
    <w:p w14:paraId="37EA721B" w14:textId="77777777" w:rsidR="006D6A50" w:rsidRPr="00FC77AE" w:rsidRDefault="006D6A50" w:rsidP="00716AAA">
      <w:pPr>
        <w:tabs>
          <w:tab w:val="left" w:pos="360"/>
        </w:tabs>
        <w:rPr>
          <w:lang w:val="sv-SE"/>
        </w:rPr>
      </w:pPr>
    </w:p>
    <w:p w14:paraId="38284D1A" w14:textId="77777777" w:rsidR="00471164" w:rsidRPr="00902AF3" w:rsidRDefault="00471164" w:rsidP="00524E8B">
      <w:pPr>
        <w:pStyle w:val="Data"/>
        <w:rPr>
          <w:lang w:val="sv-SE"/>
        </w:rPr>
      </w:pPr>
    </w:p>
    <w:p w14:paraId="7D22A95F" w14:textId="77777777" w:rsidR="006D6A50" w:rsidRPr="00FC77AE" w:rsidRDefault="006D6A50"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5.</w:t>
      </w:r>
      <w:r w:rsidRPr="00FC77AE">
        <w:rPr>
          <w:b/>
          <w:lang w:val="sv-SE"/>
        </w:rPr>
        <w:tab/>
        <w:t>ADMINISTRERINGSSÄTT OCH ADMINISTRERINGSVÄG</w:t>
      </w:r>
    </w:p>
    <w:p w14:paraId="35C893EE" w14:textId="77777777" w:rsidR="006D6A50" w:rsidRPr="00FC77AE" w:rsidRDefault="006D6A50" w:rsidP="00716AAA">
      <w:pPr>
        <w:tabs>
          <w:tab w:val="left" w:pos="360"/>
        </w:tabs>
        <w:rPr>
          <w:i/>
          <w:lang w:val="sv-SE"/>
        </w:rPr>
      </w:pPr>
    </w:p>
    <w:p w14:paraId="6ADFD305" w14:textId="77777777" w:rsidR="006D6A50" w:rsidRPr="00FC77AE" w:rsidRDefault="006D6A50" w:rsidP="00716AAA">
      <w:pPr>
        <w:tabs>
          <w:tab w:val="left" w:pos="360"/>
        </w:tabs>
        <w:rPr>
          <w:lang w:val="sv-SE"/>
        </w:rPr>
      </w:pPr>
      <w:r w:rsidRPr="00FC77AE">
        <w:rPr>
          <w:lang w:val="sv-SE"/>
        </w:rPr>
        <w:t>Läs bipacksedeln före användning.</w:t>
      </w:r>
    </w:p>
    <w:p w14:paraId="27AF648C" w14:textId="77777777" w:rsidR="006D6A50" w:rsidRPr="00FC77AE" w:rsidRDefault="006D6A50" w:rsidP="00716AAA">
      <w:pPr>
        <w:tabs>
          <w:tab w:val="left" w:pos="360"/>
        </w:tabs>
        <w:rPr>
          <w:lang w:val="sv-SE"/>
        </w:rPr>
      </w:pPr>
      <w:r w:rsidRPr="00FC77AE">
        <w:rPr>
          <w:lang w:val="sv-SE"/>
        </w:rPr>
        <w:t>Intravenös användning efter beredning och spädning.</w:t>
      </w:r>
    </w:p>
    <w:p w14:paraId="0EB120E9" w14:textId="77777777" w:rsidR="006D6A50" w:rsidRPr="00FC77AE" w:rsidRDefault="006D6A50" w:rsidP="00716AAA">
      <w:pPr>
        <w:tabs>
          <w:tab w:val="left" w:pos="360"/>
        </w:tabs>
        <w:rPr>
          <w:lang w:val="sv-SE"/>
        </w:rPr>
      </w:pPr>
    </w:p>
    <w:p w14:paraId="3C483A26" w14:textId="77777777" w:rsidR="00471164" w:rsidRPr="00902AF3" w:rsidRDefault="00471164" w:rsidP="00524E8B">
      <w:pPr>
        <w:pStyle w:val="Data"/>
        <w:rPr>
          <w:lang w:val="sv-SE"/>
        </w:rPr>
      </w:pPr>
    </w:p>
    <w:p w14:paraId="39EBA3CA" w14:textId="77777777" w:rsidR="006D6A50" w:rsidRPr="00FC77AE" w:rsidRDefault="006D6A50"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6.</w:t>
      </w:r>
      <w:r w:rsidRPr="00FC77AE">
        <w:rPr>
          <w:b/>
          <w:lang w:val="sv-SE"/>
        </w:rPr>
        <w:tab/>
        <w:t>SÄRSKILD VARNING OM ATT LÄKEMEDLET MÅSTE FÖRVARAS UTOM SYN- OCH RÄCKHÅLL FÖR BARN</w:t>
      </w:r>
    </w:p>
    <w:p w14:paraId="1FF74A03" w14:textId="77777777" w:rsidR="006D6A50" w:rsidRPr="00FC77AE" w:rsidRDefault="006D6A50" w:rsidP="00716AAA">
      <w:pPr>
        <w:tabs>
          <w:tab w:val="left" w:pos="360"/>
        </w:tabs>
        <w:rPr>
          <w:lang w:val="sv-SE"/>
        </w:rPr>
      </w:pPr>
    </w:p>
    <w:p w14:paraId="6CDF0F75" w14:textId="77777777" w:rsidR="006D6A50" w:rsidRPr="00FC77AE" w:rsidRDefault="006D6A50" w:rsidP="00716AAA">
      <w:pPr>
        <w:tabs>
          <w:tab w:val="left" w:pos="360"/>
        </w:tabs>
        <w:outlineLvl w:val="0"/>
        <w:rPr>
          <w:lang w:val="sv-SE"/>
        </w:rPr>
      </w:pPr>
      <w:r w:rsidRPr="00FC77AE">
        <w:rPr>
          <w:lang w:val="sv-SE"/>
        </w:rPr>
        <w:t>Förvaras utom syn- och räckhåll för barn.</w:t>
      </w:r>
    </w:p>
    <w:p w14:paraId="4460E873" w14:textId="77777777" w:rsidR="006D6A50" w:rsidRPr="00FC77AE" w:rsidRDefault="006D6A50" w:rsidP="00716AAA">
      <w:pPr>
        <w:tabs>
          <w:tab w:val="left" w:pos="360"/>
        </w:tabs>
        <w:rPr>
          <w:lang w:val="sv-SE"/>
        </w:rPr>
      </w:pPr>
    </w:p>
    <w:p w14:paraId="54C261D0" w14:textId="77777777" w:rsidR="00471164" w:rsidRPr="00902AF3" w:rsidRDefault="00471164" w:rsidP="00524E8B">
      <w:pPr>
        <w:pStyle w:val="Data"/>
        <w:rPr>
          <w:lang w:val="sv-SE"/>
        </w:rPr>
      </w:pPr>
    </w:p>
    <w:p w14:paraId="402F40D4" w14:textId="77777777" w:rsidR="006D6A50" w:rsidRPr="00FC77AE" w:rsidRDefault="006D6A50"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7.</w:t>
      </w:r>
      <w:r w:rsidRPr="00FC77AE">
        <w:rPr>
          <w:b/>
          <w:lang w:val="sv-SE"/>
        </w:rPr>
        <w:tab/>
        <w:t>ÖVRIGA SÄRSKILDA VARNINGAR OM SÅ ÄR NÖDVÄNDIGT</w:t>
      </w:r>
    </w:p>
    <w:p w14:paraId="6FD6DDCE" w14:textId="77777777" w:rsidR="006D6A50" w:rsidRPr="00FC77AE" w:rsidRDefault="006D6A50" w:rsidP="00716AAA">
      <w:pPr>
        <w:tabs>
          <w:tab w:val="left" w:pos="360"/>
        </w:tabs>
        <w:rPr>
          <w:lang w:val="sv-SE"/>
        </w:rPr>
      </w:pPr>
    </w:p>
    <w:p w14:paraId="21080B0B" w14:textId="77777777" w:rsidR="006D6A50" w:rsidRPr="00FC77AE" w:rsidRDefault="006D6A50" w:rsidP="00716AAA">
      <w:pPr>
        <w:tabs>
          <w:tab w:val="left" w:pos="360"/>
        </w:tabs>
        <w:rPr>
          <w:lang w:val="sv-SE"/>
        </w:rPr>
      </w:pPr>
      <w:r w:rsidRPr="00FC77AE">
        <w:rPr>
          <w:lang w:val="sv-SE"/>
        </w:rPr>
        <w:t>Cytotoxiskt.</w:t>
      </w:r>
    </w:p>
    <w:p w14:paraId="4C9C6B5A" w14:textId="77777777" w:rsidR="006D6A50" w:rsidRPr="00FC77AE" w:rsidRDefault="006D6A50" w:rsidP="00716AAA">
      <w:pPr>
        <w:tabs>
          <w:tab w:val="left" w:pos="360"/>
        </w:tabs>
        <w:rPr>
          <w:lang w:val="sv-SE"/>
        </w:rPr>
      </w:pPr>
    </w:p>
    <w:p w14:paraId="27CF4B0A" w14:textId="77777777" w:rsidR="00471164" w:rsidRPr="00902AF3" w:rsidRDefault="00471164" w:rsidP="00524E8B">
      <w:pPr>
        <w:pStyle w:val="Data"/>
        <w:rPr>
          <w:lang w:val="sv-SE"/>
        </w:rPr>
      </w:pPr>
    </w:p>
    <w:p w14:paraId="567E9553" w14:textId="77777777" w:rsidR="006D6A50" w:rsidRPr="00FC77AE" w:rsidRDefault="006D6A50"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8.</w:t>
      </w:r>
      <w:r w:rsidRPr="00FC77AE">
        <w:rPr>
          <w:b/>
          <w:lang w:val="sv-SE"/>
        </w:rPr>
        <w:tab/>
        <w:t>UTGÅNGSDATUM</w:t>
      </w:r>
    </w:p>
    <w:p w14:paraId="5133710F" w14:textId="77777777" w:rsidR="006D6A50" w:rsidRPr="00FC77AE" w:rsidRDefault="006D6A50" w:rsidP="00716AAA">
      <w:pPr>
        <w:tabs>
          <w:tab w:val="left" w:pos="360"/>
        </w:tabs>
        <w:rPr>
          <w:lang w:val="sv-SE"/>
        </w:rPr>
      </w:pPr>
    </w:p>
    <w:p w14:paraId="3D853978" w14:textId="77777777" w:rsidR="006D6A50" w:rsidRPr="00FC77AE" w:rsidRDefault="006D6A50" w:rsidP="00716AAA">
      <w:pPr>
        <w:tabs>
          <w:tab w:val="left" w:pos="360"/>
        </w:tabs>
        <w:rPr>
          <w:lang w:val="sv-SE"/>
        </w:rPr>
      </w:pPr>
      <w:r w:rsidRPr="00FC77AE">
        <w:rPr>
          <w:lang w:val="sv-SE"/>
        </w:rPr>
        <w:t>Utg.dat.</w:t>
      </w:r>
    </w:p>
    <w:p w14:paraId="3AFA9573" w14:textId="2D1A8CEA" w:rsidR="006D6A50" w:rsidRPr="00FC77AE" w:rsidRDefault="006D6A50" w:rsidP="00716AAA">
      <w:pPr>
        <w:tabs>
          <w:tab w:val="left" w:pos="360"/>
        </w:tabs>
        <w:rPr>
          <w:lang w:val="sv-SE"/>
        </w:rPr>
      </w:pPr>
      <w:r w:rsidRPr="00FC77AE">
        <w:rPr>
          <w:lang w:val="sv-SE"/>
        </w:rPr>
        <w:t>Används inom 8</w:t>
      </w:r>
      <w:r w:rsidR="006A0A06">
        <w:rPr>
          <w:lang w:val="sv-SE"/>
        </w:rPr>
        <w:t>0</w:t>
      </w:r>
      <w:r w:rsidRPr="00FC77AE">
        <w:rPr>
          <w:lang w:val="sv-SE"/>
        </w:rPr>
        <w:t xml:space="preserve"> timmar efter beredning vid förvaring i kylskåp.</w:t>
      </w:r>
    </w:p>
    <w:p w14:paraId="3A4422FC" w14:textId="3B10ABCB" w:rsidR="006D6A50" w:rsidRPr="00FC77AE" w:rsidRDefault="006D6A50" w:rsidP="00716AAA">
      <w:pPr>
        <w:tabs>
          <w:tab w:val="left" w:pos="360"/>
        </w:tabs>
        <w:rPr>
          <w:lang w:val="sv-SE"/>
        </w:rPr>
      </w:pPr>
      <w:r w:rsidRPr="00FC77AE">
        <w:rPr>
          <w:lang w:val="sv-SE"/>
        </w:rPr>
        <w:t xml:space="preserve">Används inom </w:t>
      </w:r>
      <w:r w:rsidR="006A0A06">
        <w:rPr>
          <w:lang w:val="sv-SE"/>
        </w:rPr>
        <w:t>48</w:t>
      </w:r>
      <w:r w:rsidR="006A0A06" w:rsidRPr="00FC77AE">
        <w:rPr>
          <w:lang w:val="sv-SE"/>
        </w:rPr>
        <w:t xml:space="preserve"> </w:t>
      </w:r>
      <w:r w:rsidRPr="00FC77AE">
        <w:rPr>
          <w:lang w:val="sv-SE"/>
        </w:rPr>
        <w:t>timmar efter spädning vid förvaring i kylskåp.</w:t>
      </w:r>
    </w:p>
    <w:p w14:paraId="62FEFEF4" w14:textId="77777777" w:rsidR="006D6A50" w:rsidRPr="00FC77AE" w:rsidRDefault="006D6A50" w:rsidP="00716AAA">
      <w:pPr>
        <w:tabs>
          <w:tab w:val="left" w:pos="360"/>
        </w:tabs>
        <w:rPr>
          <w:lang w:val="sv-SE"/>
        </w:rPr>
      </w:pPr>
    </w:p>
    <w:p w14:paraId="6B87B593" w14:textId="77777777" w:rsidR="00471164" w:rsidRPr="00902AF3" w:rsidRDefault="00471164" w:rsidP="00524E8B">
      <w:pPr>
        <w:pStyle w:val="Data"/>
        <w:rPr>
          <w:lang w:val="sv-SE"/>
        </w:rPr>
      </w:pPr>
    </w:p>
    <w:p w14:paraId="504DA790"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9.</w:t>
      </w:r>
      <w:r w:rsidRPr="00902AF3">
        <w:rPr>
          <w:b/>
          <w:lang w:val="sv-SE"/>
        </w:rPr>
        <w:tab/>
        <w:t>SÄRSKILDA FÖRVARINGSANVISNINGAR</w:t>
      </w:r>
    </w:p>
    <w:p w14:paraId="4E220D2A" w14:textId="77777777" w:rsidR="006D6A50" w:rsidRPr="00902AF3" w:rsidRDefault="006D6A50" w:rsidP="00716AAA">
      <w:pPr>
        <w:tabs>
          <w:tab w:val="left" w:pos="360"/>
        </w:tabs>
        <w:rPr>
          <w:lang w:val="sv-SE"/>
        </w:rPr>
      </w:pPr>
    </w:p>
    <w:p w14:paraId="0B5FD389" w14:textId="77777777" w:rsidR="006D6A50" w:rsidRPr="00902AF3" w:rsidRDefault="006D6A50" w:rsidP="00716AAA">
      <w:pPr>
        <w:tabs>
          <w:tab w:val="left" w:pos="360"/>
        </w:tabs>
        <w:rPr>
          <w:lang w:val="sv-SE"/>
        </w:rPr>
      </w:pPr>
      <w:r w:rsidRPr="00902AF3">
        <w:rPr>
          <w:lang w:val="sv-SE"/>
        </w:rPr>
        <w:t>Förvaras och transporteras kallt (2 ºC–8 °C). Får ej frysas.</w:t>
      </w:r>
    </w:p>
    <w:p w14:paraId="7642E8FC" w14:textId="77777777" w:rsidR="006D6A50" w:rsidRPr="00902AF3" w:rsidRDefault="006D6A50" w:rsidP="00716AAA">
      <w:pPr>
        <w:tabs>
          <w:tab w:val="left" w:pos="360"/>
        </w:tabs>
        <w:rPr>
          <w:lang w:val="sv-SE"/>
        </w:rPr>
      </w:pPr>
    </w:p>
    <w:p w14:paraId="7FF110EA" w14:textId="77777777" w:rsidR="00471164" w:rsidRPr="00902AF3" w:rsidRDefault="00471164" w:rsidP="00524E8B">
      <w:pPr>
        <w:pStyle w:val="Data"/>
        <w:rPr>
          <w:lang w:val="sv-SE"/>
        </w:rPr>
      </w:pPr>
    </w:p>
    <w:p w14:paraId="5E22ED7F"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902AF3">
        <w:rPr>
          <w:b/>
          <w:lang w:val="sv-SE"/>
        </w:rPr>
        <w:t>10.</w:t>
      </w:r>
      <w:r w:rsidRPr="00902AF3">
        <w:rPr>
          <w:b/>
          <w:lang w:val="sv-SE"/>
        </w:rPr>
        <w:tab/>
        <w:t>SÄRSKILDA FÖRSIKTIGHETSÅTGÄRDER FÖR DESTRUKTION AV EJ ANVÄNT LÄKEMEDEL OCH AVFALL I FÖREKOMMANDE FALL</w:t>
      </w:r>
    </w:p>
    <w:p w14:paraId="7CFE1127" w14:textId="77777777" w:rsidR="006D6A50" w:rsidRPr="00902AF3" w:rsidRDefault="006D6A50" w:rsidP="00716AAA">
      <w:pPr>
        <w:tabs>
          <w:tab w:val="left" w:pos="360"/>
        </w:tabs>
        <w:rPr>
          <w:lang w:val="sv-SE"/>
        </w:rPr>
      </w:pPr>
    </w:p>
    <w:p w14:paraId="39E4F436" w14:textId="77777777" w:rsidR="006D6A50" w:rsidRPr="00902AF3" w:rsidRDefault="006D6A50" w:rsidP="00716AAA">
      <w:pPr>
        <w:tabs>
          <w:tab w:val="left" w:pos="360"/>
        </w:tabs>
        <w:rPr>
          <w:lang w:val="sv-SE"/>
        </w:rPr>
      </w:pPr>
      <w:r w:rsidRPr="00902AF3">
        <w:rPr>
          <w:lang w:val="sv-SE"/>
        </w:rPr>
        <w:t>Ej använt läkemedel och avfall ska kasseras enligt gällande anvisningar.</w:t>
      </w:r>
    </w:p>
    <w:p w14:paraId="1F799CF4" w14:textId="77777777" w:rsidR="006D6A50" w:rsidRPr="00902AF3" w:rsidRDefault="006D6A50" w:rsidP="00716AAA">
      <w:pPr>
        <w:tabs>
          <w:tab w:val="left" w:pos="360"/>
        </w:tabs>
        <w:rPr>
          <w:lang w:val="sv-SE"/>
        </w:rPr>
      </w:pPr>
    </w:p>
    <w:p w14:paraId="1786EE3F" w14:textId="77777777" w:rsidR="00471164" w:rsidRPr="00902AF3" w:rsidRDefault="00471164" w:rsidP="00524E8B">
      <w:pPr>
        <w:pStyle w:val="Data"/>
        <w:rPr>
          <w:lang w:val="sv-SE"/>
        </w:rPr>
      </w:pPr>
    </w:p>
    <w:p w14:paraId="2E6EA3CE"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902AF3">
        <w:rPr>
          <w:b/>
          <w:lang w:val="sv-SE"/>
        </w:rPr>
        <w:t>11.</w:t>
      </w:r>
      <w:r w:rsidRPr="00902AF3">
        <w:rPr>
          <w:b/>
          <w:lang w:val="sv-SE"/>
        </w:rPr>
        <w:tab/>
        <w:t>INNEHAVARE AV GODKÄNNANDE FÖR FÖRSÄLJNING (NAMN OCH ADRESS)</w:t>
      </w:r>
    </w:p>
    <w:p w14:paraId="658EE329" w14:textId="77777777" w:rsidR="006D6A50" w:rsidRPr="00902AF3" w:rsidRDefault="006D6A50" w:rsidP="00716AAA">
      <w:pPr>
        <w:tabs>
          <w:tab w:val="left" w:pos="360"/>
        </w:tabs>
        <w:rPr>
          <w:lang w:val="sv-SE"/>
        </w:rPr>
      </w:pPr>
    </w:p>
    <w:p w14:paraId="35AD871E" w14:textId="77777777" w:rsidR="006D6A50" w:rsidRPr="00902AF3" w:rsidRDefault="00C50B1B" w:rsidP="00716AAA">
      <w:pPr>
        <w:tabs>
          <w:tab w:val="left" w:pos="360"/>
        </w:tabs>
        <w:rPr>
          <w:lang w:val="sv-SE"/>
        </w:rPr>
      </w:pPr>
      <w:r w:rsidRPr="00902AF3">
        <w:rPr>
          <w:lang w:val="sv-SE"/>
        </w:rPr>
        <w:t>ADIENNE S.r.l.</w:t>
      </w:r>
      <w:r w:rsidRPr="00FC77AE">
        <w:rPr>
          <w:lang w:val="sv-SE"/>
        </w:rPr>
        <w:t xml:space="preserve"> S.U.</w:t>
      </w:r>
    </w:p>
    <w:p w14:paraId="5D2560F7" w14:textId="77777777" w:rsidR="00360CBE" w:rsidRPr="00902AF3" w:rsidRDefault="00360CBE" w:rsidP="00716AAA">
      <w:pPr>
        <w:tabs>
          <w:tab w:val="left" w:pos="360"/>
        </w:tabs>
        <w:rPr>
          <w:lang w:val="sv-SE"/>
        </w:rPr>
      </w:pPr>
      <w:r w:rsidRPr="00902AF3">
        <w:rPr>
          <w:lang w:val="sv-SE"/>
        </w:rPr>
        <w:t>Via Galileo Galilei, 19</w:t>
      </w:r>
    </w:p>
    <w:p w14:paraId="7E05C01D" w14:textId="77777777" w:rsidR="006D6A50" w:rsidRPr="00902AF3" w:rsidRDefault="0070322E" w:rsidP="00716AAA">
      <w:pPr>
        <w:tabs>
          <w:tab w:val="left" w:pos="360"/>
        </w:tabs>
        <w:rPr>
          <w:lang w:val="sv-SE"/>
        </w:rPr>
      </w:pPr>
      <w:r w:rsidRPr="00902AF3">
        <w:rPr>
          <w:lang w:val="sv-SE"/>
        </w:rPr>
        <w:t>20867 Caponago (MB)</w:t>
      </w:r>
      <w:r w:rsidR="001B63E6" w:rsidRPr="00902AF3">
        <w:rPr>
          <w:lang w:val="sv-SE"/>
        </w:rPr>
        <w:t xml:space="preserve"> </w:t>
      </w:r>
      <w:r w:rsidR="006D6A50" w:rsidRPr="00902AF3">
        <w:rPr>
          <w:lang w:val="sv-SE"/>
        </w:rPr>
        <w:t>Italien</w:t>
      </w:r>
    </w:p>
    <w:p w14:paraId="3DA81750" w14:textId="77777777" w:rsidR="006D6A50" w:rsidRPr="00902AF3" w:rsidRDefault="006D6A50" w:rsidP="00716AAA">
      <w:pPr>
        <w:tabs>
          <w:tab w:val="left" w:pos="360"/>
        </w:tabs>
        <w:rPr>
          <w:lang w:val="sv-SE"/>
        </w:rPr>
      </w:pPr>
      <w:smartTag w:uri="urn:schemas-microsoft-com:office:smarttags" w:element="PersonName">
        <w:r w:rsidRPr="00902AF3">
          <w:rPr>
            <w:lang w:val="sv-SE"/>
          </w:rPr>
          <w:t>adienne@adienne.com</w:t>
        </w:r>
      </w:smartTag>
    </w:p>
    <w:p w14:paraId="74933EC9" w14:textId="77777777" w:rsidR="006D6A50" w:rsidRPr="00902AF3" w:rsidRDefault="006D6A50" w:rsidP="00716AAA">
      <w:pPr>
        <w:tabs>
          <w:tab w:val="left" w:pos="360"/>
        </w:tabs>
        <w:rPr>
          <w:lang w:val="sv-SE"/>
        </w:rPr>
      </w:pPr>
    </w:p>
    <w:p w14:paraId="4FDCA658" w14:textId="77777777" w:rsidR="00471164" w:rsidRPr="00902AF3" w:rsidRDefault="00471164" w:rsidP="00524E8B">
      <w:pPr>
        <w:pStyle w:val="Data"/>
        <w:rPr>
          <w:lang w:val="sv-SE"/>
        </w:rPr>
      </w:pPr>
    </w:p>
    <w:p w14:paraId="5EE66B96"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12.</w:t>
      </w:r>
      <w:r w:rsidRPr="00902AF3">
        <w:rPr>
          <w:b/>
          <w:lang w:val="sv-SE"/>
        </w:rPr>
        <w:tab/>
        <w:t xml:space="preserve">NUMMER PÅ GODKÄNNANDE FÖR FÖRSÄLJNING </w:t>
      </w:r>
    </w:p>
    <w:p w14:paraId="48BA4FBB" w14:textId="77777777" w:rsidR="006D6A50" w:rsidRPr="00902AF3" w:rsidRDefault="006D6A50" w:rsidP="00716AAA">
      <w:pPr>
        <w:tabs>
          <w:tab w:val="left" w:pos="360"/>
        </w:tabs>
        <w:rPr>
          <w:lang w:val="sv-SE"/>
        </w:rPr>
      </w:pPr>
    </w:p>
    <w:p w14:paraId="2E91848A" w14:textId="77777777" w:rsidR="00CB44BF" w:rsidRPr="00902AF3" w:rsidRDefault="00CB44BF" w:rsidP="00716AAA">
      <w:pPr>
        <w:tabs>
          <w:tab w:val="left" w:pos="360"/>
        </w:tabs>
        <w:rPr>
          <w:lang w:val="sv-SE"/>
        </w:rPr>
      </w:pPr>
      <w:r w:rsidRPr="00902AF3">
        <w:rPr>
          <w:lang w:val="sv-SE"/>
        </w:rPr>
        <w:t>EU/1/10/622/002</w:t>
      </w:r>
    </w:p>
    <w:p w14:paraId="1F96602D" w14:textId="77777777" w:rsidR="006D6A50" w:rsidRPr="00902AF3" w:rsidRDefault="006D6A50" w:rsidP="00716AAA">
      <w:pPr>
        <w:tabs>
          <w:tab w:val="left" w:pos="360"/>
        </w:tabs>
        <w:rPr>
          <w:lang w:val="sv-SE"/>
        </w:rPr>
      </w:pPr>
    </w:p>
    <w:p w14:paraId="66F4611B"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13.</w:t>
      </w:r>
      <w:r w:rsidRPr="00902AF3">
        <w:rPr>
          <w:b/>
          <w:lang w:val="sv-SE"/>
        </w:rPr>
        <w:tab/>
        <w:t>TILLVERKNINGSSATSNUMMER</w:t>
      </w:r>
    </w:p>
    <w:p w14:paraId="483E42F1" w14:textId="77777777" w:rsidR="006D6A50" w:rsidRPr="00902AF3" w:rsidRDefault="006D6A50" w:rsidP="00716AAA">
      <w:pPr>
        <w:tabs>
          <w:tab w:val="left" w:pos="360"/>
        </w:tabs>
        <w:rPr>
          <w:lang w:val="sv-SE"/>
        </w:rPr>
      </w:pPr>
    </w:p>
    <w:p w14:paraId="179AF43D" w14:textId="77777777" w:rsidR="006D6A50" w:rsidRPr="00902AF3" w:rsidRDefault="006D6A50" w:rsidP="00716AAA">
      <w:pPr>
        <w:tabs>
          <w:tab w:val="left" w:pos="360"/>
        </w:tabs>
        <w:rPr>
          <w:lang w:val="sv-SE"/>
        </w:rPr>
      </w:pPr>
      <w:r w:rsidRPr="00902AF3">
        <w:rPr>
          <w:lang w:val="sv-SE"/>
        </w:rPr>
        <w:t>Lot</w:t>
      </w:r>
    </w:p>
    <w:p w14:paraId="2E989616" w14:textId="77777777" w:rsidR="006D6A50" w:rsidRPr="00902AF3" w:rsidRDefault="006D6A50" w:rsidP="00716AAA">
      <w:pPr>
        <w:tabs>
          <w:tab w:val="left" w:pos="360"/>
        </w:tabs>
        <w:rPr>
          <w:lang w:val="sv-SE"/>
        </w:rPr>
      </w:pPr>
    </w:p>
    <w:p w14:paraId="2EC2A03C" w14:textId="77777777" w:rsidR="00471164" w:rsidRPr="00902AF3" w:rsidRDefault="00471164" w:rsidP="00524E8B">
      <w:pPr>
        <w:pStyle w:val="Data"/>
        <w:rPr>
          <w:lang w:val="sv-SE"/>
        </w:rPr>
      </w:pPr>
    </w:p>
    <w:p w14:paraId="7B89FA41"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14.</w:t>
      </w:r>
      <w:r w:rsidRPr="00902AF3">
        <w:rPr>
          <w:b/>
          <w:lang w:val="sv-SE"/>
        </w:rPr>
        <w:tab/>
        <w:t>ALLMÄN KLASSIFICERING FÖR FÖRSKRIVNING</w:t>
      </w:r>
    </w:p>
    <w:p w14:paraId="7752955B" w14:textId="77777777" w:rsidR="006D6A50" w:rsidRPr="00902AF3" w:rsidRDefault="006D6A50" w:rsidP="00716AAA">
      <w:pPr>
        <w:tabs>
          <w:tab w:val="left" w:pos="360"/>
        </w:tabs>
        <w:rPr>
          <w:lang w:val="sv-SE"/>
        </w:rPr>
      </w:pPr>
    </w:p>
    <w:p w14:paraId="3638CD1A" w14:textId="77777777" w:rsidR="006D6A50" w:rsidRPr="00902AF3" w:rsidRDefault="006D6A50" w:rsidP="00716AAA">
      <w:pPr>
        <w:tabs>
          <w:tab w:val="left" w:pos="360"/>
        </w:tabs>
        <w:rPr>
          <w:lang w:val="sv-SE"/>
        </w:rPr>
      </w:pPr>
      <w:r w:rsidRPr="00902AF3">
        <w:rPr>
          <w:lang w:val="sv-SE"/>
        </w:rPr>
        <w:t>Receptbelagt läkemedel.</w:t>
      </w:r>
    </w:p>
    <w:p w14:paraId="3C2140D4" w14:textId="77777777" w:rsidR="006D6A50" w:rsidRPr="00902AF3" w:rsidRDefault="006D6A50" w:rsidP="00716AAA">
      <w:pPr>
        <w:tabs>
          <w:tab w:val="left" w:pos="360"/>
        </w:tabs>
        <w:rPr>
          <w:lang w:val="sv-SE"/>
        </w:rPr>
      </w:pPr>
    </w:p>
    <w:p w14:paraId="62C0CB72" w14:textId="77777777" w:rsidR="00471164" w:rsidRPr="00902AF3" w:rsidRDefault="00471164" w:rsidP="00524E8B">
      <w:pPr>
        <w:pStyle w:val="Data"/>
        <w:rPr>
          <w:lang w:val="sv-SE"/>
        </w:rPr>
      </w:pPr>
    </w:p>
    <w:p w14:paraId="1949CABB"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15.</w:t>
      </w:r>
      <w:r w:rsidRPr="00902AF3">
        <w:rPr>
          <w:b/>
          <w:lang w:val="sv-SE"/>
        </w:rPr>
        <w:tab/>
        <w:t>BRUKSANVISNING</w:t>
      </w:r>
    </w:p>
    <w:p w14:paraId="3EF31424" w14:textId="77777777" w:rsidR="006D6A50" w:rsidRPr="00902AF3" w:rsidRDefault="006D6A50" w:rsidP="00716AAA">
      <w:pPr>
        <w:tabs>
          <w:tab w:val="left" w:pos="360"/>
        </w:tabs>
        <w:rPr>
          <w:lang w:val="sv-SE"/>
        </w:rPr>
      </w:pPr>
    </w:p>
    <w:p w14:paraId="0E58895D" w14:textId="77777777" w:rsidR="006D6A50" w:rsidRPr="00902AF3" w:rsidRDefault="006D6A50" w:rsidP="00716AAA">
      <w:pPr>
        <w:tabs>
          <w:tab w:val="left" w:pos="360"/>
        </w:tabs>
        <w:rPr>
          <w:lang w:val="sv-SE"/>
        </w:rPr>
      </w:pPr>
    </w:p>
    <w:p w14:paraId="759A77EB" w14:textId="77777777" w:rsidR="006D6A50" w:rsidRPr="00902AF3" w:rsidRDefault="006D6A50" w:rsidP="000978AC">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16.</w:t>
      </w:r>
      <w:r w:rsidRPr="00902AF3">
        <w:rPr>
          <w:b/>
          <w:lang w:val="sv-SE"/>
        </w:rPr>
        <w:tab/>
        <w:t>INFORMATION I PUNKTSKRIFT</w:t>
      </w:r>
    </w:p>
    <w:p w14:paraId="41F768FC" w14:textId="77777777" w:rsidR="006D6A50" w:rsidRPr="00902AF3" w:rsidRDefault="006D6A50" w:rsidP="000978AC">
      <w:pPr>
        <w:tabs>
          <w:tab w:val="left" w:pos="360"/>
        </w:tabs>
        <w:ind w:left="567" w:hanging="567"/>
        <w:rPr>
          <w:b/>
          <w:lang w:val="sv-SE"/>
        </w:rPr>
      </w:pPr>
    </w:p>
    <w:p w14:paraId="4B8353B4" w14:textId="77777777" w:rsidR="006D6A50" w:rsidRPr="00902AF3" w:rsidRDefault="006D6A50" w:rsidP="000978AC">
      <w:pPr>
        <w:tabs>
          <w:tab w:val="left" w:pos="360"/>
        </w:tabs>
        <w:ind w:left="567" w:hanging="567"/>
        <w:rPr>
          <w:lang w:val="sv-SE"/>
        </w:rPr>
      </w:pPr>
      <w:r w:rsidRPr="00902AF3">
        <w:rPr>
          <w:lang w:val="sv-SE"/>
        </w:rPr>
        <w:t>TEPADINA 100 mg</w:t>
      </w:r>
    </w:p>
    <w:p w14:paraId="082EF729" w14:textId="77777777" w:rsidR="005020D8" w:rsidRPr="00FC77AE" w:rsidRDefault="005020D8" w:rsidP="000978AC">
      <w:pPr>
        <w:ind w:left="567" w:hanging="567"/>
        <w:rPr>
          <w:noProof/>
          <w:shd w:val="clear" w:color="auto" w:fill="CCCCCC"/>
          <w:lang w:val="sv-SE"/>
        </w:rPr>
      </w:pPr>
    </w:p>
    <w:p w14:paraId="0CCCA069" w14:textId="77777777" w:rsidR="005020D8" w:rsidRPr="00FC77AE" w:rsidRDefault="005020D8" w:rsidP="00816EDD">
      <w:pPr>
        <w:keepNext/>
        <w:numPr>
          <w:ilvl w:val="0"/>
          <w:numId w:val="52"/>
        </w:numPr>
        <w:pBdr>
          <w:top w:val="single" w:sz="4" w:space="1" w:color="auto"/>
          <w:left w:val="single" w:sz="4" w:space="5" w:color="auto"/>
          <w:bottom w:val="single" w:sz="4" w:space="1" w:color="auto"/>
          <w:right w:val="single" w:sz="4" w:space="4" w:color="auto"/>
        </w:pBdr>
        <w:tabs>
          <w:tab w:val="left" w:pos="567"/>
        </w:tabs>
        <w:ind w:left="567" w:hanging="567"/>
        <w:outlineLvl w:val="0"/>
        <w:rPr>
          <w:i/>
          <w:noProof/>
          <w:lang w:val="sv-SE"/>
        </w:rPr>
      </w:pPr>
      <w:r w:rsidRPr="00FC77AE">
        <w:rPr>
          <w:b/>
          <w:noProof/>
          <w:lang w:val="sv-SE"/>
        </w:rPr>
        <w:t xml:space="preserve">UNIK IDENTITETSBETECKNING – TVÅDIMENSIONELL STRECKKOD </w:t>
      </w:r>
    </w:p>
    <w:p w14:paraId="21329EAF" w14:textId="77777777" w:rsidR="005020D8" w:rsidRPr="00FC77AE" w:rsidRDefault="005020D8" w:rsidP="000978AC">
      <w:pPr>
        <w:ind w:left="567" w:hanging="567"/>
        <w:rPr>
          <w:noProof/>
          <w:lang w:val="sv-SE"/>
        </w:rPr>
      </w:pPr>
    </w:p>
    <w:p w14:paraId="2DFE5E71" w14:textId="77777777" w:rsidR="005020D8" w:rsidRPr="005E0F6C" w:rsidRDefault="005020D8" w:rsidP="000978AC">
      <w:pPr>
        <w:ind w:left="567" w:hanging="567"/>
        <w:rPr>
          <w:noProof/>
          <w:shd w:val="clear" w:color="auto" w:fill="CCCCCC"/>
          <w:lang w:val="sv-SE"/>
        </w:rPr>
      </w:pPr>
      <w:r w:rsidRPr="005E0F6C">
        <w:rPr>
          <w:noProof/>
          <w:highlight w:val="lightGray"/>
          <w:lang w:val="sv-SE"/>
        </w:rPr>
        <w:t>Tvådimensionell streckkod som innehåller den unika identitetsbeteckningen.</w:t>
      </w:r>
    </w:p>
    <w:p w14:paraId="1279D7BD" w14:textId="7CC29972" w:rsidR="005020D8" w:rsidRDefault="005020D8" w:rsidP="000978AC">
      <w:pPr>
        <w:ind w:left="567" w:hanging="567"/>
        <w:rPr>
          <w:noProof/>
          <w:vanish/>
          <w:lang w:val="sv-SE"/>
        </w:rPr>
      </w:pPr>
    </w:p>
    <w:p w14:paraId="67563A76" w14:textId="10B6152B" w:rsidR="005020D8" w:rsidRDefault="005020D8" w:rsidP="000978AC">
      <w:pPr>
        <w:ind w:left="567" w:hanging="567"/>
        <w:rPr>
          <w:noProof/>
          <w:vanish/>
          <w:lang w:val="sv-SE"/>
        </w:rPr>
      </w:pPr>
    </w:p>
    <w:p w14:paraId="3456D3A9" w14:textId="77777777" w:rsidR="002C282F" w:rsidRPr="002C282F" w:rsidRDefault="002C282F" w:rsidP="002C282F">
      <w:pPr>
        <w:pStyle w:val="Data"/>
        <w:rPr>
          <w:lang w:val="sv-SE" w:eastAsia="zh-CN"/>
        </w:rPr>
      </w:pPr>
    </w:p>
    <w:p w14:paraId="735A1DE4" w14:textId="77777777" w:rsidR="005020D8" w:rsidRPr="005E0F6C" w:rsidRDefault="005020D8" w:rsidP="000978AC">
      <w:pPr>
        <w:keepNext/>
        <w:numPr>
          <w:ilvl w:val="0"/>
          <w:numId w:val="52"/>
        </w:numPr>
        <w:pBdr>
          <w:top w:val="single" w:sz="4" w:space="1" w:color="auto"/>
          <w:left w:val="single" w:sz="4" w:space="4" w:color="auto"/>
          <w:bottom w:val="single" w:sz="4" w:space="1" w:color="auto"/>
          <w:right w:val="single" w:sz="4" w:space="4" w:color="auto"/>
        </w:pBdr>
        <w:tabs>
          <w:tab w:val="left" w:pos="567"/>
        </w:tabs>
        <w:ind w:left="567" w:hanging="567"/>
        <w:outlineLvl w:val="0"/>
        <w:rPr>
          <w:i/>
          <w:noProof/>
          <w:lang w:val="sv-SE"/>
        </w:rPr>
      </w:pPr>
      <w:r w:rsidRPr="005E0F6C">
        <w:rPr>
          <w:b/>
          <w:noProof/>
          <w:lang w:val="sv-SE"/>
        </w:rPr>
        <w:t>UNIK IDENTITETSBETECKNING – I ETT FORMAT LÄSBART FÖR MÄNSKLIGT ÖGA</w:t>
      </w:r>
    </w:p>
    <w:p w14:paraId="6339ABDD" w14:textId="77777777" w:rsidR="005020D8" w:rsidRPr="005E0F6C" w:rsidRDefault="005020D8" w:rsidP="000978AC">
      <w:pPr>
        <w:ind w:left="567" w:hanging="567"/>
        <w:rPr>
          <w:noProof/>
          <w:lang w:val="sv-SE"/>
        </w:rPr>
      </w:pPr>
    </w:p>
    <w:p w14:paraId="368316D3" w14:textId="5407E545" w:rsidR="005020D8" w:rsidRPr="00FC77AE" w:rsidRDefault="005020D8" w:rsidP="005020D8">
      <w:pPr>
        <w:rPr>
          <w:lang w:val="sv-SE"/>
        </w:rPr>
      </w:pPr>
      <w:r w:rsidRPr="00FC77AE">
        <w:rPr>
          <w:lang w:val="sv-SE"/>
        </w:rPr>
        <w:t xml:space="preserve">PC </w:t>
      </w:r>
    </w:p>
    <w:p w14:paraId="5E0F78D0" w14:textId="4DF378C2" w:rsidR="005020D8" w:rsidRPr="00FC77AE" w:rsidRDefault="005020D8" w:rsidP="005020D8">
      <w:pPr>
        <w:rPr>
          <w:lang w:val="sv-SE"/>
        </w:rPr>
      </w:pPr>
      <w:r w:rsidRPr="00FC77AE">
        <w:rPr>
          <w:lang w:val="sv-SE"/>
        </w:rPr>
        <w:t xml:space="preserve">SN </w:t>
      </w:r>
    </w:p>
    <w:p w14:paraId="129AAD70" w14:textId="106C8B83" w:rsidR="005020D8" w:rsidRPr="005E0F6C" w:rsidRDefault="005020D8" w:rsidP="005020D8">
      <w:pPr>
        <w:rPr>
          <w:lang w:val="sv-SE"/>
        </w:rPr>
      </w:pPr>
      <w:r w:rsidRPr="005E0F6C">
        <w:rPr>
          <w:lang w:val="sv-SE"/>
        </w:rPr>
        <w:t xml:space="preserve">NN </w:t>
      </w:r>
    </w:p>
    <w:p w14:paraId="52FC6E6A" w14:textId="77777777" w:rsidR="005020D8" w:rsidRPr="005E0F6C" w:rsidRDefault="005020D8" w:rsidP="005020D8">
      <w:pPr>
        <w:ind w:left="-198"/>
        <w:rPr>
          <w:lang w:val="sv-SE"/>
        </w:rPr>
      </w:pPr>
    </w:p>
    <w:p w14:paraId="3924B259" w14:textId="77777777" w:rsidR="005020D8" w:rsidRPr="005E0F6C" w:rsidRDefault="005020D8" w:rsidP="00A8563F">
      <w:pPr>
        <w:pStyle w:val="Data"/>
        <w:rPr>
          <w:lang w:val="sv-SE" w:eastAsia="zh-CN"/>
        </w:rPr>
      </w:pPr>
    </w:p>
    <w:p w14:paraId="4FDAD201" w14:textId="77777777" w:rsidR="006D6A50" w:rsidRPr="00902AF3" w:rsidRDefault="006D6A50" w:rsidP="00524E8B">
      <w:pPr>
        <w:tabs>
          <w:tab w:val="left" w:pos="360"/>
        </w:tabs>
        <w:rPr>
          <w:lang w:val="sv-SE"/>
        </w:rPr>
      </w:pPr>
      <w:r w:rsidRPr="00902AF3">
        <w:rPr>
          <w:lang w:val="sv-SE"/>
        </w:rPr>
        <w:br w:type="page"/>
      </w:r>
    </w:p>
    <w:p w14:paraId="18B749C1" w14:textId="77777777" w:rsidR="006D6A50" w:rsidRPr="00902AF3" w:rsidRDefault="006D6A50" w:rsidP="00716AAA">
      <w:pPr>
        <w:pBdr>
          <w:top w:val="single" w:sz="4" w:space="1" w:color="auto"/>
          <w:left w:val="single" w:sz="4" w:space="4" w:color="auto"/>
          <w:bottom w:val="single" w:sz="4" w:space="1" w:color="auto"/>
          <w:right w:val="single" w:sz="4" w:space="4" w:color="auto"/>
        </w:pBdr>
        <w:tabs>
          <w:tab w:val="left" w:pos="360"/>
        </w:tabs>
        <w:rPr>
          <w:b/>
          <w:lang w:val="sv-SE"/>
        </w:rPr>
      </w:pPr>
      <w:r w:rsidRPr="00902AF3">
        <w:rPr>
          <w:b/>
          <w:lang w:val="sv-SE"/>
        </w:rPr>
        <w:lastRenderedPageBreak/>
        <w:t>UPPGIFTER SOM SKA FINNAS PÅ SMÅ INRE LÄKEMEDELSFÖRPACKNINGAR</w:t>
      </w:r>
    </w:p>
    <w:p w14:paraId="4A953F57" w14:textId="77777777" w:rsidR="006D6A50" w:rsidRPr="00902AF3" w:rsidRDefault="006D6A50" w:rsidP="00716AAA">
      <w:pPr>
        <w:pBdr>
          <w:top w:val="single" w:sz="4" w:space="1" w:color="auto"/>
          <w:left w:val="single" w:sz="4" w:space="4" w:color="auto"/>
          <w:bottom w:val="single" w:sz="4" w:space="1" w:color="auto"/>
          <w:right w:val="single" w:sz="4" w:space="4" w:color="auto"/>
        </w:pBdr>
        <w:tabs>
          <w:tab w:val="left" w:pos="360"/>
        </w:tabs>
        <w:rPr>
          <w:b/>
          <w:lang w:val="sv-SE"/>
        </w:rPr>
      </w:pPr>
    </w:p>
    <w:p w14:paraId="5AABB85B" w14:textId="77777777" w:rsidR="00395A7F" w:rsidRPr="00902AF3" w:rsidRDefault="00395A7F" w:rsidP="00524E8B">
      <w:pPr>
        <w:pBdr>
          <w:top w:val="single" w:sz="4" w:space="1" w:color="auto"/>
          <w:left w:val="single" w:sz="4" w:space="4" w:color="auto"/>
          <w:bottom w:val="single" w:sz="4" w:space="1" w:color="auto"/>
          <w:right w:val="single" w:sz="4" w:space="4" w:color="auto"/>
        </w:pBdr>
        <w:tabs>
          <w:tab w:val="left" w:pos="360"/>
        </w:tabs>
        <w:rPr>
          <w:b/>
          <w:lang w:val="sv-SE"/>
        </w:rPr>
      </w:pPr>
      <w:r w:rsidRPr="00902AF3">
        <w:rPr>
          <w:b/>
          <w:lang w:val="sv-SE"/>
        </w:rPr>
        <w:t>INJEKTIONSFLASKA</w:t>
      </w:r>
    </w:p>
    <w:p w14:paraId="258DC2F0" w14:textId="77777777" w:rsidR="00221FB3" w:rsidRPr="00902AF3" w:rsidRDefault="00221FB3" w:rsidP="00524E8B">
      <w:pPr>
        <w:pBdr>
          <w:top w:val="single" w:sz="4" w:space="1" w:color="auto"/>
          <w:left w:val="single" w:sz="4" w:space="4" w:color="auto"/>
          <w:bottom w:val="single" w:sz="4" w:space="1" w:color="auto"/>
          <w:right w:val="single" w:sz="4" w:space="4" w:color="auto"/>
        </w:pBdr>
        <w:tabs>
          <w:tab w:val="left" w:pos="360"/>
        </w:tabs>
        <w:rPr>
          <w:lang w:val="sv-SE"/>
        </w:rPr>
      </w:pPr>
    </w:p>
    <w:p w14:paraId="4A7C45B5" w14:textId="77777777" w:rsidR="006D6A50" w:rsidRPr="00902AF3" w:rsidRDefault="006D6A50" w:rsidP="00716AAA">
      <w:pPr>
        <w:tabs>
          <w:tab w:val="left" w:pos="360"/>
        </w:tabs>
        <w:rPr>
          <w:lang w:val="sv-SE"/>
        </w:rPr>
      </w:pPr>
    </w:p>
    <w:p w14:paraId="1C8B0666" w14:textId="77777777" w:rsidR="00395A7F" w:rsidRPr="00FC77AE" w:rsidRDefault="00395A7F" w:rsidP="00716AAA">
      <w:pPr>
        <w:pStyle w:val="Data"/>
        <w:rPr>
          <w:lang w:val="sv-SE"/>
        </w:rPr>
      </w:pPr>
    </w:p>
    <w:p w14:paraId="1C814223" w14:textId="77777777" w:rsidR="006D6A50" w:rsidRPr="00902AF3" w:rsidRDefault="006D6A50"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902AF3">
        <w:rPr>
          <w:b/>
          <w:lang w:val="sv-SE"/>
        </w:rPr>
        <w:t>1.</w:t>
      </w:r>
      <w:r w:rsidRPr="00902AF3">
        <w:rPr>
          <w:b/>
          <w:lang w:val="sv-SE"/>
        </w:rPr>
        <w:tab/>
        <w:t>LÄKEMEDLETS NAMN OCH ADMINISTRERINGSVÄG</w:t>
      </w:r>
    </w:p>
    <w:p w14:paraId="25D2EC58" w14:textId="77777777" w:rsidR="006D6A50" w:rsidRPr="00902AF3" w:rsidRDefault="006D6A50" w:rsidP="00716AAA">
      <w:pPr>
        <w:pStyle w:val="Testo"/>
        <w:tabs>
          <w:tab w:val="left" w:pos="360"/>
        </w:tabs>
        <w:ind w:left="0"/>
        <w:jc w:val="left"/>
        <w:rPr>
          <w:sz w:val="22"/>
          <w:lang w:val="sv-SE"/>
        </w:rPr>
      </w:pPr>
    </w:p>
    <w:p w14:paraId="27C1A537" w14:textId="77777777" w:rsidR="006D6A50" w:rsidRPr="00902AF3" w:rsidRDefault="006D6A50" w:rsidP="00716AAA">
      <w:pPr>
        <w:pStyle w:val="Testo"/>
        <w:tabs>
          <w:tab w:val="left" w:pos="360"/>
        </w:tabs>
        <w:ind w:left="0"/>
        <w:jc w:val="left"/>
        <w:rPr>
          <w:sz w:val="22"/>
          <w:shd w:val="pct15" w:color="auto" w:fill="FFFFFF"/>
          <w:lang w:val="sv-SE"/>
        </w:rPr>
      </w:pPr>
      <w:r w:rsidRPr="00FC77AE">
        <w:rPr>
          <w:sz w:val="22"/>
          <w:lang w:val="sv-SE"/>
        </w:rPr>
        <w:t>TEPADINA 100 mg pulver till koncentrat till infusionsvätska, lösning</w:t>
      </w:r>
    </w:p>
    <w:p w14:paraId="4AEC0021" w14:textId="2F30DCAF" w:rsidR="006D6A50" w:rsidRPr="00D06F4B" w:rsidRDefault="006559D3" w:rsidP="00716AAA">
      <w:pPr>
        <w:tabs>
          <w:tab w:val="left" w:pos="360"/>
        </w:tabs>
        <w:rPr>
          <w:lang w:val="sv-SE"/>
        </w:rPr>
      </w:pPr>
      <w:r w:rsidRPr="00FC77AE">
        <w:rPr>
          <w:lang w:val="sv-SE"/>
        </w:rPr>
        <w:t>t</w:t>
      </w:r>
      <w:r w:rsidR="006D6A50" w:rsidRPr="00FC77AE">
        <w:rPr>
          <w:lang w:val="sv-SE"/>
        </w:rPr>
        <w:t>iotepa</w:t>
      </w:r>
    </w:p>
    <w:p w14:paraId="5ACDC0F6" w14:textId="77777777" w:rsidR="006D6A50" w:rsidRPr="00D06F4B" w:rsidRDefault="006D6A50" w:rsidP="00716AAA">
      <w:pPr>
        <w:tabs>
          <w:tab w:val="left" w:pos="360"/>
        </w:tabs>
        <w:rPr>
          <w:lang w:val="sv-SE"/>
        </w:rPr>
      </w:pPr>
      <w:r w:rsidRPr="00FC77AE">
        <w:rPr>
          <w:lang w:val="sv-SE"/>
        </w:rPr>
        <w:t>Intravenös användning</w:t>
      </w:r>
    </w:p>
    <w:p w14:paraId="22708871" w14:textId="77777777" w:rsidR="006D6A50" w:rsidRPr="00FC77AE" w:rsidRDefault="006D6A50" w:rsidP="00716AAA">
      <w:pPr>
        <w:tabs>
          <w:tab w:val="left" w:pos="360"/>
        </w:tabs>
        <w:rPr>
          <w:lang w:val="sv-SE"/>
        </w:rPr>
      </w:pPr>
    </w:p>
    <w:p w14:paraId="522F202E" w14:textId="77777777" w:rsidR="006D6A50" w:rsidRPr="00FC77AE" w:rsidRDefault="006D6A50" w:rsidP="00716AAA">
      <w:pPr>
        <w:tabs>
          <w:tab w:val="left" w:pos="360"/>
        </w:tabs>
        <w:rPr>
          <w:lang w:val="sv-SE"/>
        </w:rPr>
      </w:pPr>
    </w:p>
    <w:p w14:paraId="74F26956" w14:textId="77777777" w:rsidR="006D6A50" w:rsidRPr="00FC77AE" w:rsidRDefault="006D6A50"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FC77AE">
        <w:rPr>
          <w:b/>
          <w:lang w:val="sv-SE"/>
        </w:rPr>
        <w:t>2.</w:t>
      </w:r>
      <w:r w:rsidRPr="00FC77AE">
        <w:rPr>
          <w:b/>
          <w:lang w:val="sv-SE"/>
        </w:rPr>
        <w:tab/>
        <w:t>ADMINISTRERINGSSÄTT</w:t>
      </w:r>
    </w:p>
    <w:p w14:paraId="12C00646" w14:textId="77777777" w:rsidR="006D6A50" w:rsidRPr="00FC77AE" w:rsidRDefault="006D6A50" w:rsidP="00716AAA">
      <w:pPr>
        <w:tabs>
          <w:tab w:val="left" w:pos="360"/>
        </w:tabs>
        <w:rPr>
          <w:lang w:val="sv-SE"/>
        </w:rPr>
      </w:pPr>
    </w:p>
    <w:p w14:paraId="6BBD72FC" w14:textId="77777777" w:rsidR="006D6A50" w:rsidRPr="00FC77AE" w:rsidRDefault="006D6A50" w:rsidP="00716AAA">
      <w:pPr>
        <w:tabs>
          <w:tab w:val="left" w:pos="360"/>
        </w:tabs>
        <w:rPr>
          <w:lang w:val="sv-SE"/>
        </w:rPr>
      </w:pPr>
      <w:r w:rsidRPr="00FC77AE">
        <w:rPr>
          <w:lang w:val="sv-SE"/>
        </w:rPr>
        <w:t>Läs bipacksedeln före användning.</w:t>
      </w:r>
    </w:p>
    <w:p w14:paraId="5DF1194B" w14:textId="77777777" w:rsidR="006D6A50" w:rsidRPr="00FC77AE" w:rsidRDefault="006D6A50" w:rsidP="00716AAA">
      <w:pPr>
        <w:tabs>
          <w:tab w:val="left" w:pos="360"/>
        </w:tabs>
        <w:rPr>
          <w:lang w:val="sv-SE"/>
        </w:rPr>
      </w:pPr>
    </w:p>
    <w:p w14:paraId="056433E2" w14:textId="77777777" w:rsidR="00471164" w:rsidRPr="00902AF3" w:rsidRDefault="00471164" w:rsidP="00524E8B">
      <w:pPr>
        <w:pStyle w:val="Data"/>
        <w:rPr>
          <w:lang w:val="sv-SE"/>
        </w:rPr>
      </w:pPr>
    </w:p>
    <w:p w14:paraId="70270C36" w14:textId="77777777" w:rsidR="006D6A50" w:rsidRPr="00FC77AE" w:rsidRDefault="006D6A50"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FC77AE">
        <w:rPr>
          <w:b/>
          <w:lang w:val="sv-SE"/>
        </w:rPr>
        <w:t>3.</w:t>
      </w:r>
      <w:r w:rsidRPr="00FC77AE">
        <w:rPr>
          <w:b/>
          <w:lang w:val="sv-SE"/>
        </w:rPr>
        <w:tab/>
        <w:t>UTGÅNGSDATUM</w:t>
      </w:r>
    </w:p>
    <w:p w14:paraId="250C6CC7" w14:textId="77777777" w:rsidR="006D6A50" w:rsidRPr="00FC77AE" w:rsidRDefault="006D6A50" w:rsidP="00716AAA">
      <w:pPr>
        <w:tabs>
          <w:tab w:val="left" w:pos="360"/>
        </w:tabs>
        <w:rPr>
          <w:lang w:val="sv-SE"/>
        </w:rPr>
      </w:pPr>
    </w:p>
    <w:p w14:paraId="68B5DD31" w14:textId="77777777" w:rsidR="006D6A50" w:rsidRPr="00FC77AE" w:rsidRDefault="006D6A50" w:rsidP="00716AAA">
      <w:pPr>
        <w:tabs>
          <w:tab w:val="left" w:pos="360"/>
        </w:tabs>
        <w:rPr>
          <w:lang w:val="sv-SE"/>
        </w:rPr>
      </w:pPr>
      <w:r w:rsidRPr="00FC77AE">
        <w:rPr>
          <w:lang w:val="sv-SE"/>
        </w:rPr>
        <w:t>EXP</w:t>
      </w:r>
    </w:p>
    <w:p w14:paraId="23F384E8" w14:textId="77777777" w:rsidR="006D6A50" w:rsidRPr="00FC77AE" w:rsidRDefault="006D6A50" w:rsidP="00716AAA">
      <w:pPr>
        <w:tabs>
          <w:tab w:val="left" w:pos="360"/>
        </w:tabs>
        <w:rPr>
          <w:lang w:val="sv-SE"/>
        </w:rPr>
      </w:pPr>
    </w:p>
    <w:p w14:paraId="503E8588" w14:textId="77777777" w:rsidR="00471164" w:rsidRPr="00902AF3" w:rsidRDefault="00471164" w:rsidP="00524E8B">
      <w:pPr>
        <w:pStyle w:val="Data"/>
        <w:rPr>
          <w:lang w:val="sv-SE"/>
        </w:rPr>
      </w:pPr>
    </w:p>
    <w:p w14:paraId="099596AA" w14:textId="77777777" w:rsidR="006D6A50" w:rsidRPr="00FC77AE" w:rsidRDefault="006D6A50"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FC77AE">
        <w:rPr>
          <w:b/>
          <w:lang w:val="sv-SE"/>
        </w:rPr>
        <w:t>4.</w:t>
      </w:r>
      <w:r w:rsidRPr="00FC77AE">
        <w:rPr>
          <w:b/>
          <w:lang w:val="sv-SE"/>
        </w:rPr>
        <w:tab/>
        <w:t>TILLVERKNINGSSATSNUMMER</w:t>
      </w:r>
    </w:p>
    <w:p w14:paraId="4AC1AC95" w14:textId="77777777" w:rsidR="006D6A50" w:rsidRPr="00FC77AE" w:rsidRDefault="006D6A50" w:rsidP="00716AAA">
      <w:pPr>
        <w:tabs>
          <w:tab w:val="left" w:pos="360"/>
        </w:tabs>
        <w:ind w:right="113"/>
        <w:rPr>
          <w:lang w:val="sv-SE"/>
        </w:rPr>
      </w:pPr>
    </w:p>
    <w:p w14:paraId="0306AC25" w14:textId="77777777" w:rsidR="006D6A50" w:rsidRPr="00FC77AE" w:rsidRDefault="006D6A50" w:rsidP="00716AAA">
      <w:pPr>
        <w:tabs>
          <w:tab w:val="left" w:pos="360"/>
        </w:tabs>
        <w:ind w:right="113"/>
        <w:rPr>
          <w:lang w:val="sv-SE"/>
        </w:rPr>
      </w:pPr>
      <w:r w:rsidRPr="00FC77AE">
        <w:rPr>
          <w:lang w:val="sv-SE"/>
        </w:rPr>
        <w:t>Lot</w:t>
      </w:r>
    </w:p>
    <w:p w14:paraId="3206BD04" w14:textId="77777777" w:rsidR="006D6A50" w:rsidRPr="00FC77AE" w:rsidRDefault="006D6A50" w:rsidP="00716AAA">
      <w:pPr>
        <w:tabs>
          <w:tab w:val="left" w:pos="360"/>
        </w:tabs>
        <w:ind w:right="113"/>
        <w:rPr>
          <w:lang w:val="sv-SE"/>
        </w:rPr>
      </w:pPr>
    </w:p>
    <w:p w14:paraId="478E176D" w14:textId="77777777" w:rsidR="00471164" w:rsidRPr="00902AF3" w:rsidRDefault="00471164" w:rsidP="00524E8B">
      <w:pPr>
        <w:pStyle w:val="Data"/>
        <w:rPr>
          <w:lang w:val="sv-SE"/>
        </w:rPr>
      </w:pPr>
    </w:p>
    <w:p w14:paraId="31257A54" w14:textId="77777777" w:rsidR="006D6A50" w:rsidRPr="00FC77AE" w:rsidRDefault="006D6A50"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FC77AE">
        <w:rPr>
          <w:b/>
          <w:lang w:val="sv-SE"/>
        </w:rPr>
        <w:t>5.</w:t>
      </w:r>
      <w:r w:rsidRPr="00FC77AE">
        <w:rPr>
          <w:b/>
          <w:lang w:val="sv-SE"/>
        </w:rPr>
        <w:tab/>
        <w:t>MÄNGD UTTRYCKT I VIKT, VOLYM ELLER PER ENHET</w:t>
      </w:r>
    </w:p>
    <w:p w14:paraId="05D2B82B" w14:textId="77777777" w:rsidR="006D6A50" w:rsidRPr="00FC77AE" w:rsidRDefault="006D6A50" w:rsidP="00716AAA">
      <w:pPr>
        <w:tabs>
          <w:tab w:val="left" w:pos="360"/>
        </w:tabs>
        <w:ind w:right="113"/>
        <w:rPr>
          <w:lang w:val="sv-SE"/>
        </w:rPr>
      </w:pPr>
    </w:p>
    <w:p w14:paraId="7FF00051" w14:textId="77777777" w:rsidR="006D6A50" w:rsidRPr="00FC77AE" w:rsidRDefault="006D6A50" w:rsidP="00716AAA">
      <w:pPr>
        <w:tabs>
          <w:tab w:val="left" w:pos="360"/>
        </w:tabs>
        <w:ind w:right="113"/>
        <w:rPr>
          <w:lang w:val="sv-SE"/>
        </w:rPr>
      </w:pPr>
      <w:r w:rsidRPr="00FC77AE">
        <w:rPr>
          <w:lang w:val="sv-SE"/>
        </w:rPr>
        <w:t xml:space="preserve">100 mg </w:t>
      </w:r>
    </w:p>
    <w:p w14:paraId="35491432" w14:textId="77777777" w:rsidR="006D6A50" w:rsidRPr="00FC77AE" w:rsidRDefault="006D6A50" w:rsidP="00716AAA">
      <w:pPr>
        <w:tabs>
          <w:tab w:val="left" w:pos="360"/>
        </w:tabs>
        <w:ind w:right="113"/>
        <w:rPr>
          <w:lang w:val="sv-SE"/>
        </w:rPr>
      </w:pPr>
    </w:p>
    <w:p w14:paraId="4F9883E0" w14:textId="77777777" w:rsidR="00471164" w:rsidRPr="00902AF3" w:rsidRDefault="00471164" w:rsidP="00524E8B">
      <w:pPr>
        <w:pStyle w:val="Data"/>
        <w:rPr>
          <w:lang w:val="sv-SE"/>
        </w:rPr>
      </w:pPr>
    </w:p>
    <w:p w14:paraId="29080DAE" w14:textId="77777777" w:rsidR="006D6A50" w:rsidRPr="00FC77AE" w:rsidRDefault="006D6A50" w:rsidP="00716AAA">
      <w:pPr>
        <w:pBdr>
          <w:top w:val="single" w:sz="4" w:space="1" w:color="auto"/>
          <w:left w:val="single" w:sz="4" w:space="4" w:color="auto"/>
          <w:bottom w:val="single" w:sz="4" w:space="1" w:color="auto"/>
          <w:right w:val="single" w:sz="4" w:space="4" w:color="auto"/>
        </w:pBdr>
        <w:ind w:left="567" w:hanging="567"/>
        <w:outlineLvl w:val="0"/>
        <w:rPr>
          <w:b/>
          <w:lang w:val="sv-SE"/>
        </w:rPr>
      </w:pPr>
      <w:r w:rsidRPr="00FC77AE">
        <w:rPr>
          <w:b/>
          <w:lang w:val="sv-SE"/>
        </w:rPr>
        <w:t>6.</w:t>
      </w:r>
      <w:r w:rsidRPr="00FC77AE">
        <w:rPr>
          <w:b/>
          <w:lang w:val="sv-SE"/>
        </w:rPr>
        <w:tab/>
        <w:t>ÖVRIGT</w:t>
      </w:r>
    </w:p>
    <w:p w14:paraId="350195DE" w14:textId="77777777" w:rsidR="006D6A50" w:rsidRPr="00FC77AE" w:rsidRDefault="006D6A50" w:rsidP="00716AAA">
      <w:pPr>
        <w:tabs>
          <w:tab w:val="left" w:pos="360"/>
        </w:tabs>
        <w:rPr>
          <w:lang w:val="sv-SE"/>
        </w:rPr>
      </w:pPr>
    </w:p>
    <w:p w14:paraId="18DF2E55" w14:textId="77777777" w:rsidR="006D6A50" w:rsidRPr="00FC77AE" w:rsidRDefault="00C50B1B" w:rsidP="00716AAA">
      <w:pPr>
        <w:tabs>
          <w:tab w:val="left" w:pos="360"/>
        </w:tabs>
        <w:rPr>
          <w:lang w:val="sv-SE"/>
        </w:rPr>
      </w:pPr>
      <w:r w:rsidRPr="00FC77AE">
        <w:rPr>
          <w:lang w:val="sv-SE"/>
        </w:rPr>
        <w:t>ADIENNE S.r.l. S.U.</w:t>
      </w:r>
    </w:p>
    <w:p w14:paraId="45012DB3" w14:textId="77777777" w:rsidR="006559D3" w:rsidRPr="00902AF3" w:rsidRDefault="00D61A27" w:rsidP="006559D3">
      <w:pPr>
        <w:pBdr>
          <w:top w:val="single" w:sz="4" w:space="1" w:color="auto"/>
          <w:left w:val="single" w:sz="4" w:space="4" w:color="auto"/>
          <w:bottom w:val="single" w:sz="4" w:space="1" w:color="auto"/>
          <w:right w:val="single" w:sz="4" w:space="4" w:color="auto"/>
        </w:pBdr>
        <w:tabs>
          <w:tab w:val="left" w:pos="360"/>
        </w:tabs>
        <w:rPr>
          <w:lang w:val="sv-SE"/>
        </w:rPr>
      </w:pPr>
      <w:r w:rsidRPr="00FC77AE">
        <w:rPr>
          <w:b/>
          <w:lang w:val="sv-SE"/>
        </w:rPr>
        <w:br w:type="page"/>
      </w:r>
      <w:r w:rsidR="006559D3" w:rsidRPr="00902AF3">
        <w:rPr>
          <w:b/>
          <w:lang w:val="sv-SE"/>
        </w:rPr>
        <w:lastRenderedPageBreak/>
        <w:t xml:space="preserve">UPPGIFTER SOM SKA FINNAS PÅ YTTRE FÖRPACKNINGEN </w:t>
      </w:r>
    </w:p>
    <w:p w14:paraId="5942F60E" w14:textId="77777777" w:rsidR="006559D3" w:rsidRPr="00902AF3" w:rsidRDefault="006559D3" w:rsidP="006559D3">
      <w:pPr>
        <w:pBdr>
          <w:top w:val="single" w:sz="4" w:space="1" w:color="auto"/>
          <w:left w:val="single" w:sz="4" w:space="4" w:color="auto"/>
          <w:bottom w:val="single" w:sz="4" w:space="1" w:color="auto"/>
          <w:right w:val="single" w:sz="4" w:space="4" w:color="auto"/>
        </w:pBdr>
        <w:tabs>
          <w:tab w:val="left" w:pos="360"/>
        </w:tabs>
        <w:rPr>
          <w:b/>
          <w:lang w:val="sv-SE"/>
        </w:rPr>
      </w:pPr>
    </w:p>
    <w:p w14:paraId="78E6629B" w14:textId="77777777" w:rsidR="006559D3" w:rsidRPr="00902AF3" w:rsidRDefault="006559D3" w:rsidP="006559D3">
      <w:pPr>
        <w:pBdr>
          <w:top w:val="single" w:sz="4" w:space="1" w:color="auto"/>
          <w:left w:val="single" w:sz="4" w:space="4" w:color="auto"/>
          <w:bottom w:val="single" w:sz="4" w:space="1" w:color="auto"/>
          <w:right w:val="single" w:sz="4" w:space="4" w:color="auto"/>
        </w:pBdr>
        <w:tabs>
          <w:tab w:val="left" w:pos="360"/>
        </w:tabs>
        <w:rPr>
          <w:lang w:val="sv-SE"/>
        </w:rPr>
      </w:pPr>
      <w:r w:rsidRPr="00902AF3">
        <w:rPr>
          <w:b/>
          <w:lang w:val="sv-SE"/>
        </w:rPr>
        <w:t>YTTERKARTONG</w:t>
      </w:r>
      <w:r w:rsidRPr="00902AF3">
        <w:rPr>
          <w:lang w:val="sv-SE"/>
        </w:rPr>
        <w:t xml:space="preserve"> </w:t>
      </w:r>
    </w:p>
    <w:p w14:paraId="3961C740" w14:textId="77777777" w:rsidR="006559D3" w:rsidRPr="00902AF3" w:rsidRDefault="006559D3" w:rsidP="006559D3">
      <w:pPr>
        <w:pBdr>
          <w:top w:val="single" w:sz="4" w:space="1" w:color="auto"/>
          <w:left w:val="single" w:sz="4" w:space="4" w:color="auto"/>
          <w:bottom w:val="single" w:sz="4" w:space="1" w:color="auto"/>
          <w:right w:val="single" w:sz="4" w:space="4" w:color="auto"/>
        </w:pBdr>
        <w:tabs>
          <w:tab w:val="left" w:pos="360"/>
        </w:tabs>
        <w:rPr>
          <w:b/>
          <w:lang w:val="sv-SE"/>
        </w:rPr>
      </w:pPr>
    </w:p>
    <w:p w14:paraId="7725AE4D" w14:textId="77777777" w:rsidR="006559D3" w:rsidRPr="00902AF3" w:rsidRDefault="006559D3" w:rsidP="006559D3">
      <w:pPr>
        <w:tabs>
          <w:tab w:val="left" w:pos="360"/>
        </w:tabs>
        <w:rPr>
          <w:lang w:val="sv-SE"/>
        </w:rPr>
      </w:pPr>
    </w:p>
    <w:p w14:paraId="7B9CA7D2" w14:textId="77777777" w:rsidR="006559D3" w:rsidRPr="00FC77AE" w:rsidRDefault="006559D3" w:rsidP="006559D3">
      <w:pPr>
        <w:pStyle w:val="Data"/>
        <w:rPr>
          <w:lang w:val="sv-SE"/>
        </w:rPr>
      </w:pPr>
    </w:p>
    <w:p w14:paraId="43DF1A33"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b/>
          <w:lang w:val="sv-SE"/>
        </w:rPr>
      </w:pPr>
      <w:r w:rsidRPr="00902AF3">
        <w:rPr>
          <w:b/>
          <w:lang w:val="sv-SE"/>
        </w:rPr>
        <w:t>1.</w:t>
      </w:r>
      <w:r w:rsidRPr="00902AF3">
        <w:rPr>
          <w:b/>
          <w:lang w:val="sv-SE"/>
        </w:rPr>
        <w:tab/>
        <w:t>LÄKEMEDLETS NAMN</w:t>
      </w:r>
    </w:p>
    <w:p w14:paraId="60FCFA8E" w14:textId="77777777" w:rsidR="006559D3" w:rsidRPr="00902AF3" w:rsidRDefault="006559D3" w:rsidP="006559D3">
      <w:pPr>
        <w:tabs>
          <w:tab w:val="left" w:pos="360"/>
        </w:tabs>
        <w:rPr>
          <w:lang w:val="sv-SE"/>
        </w:rPr>
      </w:pPr>
    </w:p>
    <w:p w14:paraId="6425063B" w14:textId="59F47F48" w:rsidR="006559D3" w:rsidRPr="00FC77AE" w:rsidRDefault="006559D3" w:rsidP="006559D3">
      <w:pPr>
        <w:tabs>
          <w:tab w:val="left" w:pos="567"/>
        </w:tabs>
        <w:rPr>
          <w:iCs/>
          <w:lang w:val="sv-SE" w:eastAsia="en-US"/>
        </w:rPr>
      </w:pPr>
      <w:bookmarkStart w:id="33" w:name="_Hlk62462094"/>
      <w:bookmarkStart w:id="34" w:name="_Hlk62581064"/>
      <w:r w:rsidRPr="00FC77AE">
        <w:rPr>
          <w:lang w:val="sv-SE" w:eastAsia="en-US"/>
        </w:rPr>
        <w:t xml:space="preserve">TEPADINA </w:t>
      </w:r>
      <w:r w:rsidR="0060577F">
        <w:rPr>
          <w:lang w:val="sv-SE" w:eastAsia="en-US"/>
        </w:rPr>
        <w:t>2</w:t>
      </w:r>
      <w:r w:rsidRPr="00FC77AE">
        <w:rPr>
          <w:lang w:val="sv-SE" w:eastAsia="en-US"/>
        </w:rPr>
        <w:t xml:space="preserve">00 mg </w:t>
      </w:r>
      <w:r w:rsidR="000812D5">
        <w:rPr>
          <w:lang w:val="sv-SE" w:eastAsia="en-US"/>
        </w:rPr>
        <w:t xml:space="preserve">pulver </w:t>
      </w:r>
      <w:r w:rsidR="009727BA">
        <w:rPr>
          <w:noProof/>
          <w:lang w:val="sv-SE"/>
        </w:rPr>
        <w:t>och vätska</w:t>
      </w:r>
      <w:r w:rsidR="000812D5" w:rsidRPr="00091ABA">
        <w:rPr>
          <w:noProof/>
          <w:lang w:val="sv-SE"/>
        </w:rPr>
        <w:t xml:space="preserve"> till infusionsvätska</w:t>
      </w:r>
      <w:r w:rsidR="00D24ECD">
        <w:rPr>
          <w:noProof/>
          <w:lang w:val="sv-SE"/>
        </w:rPr>
        <w:t>, lösning</w:t>
      </w:r>
      <w:r w:rsidR="000812D5" w:rsidRPr="005E0F6C" w:rsidDel="000812D5">
        <w:rPr>
          <w:lang w:val="sv-SE" w:eastAsia="en-US"/>
        </w:rPr>
        <w:t xml:space="preserve"> </w:t>
      </w:r>
    </w:p>
    <w:p w14:paraId="7B6CEDCE" w14:textId="77777777" w:rsidR="006559D3" w:rsidRPr="00FC77AE" w:rsidRDefault="006559D3" w:rsidP="006559D3">
      <w:pPr>
        <w:tabs>
          <w:tab w:val="left" w:pos="360"/>
          <w:tab w:val="left" w:pos="567"/>
        </w:tabs>
        <w:spacing w:line="260" w:lineRule="exact"/>
        <w:rPr>
          <w:noProof/>
          <w:lang w:val="sv-SE" w:eastAsia="en-US"/>
        </w:rPr>
      </w:pPr>
      <w:r w:rsidRPr="00FC77AE">
        <w:rPr>
          <w:noProof/>
          <w:lang w:val="sv-SE" w:eastAsia="en-US"/>
        </w:rPr>
        <w:t>tiotepa</w:t>
      </w:r>
    </w:p>
    <w:bookmarkEnd w:id="33"/>
    <w:p w14:paraId="1CEBF904" w14:textId="77777777" w:rsidR="006559D3" w:rsidRPr="005E0F6C" w:rsidRDefault="006559D3" w:rsidP="006559D3">
      <w:pPr>
        <w:tabs>
          <w:tab w:val="left" w:pos="360"/>
        </w:tabs>
        <w:rPr>
          <w:lang w:val="sv-SE"/>
        </w:rPr>
      </w:pPr>
    </w:p>
    <w:p w14:paraId="23BCC7A0" w14:textId="77777777" w:rsidR="006559D3" w:rsidRPr="005E0F6C" w:rsidRDefault="006559D3" w:rsidP="006559D3">
      <w:pPr>
        <w:pStyle w:val="Data"/>
        <w:rPr>
          <w:lang w:val="sv-SE" w:eastAsia="zh-CN"/>
        </w:rPr>
      </w:pPr>
    </w:p>
    <w:p w14:paraId="1C430F4E"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2.</w:t>
      </w:r>
      <w:r w:rsidRPr="005E0F6C">
        <w:rPr>
          <w:b/>
          <w:lang w:val="sv-SE"/>
        </w:rPr>
        <w:tab/>
        <w:t>DEKLARATION AV AKTIV(A) SUBSTANS(ER)</w:t>
      </w:r>
    </w:p>
    <w:p w14:paraId="53AEF66E" w14:textId="77777777" w:rsidR="006559D3" w:rsidRPr="005E0F6C" w:rsidRDefault="006559D3" w:rsidP="006559D3">
      <w:pPr>
        <w:pStyle w:val="Paragrafo"/>
        <w:tabs>
          <w:tab w:val="left" w:pos="360"/>
        </w:tabs>
        <w:ind w:left="0" w:firstLine="0"/>
        <w:jc w:val="left"/>
        <w:rPr>
          <w:b w:val="0"/>
          <w:bCs w:val="0"/>
          <w:sz w:val="22"/>
          <w:lang w:val="sv-SE"/>
        </w:rPr>
      </w:pPr>
    </w:p>
    <w:p w14:paraId="7A30C4A8" w14:textId="13C3C87F" w:rsidR="006559D3" w:rsidRPr="00217BE0" w:rsidRDefault="000812D5" w:rsidP="006559D3">
      <w:pPr>
        <w:tabs>
          <w:tab w:val="left" w:pos="567"/>
        </w:tabs>
        <w:rPr>
          <w:noProof/>
          <w:shd w:val="clear" w:color="auto" w:fill="D9D9D9"/>
          <w:lang w:val="sv-SE" w:eastAsia="en-US"/>
        </w:rPr>
      </w:pPr>
      <w:bookmarkStart w:id="35" w:name="_Hlk62470617"/>
      <w:bookmarkStart w:id="36" w:name="_Hlk62462104"/>
      <w:r w:rsidRPr="00217BE0">
        <w:rPr>
          <w:noProof/>
          <w:shd w:val="clear" w:color="auto" w:fill="D9D9D9"/>
          <w:lang w:val="sv-SE" w:eastAsia="en-US"/>
        </w:rPr>
        <w:t>En påse innehåller</w:t>
      </w:r>
      <w:r w:rsidR="006559D3" w:rsidRPr="00217BE0">
        <w:rPr>
          <w:noProof/>
          <w:shd w:val="clear" w:color="auto" w:fill="D9D9D9"/>
          <w:lang w:val="sv-SE" w:eastAsia="en-US"/>
        </w:rPr>
        <w:t xml:space="preserve"> </w:t>
      </w:r>
      <w:r w:rsidR="0060577F">
        <w:rPr>
          <w:noProof/>
          <w:shd w:val="clear" w:color="auto" w:fill="D9D9D9"/>
          <w:lang w:val="sv-SE" w:eastAsia="en-US"/>
        </w:rPr>
        <w:t>2</w:t>
      </w:r>
      <w:r w:rsidR="0060577F" w:rsidRPr="00217BE0">
        <w:rPr>
          <w:noProof/>
          <w:shd w:val="clear" w:color="auto" w:fill="D9D9D9"/>
          <w:lang w:val="sv-SE" w:eastAsia="en-US"/>
        </w:rPr>
        <w:t>00 </w:t>
      </w:r>
      <w:r w:rsidR="006559D3" w:rsidRPr="00217BE0">
        <w:rPr>
          <w:noProof/>
          <w:shd w:val="clear" w:color="auto" w:fill="D9D9D9"/>
          <w:lang w:val="sv-SE" w:eastAsia="en-US"/>
        </w:rPr>
        <w:t>mg tiotepa.</w:t>
      </w:r>
    </w:p>
    <w:p w14:paraId="3BF5540C" w14:textId="5B691A72" w:rsidR="006559D3" w:rsidRPr="00FC77AE" w:rsidRDefault="000812D5" w:rsidP="00FC77AE">
      <w:pPr>
        <w:tabs>
          <w:tab w:val="left" w:pos="567"/>
        </w:tabs>
        <w:rPr>
          <w:b/>
          <w:lang w:val="sv-SE" w:eastAsia="en-US"/>
        </w:rPr>
      </w:pPr>
      <w:r>
        <w:rPr>
          <w:lang w:val="sv-SE" w:eastAsia="en-US"/>
        </w:rPr>
        <w:t xml:space="preserve">Efter beredning med </w:t>
      </w:r>
      <w:r w:rsidR="005C6552">
        <w:rPr>
          <w:lang w:val="sv-SE" w:eastAsia="en-US"/>
        </w:rPr>
        <w:t>vätskan</w:t>
      </w:r>
      <w:r>
        <w:rPr>
          <w:lang w:val="sv-SE" w:eastAsia="en-US"/>
        </w:rPr>
        <w:t xml:space="preserve"> innehåller varje ml lösning 1 mg </w:t>
      </w:r>
      <w:r w:rsidR="00D24ECD">
        <w:rPr>
          <w:lang w:val="sv-SE" w:eastAsia="en-US"/>
        </w:rPr>
        <w:t>t</w:t>
      </w:r>
      <w:r>
        <w:rPr>
          <w:lang w:val="sv-SE" w:eastAsia="en-US"/>
        </w:rPr>
        <w:t>iotepa.</w:t>
      </w:r>
      <w:bookmarkEnd w:id="35"/>
    </w:p>
    <w:bookmarkEnd w:id="36"/>
    <w:p w14:paraId="4DA6234E" w14:textId="77777777" w:rsidR="006559D3" w:rsidRPr="005E0F6C" w:rsidRDefault="006559D3" w:rsidP="006559D3">
      <w:pPr>
        <w:pStyle w:val="Paragrafo"/>
        <w:tabs>
          <w:tab w:val="left" w:pos="360"/>
        </w:tabs>
        <w:ind w:left="0" w:firstLine="0"/>
        <w:jc w:val="left"/>
        <w:rPr>
          <w:b w:val="0"/>
          <w:bCs w:val="0"/>
          <w:sz w:val="22"/>
          <w:lang w:val="sv-SE"/>
        </w:rPr>
      </w:pPr>
    </w:p>
    <w:p w14:paraId="79A54418" w14:textId="77777777" w:rsidR="006559D3" w:rsidRPr="005E0F6C" w:rsidRDefault="006559D3" w:rsidP="006559D3">
      <w:pPr>
        <w:tabs>
          <w:tab w:val="left" w:pos="360"/>
        </w:tabs>
        <w:rPr>
          <w:lang w:val="sv-SE"/>
        </w:rPr>
      </w:pPr>
    </w:p>
    <w:p w14:paraId="543247FA"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3.</w:t>
      </w:r>
      <w:r w:rsidRPr="005E0F6C">
        <w:rPr>
          <w:b/>
          <w:lang w:val="sv-SE"/>
        </w:rPr>
        <w:tab/>
        <w:t>FÖRTECKNING ÖVER HJÄLPÄMNEN</w:t>
      </w:r>
    </w:p>
    <w:p w14:paraId="28001405" w14:textId="77777777" w:rsidR="006559D3" w:rsidRPr="005E0F6C" w:rsidRDefault="006559D3" w:rsidP="006559D3">
      <w:pPr>
        <w:tabs>
          <w:tab w:val="left" w:pos="360"/>
        </w:tabs>
        <w:rPr>
          <w:lang w:val="sv-SE"/>
        </w:rPr>
      </w:pPr>
    </w:p>
    <w:p w14:paraId="260CC142" w14:textId="6A286200" w:rsidR="006559D3" w:rsidRPr="00FC77AE" w:rsidRDefault="005C6552" w:rsidP="006559D3">
      <w:pPr>
        <w:numPr>
          <w:ilvl w:val="12"/>
          <w:numId w:val="0"/>
        </w:numPr>
        <w:tabs>
          <w:tab w:val="left" w:pos="360"/>
          <w:tab w:val="left" w:pos="567"/>
        </w:tabs>
        <w:spacing w:line="260" w:lineRule="exact"/>
        <w:ind w:right="-2"/>
        <w:contextualSpacing/>
        <w:rPr>
          <w:noProof/>
          <w:lang w:val="sv-SE" w:eastAsia="en-US"/>
        </w:rPr>
      </w:pPr>
      <w:bookmarkStart w:id="37" w:name="_Hlk62462115"/>
      <w:r>
        <w:rPr>
          <w:lang w:val="sv-SE" w:eastAsia="en-US"/>
        </w:rPr>
        <w:t>Vätska</w:t>
      </w:r>
      <w:r w:rsidR="000812D5">
        <w:rPr>
          <w:lang w:val="sv-SE" w:eastAsia="en-US"/>
        </w:rPr>
        <w:t>: natriumklorid och vatten för injektionsvätsk</w:t>
      </w:r>
      <w:r w:rsidR="00DF0713">
        <w:rPr>
          <w:lang w:val="sv-SE" w:eastAsia="en-US"/>
        </w:rPr>
        <w:t>or</w:t>
      </w:r>
      <w:r w:rsidR="006559D3" w:rsidRPr="00FC77AE">
        <w:rPr>
          <w:lang w:val="sv-SE" w:eastAsia="en-US"/>
        </w:rPr>
        <w:t>.</w:t>
      </w:r>
    </w:p>
    <w:p w14:paraId="525ED8B8" w14:textId="77777777" w:rsidR="006559D3" w:rsidRPr="00FC77AE" w:rsidRDefault="000812D5" w:rsidP="006559D3">
      <w:pPr>
        <w:tabs>
          <w:tab w:val="left" w:pos="360"/>
          <w:tab w:val="left" w:pos="567"/>
        </w:tabs>
        <w:spacing w:line="260" w:lineRule="exact"/>
        <w:rPr>
          <w:noProof/>
          <w:lang w:val="sv-SE" w:eastAsia="en-US"/>
        </w:rPr>
      </w:pPr>
      <w:r>
        <w:rPr>
          <w:noProof/>
          <w:shd w:val="clear" w:color="auto" w:fill="D9D9D9"/>
          <w:lang w:val="sv-SE" w:eastAsia="en-US"/>
        </w:rPr>
        <w:t>Se bipacksedeln för närmare information</w:t>
      </w:r>
      <w:r w:rsidR="006559D3" w:rsidRPr="00FC77AE">
        <w:rPr>
          <w:noProof/>
          <w:shd w:val="clear" w:color="auto" w:fill="D9D9D9"/>
          <w:lang w:val="sv-SE" w:eastAsia="en-US"/>
        </w:rPr>
        <w:t>.</w:t>
      </w:r>
      <w:r w:rsidR="006559D3" w:rsidRPr="00FC77AE">
        <w:rPr>
          <w:noProof/>
          <w:lang w:val="sv-SE" w:eastAsia="en-US"/>
        </w:rPr>
        <w:t xml:space="preserve"> </w:t>
      </w:r>
    </w:p>
    <w:bookmarkEnd w:id="37"/>
    <w:p w14:paraId="1BACD939" w14:textId="77777777" w:rsidR="006559D3" w:rsidRPr="005E0F6C" w:rsidRDefault="006559D3" w:rsidP="006559D3">
      <w:pPr>
        <w:tabs>
          <w:tab w:val="left" w:pos="360"/>
        </w:tabs>
        <w:rPr>
          <w:lang w:val="sv-SE"/>
        </w:rPr>
      </w:pPr>
    </w:p>
    <w:p w14:paraId="51161308" w14:textId="77777777" w:rsidR="006559D3" w:rsidRPr="00902AF3" w:rsidRDefault="006559D3" w:rsidP="00FC77AE">
      <w:pPr>
        <w:pStyle w:val="Data"/>
        <w:rPr>
          <w:lang w:val="sv-SE"/>
        </w:rPr>
      </w:pPr>
    </w:p>
    <w:p w14:paraId="56E50401"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4.</w:t>
      </w:r>
      <w:r w:rsidRPr="00902AF3">
        <w:rPr>
          <w:b/>
          <w:lang w:val="sv-SE"/>
        </w:rPr>
        <w:tab/>
        <w:t>LÄKEMEDELSFORM OCH FÖRPACKNINGSSTORLEK</w:t>
      </w:r>
    </w:p>
    <w:p w14:paraId="2AD77BFF" w14:textId="77777777" w:rsidR="006559D3" w:rsidRPr="00902AF3" w:rsidRDefault="006559D3" w:rsidP="006559D3">
      <w:pPr>
        <w:pStyle w:val="Testo"/>
        <w:tabs>
          <w:tab w:val="left" w:pos="360"/>
        </w:tabs>
        <w:ind w:left="0"/>
        <w:jc w:val="left"/>
        <w:rPr>
          <w:sz w:val="22"/>
          <w:lang w:val="sv-SE"/>
        </w:rPr>
      </w:pPr>
    </w:p>
    <w:p w14:paraId="27BCB31D" w14:textId="2D554575" w:rsidR="006559D3" w:rsidRPr="00FC77AE" w:rsidRDefault="000812D5" w:rsidP="006559D3">
      <w:pPr>
        <w:tabs>
          <w:tab w:val="left" w:pos="360"/>
          <w:tab w:val="left" w:pos="567"/>
        </w:tabs>
        <w:spacing w:line="260" w:lineRule="exact"/>
        <w:rPr>
          <w:noProof/>
          <w:lang w:val="sv-SE" w:eastAsia="en-US"/>
        </w:rPr>
      </w:pPr>
      <w:bookmarkStart w:id="38" w:name="_Hlk62462136"/>
      <w:r>
        <w:rPr>
          <w:lang w:val="sv-SE" w:eastAsia="en-US"/>
        </w:rPr>
        <w:t xml:space="preserve">Pulver </w:t>
      </w:r>
      <w:r w:rsidR="009727BA">
        <w:rPr>
          <w:lang w:val="sv-SE" w:eastAsia="en-US"/>
        </w:rPr>
        <w:t>och vätska</w:t>
      </w:r>
      <w:r w:rsidRPr="00217BE0">
        <w:rPr>
          <w:lang w:val="sv-SE"/>
        </w:rPr>
        <w:t xml:space="preserve"> till in</w:t>
      </w:r>
      <w:r w:rsidR="005C6552" w:rsidRPr="00217BE0">
        <w:rPr>
          <w:lang w:val="sv-SE"/>
        </w:rPr>
        <w:t>fusions</w:t>
      </w:r>
      <w:r w:rsidRPr="00217BE0">
        <w:rPr>
          <w:lang w:val="sv-SE"/>
        </w:rPr>
        <w:t>vätska</w:t>
      </w:r>
      <w:r w:rsidR="00D24ECD" w:rsidRPr="00217BE0">
        <w:rPr>
          <w:lang w:val="sv-SE"/>
        </w:rPr>
        <w:t>, lösning</w:t>
      </w:r>
    </w:p>
    <w:p w14:paraId="0D303256" w14:textId="669A9AA2" w:rsidR="006559D3" w:rsidRPr="00FC77AE" w:rsidRDefault="000812D5" w:rsidP="006559D3">
      <w:pPr>
        <w:tabs>
          <w:tab w:val="left" w:pos="360"/>
          <w:tab w:val="left" w:pos="567"/>
        </w:tabs>
        <w:spacing w:line="260" w:lineRule="exact"/>
        <w:rPr>
          <w:noProof/>
          <w:lang w:val="sv-SE" w:eastAsia="en-US"/>
        </w:rPr>
      </w:pPr>
      <w:r>
        <w:rPr>
          <w:noProof/>
          <w:lang w:val="sv-SE" w:eastAsia="en-US"/>
        </w:rPr>
        <w:t>En påse innehåller</w:t>
      </w:r>
      <w:r w:rsidR="006559D3" w:rsidRPr="00FC77AE">
        <w:rPr>
          <w:noProof/>
          <w:lang w:val="sv-SE" w:eastAsia="en-US"/>
        </w:rPr>
        <w:t xml:space="preserve"> </w:t>
      </w:r>
      <w:r w:rsidR="0060577F">
        <w:rPr>
          <w:noProof/>
          <w:lang w:val="sv-SE" w:eastAsia="en-US"/>
        </w:rPr>
        <w:t>2</w:t>
      </w:r>
      <w:r w:rsidR="0060577F" w:rsidRPr="00FC77AE">
        <w:rPr>
          <w:noProof/>
          <w:lang w:val="sv-SE" w:eastAsia="en-US"/>
        </w:rPr>
        <w:t>00 </w:t>
      </w:r>
      <w:r w:rsidR="006559D3" w:rsidRPr="00FC77AE">
        <w:rPr>
          <w:noProof/>
          <w:lang w:val="sv-SE" w:eastAsia="en-US"/>
        </w:rPr>
        <w:t xml:space="preserve">mg tiotepa </w:t>
      </w:r>
      <w:r>
        <w:rPr>
          <w:noProof/>
          <w:lang w:val="sv-SE" w:eastAsia="en-US"/>
        </w:rPr>
        <w:t>och</w:t>
      </w:r>
      <w:r w:rsidR="006559D3" w:rsidRPr="00FC77AE">
        <w:rPr>
          <w:noProof/>
          <w:lang w:val="sv-SE" w:eastAsia="en-US"/>
        </w:rPr>
        <w:t xml:space="preserve"> </w:t>
      </w:r>
      <w:r w:rsidR="0060577F">
        <w:rPr>
          <w:noProof/>
          <w:lang w:val="sv-SE" w:eastAsia="en-US"/>
        </w:rPr>
        <w:t>2</w:t>
      </w:r>
      <w:r w:rsidR="0060577F" w:rsidRPr="00FC77AE">
        <w:rPr>
          <w:noProof/>
          <w:lang w:val="sv-SE" w:eastAsia="en-US"/>
        </w:rPr>
        <w:t>00 </w:t>
      </w:r>
      <w:r w:rsidR="0077134E" w:rsidRPr="00FC77AE">
        <w:rPr>
          <w:noProof/>
          <w:lang w:val="sv-SE" w:eastAsia="en-US"/>
        </w:rPr>
        <w:t>ml</w:t>
      </w:r>
      <w:r w:rsidR="006559D3" w:rsidRPr="00FC77AE">
        <w:rPr>
          <w:noProof/>
          <w:lang w:val="sv-SE" w:eastAsia="en-US"/>
        </w:rPr>
        <w:t xml:space="preserve"> </w:t>
      </w:r>
      <w:r w:rsidR="00966DBA">
        <w:rPr>
          <w:noProof/>
          <w:lang w:val="sv-SE" w:eastAsia="en-US"/>
        </w:rPr>
        <w:t>vätska</w:t>
      </w:r>
      <w:r w:rsidR="006559D3" w:rsidRPr="00FC77AE">
        <w:rPr>
          <w:noProof/>
          <w:lang w:val="sv-SE" w:eastAsia="en-US"/>
        </w:rPr>
        <w:t xml:space="preserve"> </w:t>
      </w:r>
    </w:p>
    <w:p w14:paraId="0D07B5B5" w14:textId="77777777" w:rsidR="006559D3" w:rsidRPr="00FC77AE" w:rsidRDefault="006559D3" w:rsidP="006559D3">
      <w:pPr>
        <w:tabs>
          <w:tab w:val="left" w:pos="360"/>
          <w:tab w:val="left" w:pos="567"/>
        </w:tabs>
        <w:spacing w:line="260" w:lineRule="exact"/>
        <w:rPr>
          <w:noProof/>
          <w:lang w:val="sv-SE" w:eastAsia="en-US"/>
        </w:rPr>
      </w:pPr>
      <w:r w:rsidRPr="00FC77AE">
        <w:rPr>
          <w:noProof/>
          <w:lang w:val="sv-SE" w:eastAsia="en-US"/>
        </w:rPr>
        <w:t xml:space="preserve">1 </w:t>
      </w:r>
      <w:r w:rsidR="009428F6">
        <w:rPr>
          <w:noProof/>
          <w:lang w:val="sv-SE" w:eastAsia="en-US"/>
        </w:rPr>
        <w:t>påse</w:t>
      </w:r>
      <w:r w:rsidRPr="00FC77AE">
        <w:rPr>
          <w:noProof/>
          <w:lang w:val="sv-SE" w:eastAsia="en-US"/>
        </w:rPr>
        <w:t xml:space="preserve"> </w:t>
      </w:r>
    </w:p>
    <w:bookmarkEnd w:id="38"/>
    <w:p w14:paraId="7BD29786" w14:textId="77777777" w:rsidR="006559D3" w:rsidRPr="005E0F6C" w:rsidRDefault="006559D3" w:rsidP="006559D3">
      <w:pPr>
        <w:tabs>
          <w:tab w:val="left" w:pos="360"/>
        </w:tabs>
        <w:rPr>
          <w:noProof/>
          <w:szCs w:val="24"/>
          <w:lang w:val="sv-SE"/>
        </w:rPr>
      </w:pPr>
    </w:p>
    <w:p w14:paraId="590BE76A" w14:textId="77777777" w:rsidR="006559D3" w:rsidRPr="005E0F6C" w:rsidRDefault="006559D3" w:rsidP="006559D3">
      <w:pPr>
        <w:pStyle w:val="Data"/>
        <w:rPr>
          <w:lang w:val="sv-SE"/>
        </w:rPr>
      </w:pPr>
    </w:p>
    <w:p w14:paraId="38B9B18A"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5E0F6C">
        <w:rPr>
          <w:b/>
          <w:noProof/>
          <w:szCs w:val="24"/>
          <w:lang w:val="sv-SE"/>
        </w:rPr>
        <w:t>5.</w:t>
      </w:r>
      <w:r w:rsidRPr="005E0F6C">
        <w:rPr>
          <w:b/>
          <w:noProof/>
          <w:szCs w:val="24"/>
          <w:lang w:val="sv-SE"/>
        </w:rPr>
        <w:tab/>
        <w:t>ADMINISTRERINGSSÄTT OCH ADMINISTRERINGSVÄG</w:t>
      </w:r>
    </w:p>
    <w:p w14:paraId="46DCC16A" w14:textId="77777777" w:rsidR="006559D3" w:rsidRPr="005E0F6C" w:rsidRDefault="006559D3" w:rsidP="006559D3">
      <w:pPr>
        <w:tabs>
          <w:tab w:val="left" w:pos="360"/>
        </w:tabs>
        <w:rPr>
          <w:i/>
          <w:noProof/>
          <w:szCs w:val="24"/>
          <w:lang w:val="sv-SE"/>
        </w:rPr>
      </w:pPr>
    </w:p>
    <w:p w14:paraId="1DF4E7E3" w14:textId="77777777" w:rsidR="006559D3" w:rsidRPr="00FC77AE" w:rsidRDefault="00D24ECD" w:rsidP="006559D3">
      <w:pPr>
        <w:tabs>
          <w:tab w:val="left" w:pos="360"/>
          <w:tab w:val="left" w:pos="567"/>
        </w:tabs>
        <w:spacing w:line="260" w:lineRule="exact"/>
        <w:rPr>
          <w:noProof/>
          <w:lang w:val="sv-SE" w:eastAsia="en-US"/>
        </w:rPr>
      </w:pPr>
      <w:bookmarkStart w:id="39" w:name="_Hlk62462149"/>
      <w:r>
        <w:rPr>
          <w:noProof/>
          <w:lang w:val="sv-SE" w:eastAsia="en-US"/>
        </w:rPr>
        <w:t>Intravenös användning efter beredning</w:t>
      </w:r>
      <w:r w:rsidR="006559D3" w:rsidRPr="00FC77AE">
        <w:rPr>
          <w:noProof/>
          <w:lang w:val="sv-SE" w:eastAsia="en-US"/>
        </w:rPr>
        <w:t>.</w:t>
      </w:r>
    </w:p>
    <w:p w14:paraId="5770A3EA" w14:textId="7A5DD922" w:rsidR="006559D3" w:rsidRPr="00FC77AE" w:rsidRDefault="00D24ECD" w:rsidP="006559D3">
      <w:pPr>
        <w:tabs>
          <w:tab w:val="left" w:pos="360"/>
          <w:tab w:val="left" w:pos="567"/>
        </w:tabs>
        <w:spacing w:line="260" w:lineRule="exact"/>
        <w:rPr>
          <w:noProof/>
          <w:lang w:val="sv-SE" w:eastAsia="en-US"/>
        </w:rPr>
      </w:pPr>
      <w:r>
        <w:rPr>
          <w:noProof/>
          <w:lang w:val="sv-SE" w:eastAsia="en-US"/>
        </w:rPr>
        <w:t>Ak</w:t>
      </w:r>
      <w:r w:rsidR="00966DBA">
        <w:rPr>
          <w:noProof/>
          <w:lang w:val="sv-SE" w:eastAsia="en-US"/>
        </w:rPr>
        <w:t>t</w:t>
      </w:r>
      <w:r>
        <w:rPr>
          <w:noProof/>
          <w:lang w:val="sv-SE" w:eastAsia="en-US"/>
        </w:rPr>
        <w:t xml:space="preserve">ivera förslutning och blanda försiktigt pulver och </w:t>
      </w:r>
      <w:r w:rsidR="00966DBA">
        <w:rPr>
          <w:noProof/>
          <w:lang w:val="sv-SE" w:eastAsia="en-US"/>
        </w:rPr>
        <w:t>vätska</w:t>
      </w:r>
      <w:r w:rsidR="006559D3" w:rsidRPr="00FC77AE">
        <w:rPr>
          <w:noProof/>
          <w:lang w:val="sv-SE" w:eastAsia="en-US"/>
        </w:rPr>
        <w:t xml:space="preserve">. </w:t>
      </w:r>
    </w:p>
    <w:p w14:paraId="174D278B" w14:textId="77777777" w:rsidR="006559D3" w:rsidRPr="00FC77AE" w:rsidRDefault="006559D3" w:rsidP="006559D3">
      <w:pPr>
        <w:tabs>
          <w:tab w:val="left" w:pos="360"/>
          <w:tab w:val="left" w:pos="567"/>
        </w:tabs>
        <w:spacing w:line="260" w:lineRule="exact"/>
        <w:rPr>
          <w:noProof/>
          <w:highlight w:val="yellow"/>
          <w:lang w:val="sv-SE" w:eastAsia="en-US"/>
        </w:rPr>
      </w:pPr>
    </w:p>
    <w:p w14:paraId="05F2C9AE" w14:textId="77777777" w:rsidR="006559D3" w:rsidRPr="00FC77AE" w:rsidRDefault="00D24ECD" w:rsidP="00902AF3">
      <w:pPr>
        <w:tabs>
          <w:tab w:val="left" w:pos="360"/>
          <w:tab w:val="left" w:pos="567"/>
        </w:tabs>
        <w:spacing w:line="260" w:lineRule="exact"/>
        <w:rPr>
          <w:noProof/>
          <w:lang w:val="sv-SE" w:eastAsia="en-US"/>
        </w:rPr>
      </w:pPr>
      <w:r>
        <w:rPr>
          <w:noProof/>
          <w:lang w:val="sv-SE" w:eastAsia="en-US"/>
        </w:rPr>
        <w:t xml:space="preserve">Läs bipacksedeln före användning för </w:t>
      </w:r>
      <w:r w:rsidR="00DF0713">
        <w:rPr>
          <w:noProof/>
          <w:lang w:val="sv-SE" w:eastAsia="en-US"/>
        </w:rPr>
        <w:t>ytterligare instruktioner och rekommenderad dos.</w:t>
      </w:r>
      <w:r w:rsidR="006559D3" w:rsidRPr="00FC77AE">
        <w:rPr>
          <w:noProof/>
          <w:lang w:val="sv-SE" w:eastAsia="en-US"/>
        </w:rPr>
        <w:t xml:space="preserve"> </w:t>
      </w:r>
    </w:p>
    <w:bookmarkEnd w:id="39"/>
    <w:p w14:paraId="4E2FC4F1" w14:textId="77777777" w:rsidR="006559D3" w:rsidRPr="005E0F6C" w:rsidRDefault="006559D3" w:rsidP="006559D3">
      <w:pPr>
        <w:tabs>
          <w:tab w:val="left" w:pos="360"/>
        </w:tabs>
        <w:rPr>
          <w:noProof/>
          <w:szCs w:val="24"/>
          <w:lang w:val="sv-SE"/>
        </w:rPr>
      </w:pPr>
    </w:p>
    <w:p w14:paraId="19A33C40" w14:textId="77777777" w:rsidR="006559D3" w:rsidRPr="005E0F6C" w:rsidRDefault="006559D3" w:rsidP="006559D3">
      <w:pPr>
        <w:pStyle w:val="Data"/>
        <w:rPr>
          <w:lang w:val="sv-SE"/>
        </w:rPr>
      </w:pPr>
    </w:p>
    <w:p w14:paraId="264B2FE7"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5E0F6C">
        <w:rPr>
          <w:b/>
          <w:noProof/>
          <w:szCs w:val="24"/>
          <w:lang w:val="sv-SE"/>
        </w:rPr>
        <w:t>6.</w:t>
      </w:r>
      <w:r w:rsidRPr="005E0F6C">
        <w:rPr>
          <w:b/>
          <w:noProof/>
          <w:szCs w:val="24"/>
          <w:lang w:val="sv-SE"/>
        </w:rPr>
        <w:tab/>
        <w:t>SÄRSKILD VARNING OM ATT LÄKEMEDLET MÅSTE FÖRVARAS UTOM SYN- OCH RÄCKHÅLL FÖR BARN</w:t>
      </w:r>
    </w:p>
    <w:p w14:paraId="2D7983CA" w14:textId="77777777" w:rsidR="006559D3" w:rsidRPr="005E0F6C" w:rsidRDefault="006559D3" w:rsidP="006559D3">
      <w:pPr>
        <w:tabs>
          <w:tab w:val="left" w:pos="360"/>
        </w:tabs>
        <w:rPr>
          <w:noProof/>
          <w:szCs w:val="24"/>
          <w:lang w:val="sv-SE"/>
        </w:rPr>
      </w:pPr>
    </w:p>
    <w:p w14:paraId="29C1B22D" w14:textId="77777777" w:rsidR="006559D3" w:rsidRPr="005E0F6C" w:rsidRDefault="006559D3" w:rsidP="006559D3">
      <w:pPr>
        <w:tabs>
          <w:tab w:val="left" w:pos="360"/>
        </w:tabs>
        <w:outlineLvl w:val="0"/>
        <w:rPr>
          <w:noProof/>
          <w:szCs w:val="24"/>
          <w:lang w:val="sv-SE"/>
        </w:rPr>
      </w:pPr>
      <w:r w:rsidRPr="005E0F6C">
        <w:rPr>
          <w:noProof/>
          <w:szCs w:val="24"/>
          <w:lang w:val="sv-SE"/>
        </w:rPr>
        <w:t>Förvaras utom syn- och räckhåll för barn.</w:t>
      </w:r>
    </w:p>
    <w:p w14:paraId="06DD415E" w14:textId="77777777" w:rsidR="006559D3" w:rsidRPr="008B3AB4" w:rsidRDefault="006559D3" w:rsidP="006559D3">
      <w:pPr>
        <w:tabs>
          <w:tab w:val="left" w:pos="360"/>
        </w:tabs>
        <w:rPr>
          <w:noProof/>
          <w:szCs w:val="24"/>
          <w:lang w:val="sv-SE"/>
        </w:rPr>
      </w:pPr>
    </w:p>
    <w:p w14:paraId="71215E87" w14:textId="77777777" w:rsidR="006559D3" w:rsidRPr="008B3AB4" w:rsidRDefault="006559D3" w:rsidP="006559D3">
      <w:pPr>
        <w:pStyle w:val="Data"/>
        <w:rPr>
          <w:lang w:val="sv-SE"/>
        </w:rPr>
      </w:pPr>
    </w:p>
    <w:p w14:paraId="283467C4" w14:textId="77777777" w:rsidR="006559D3" w:rsidRPr="00FC3ABE" w:rsidRDefault="006559D3" w:rsidP="006559D3">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FC3ABE">
        <w:rPr>
          <w:b/>
          <w:noProof/>
          <w:szCs w:val="24"/>
          <w:lang w:val="sv-SE"/>
        </w:rPr>
        <w:t>7.</w:t>
      </w:r>
      <w:r w:rsidRPr="00FC3ABE">
        <w:rPr>
          <w:b/>
          <w:noProof/>
          <w:szCs w:val="24"/>
          <w:lang w:val="sv-SE"/>
        </w:rPr>
        <w:tab/>
        <w:t>ÖVRIGA SÄRSKILDA VARNINGAR OM SÅ ÄR NÖDVÄNDIGT</w:t>
      </w:r>
    </w:p>
    <w:p w14:paraId="7D7D9474" w14:textId="77777777" w:rsidR="006559D3" w:rsidRPr="00FC77AE" w:rsidRDefault="006559D3" w:rsidP="006559D3">
      <w:pPr>
        <w:tabs>
          <w:tab w:val="left" w:pos="360"/>
        </w:tabs>
        <w:rPr>
          <w:lang w:val="sv-SE"/>
        </w:rPr>
      </w:pPr>
    </w:p>
    <w:p w14:paraId="55B52691" w14:textId="77777777" w:rsidR="006559D3" w:rsidRPr="00FC77AE" w:rsidRDefault="006559D3" w:rsidP="006559D3">
      <w:pPr>
        <w:tabs>
          <w:tab w:val="left" w:pos="360"/>
        </w:tabs>
        <w:rPr>
          <w:lang w:val="sv-SE"/>
        </w:rPr>
      </w:pPr>
      <w:r w:rsidRPr="00FC77AE">
        <w:rPr>
          <w:lang w:val="sv-SE"/>
        </w:rPr>
        <w:t>Cytotoxiskt.</w:t>
      </w:r>
    </w:p>
    <w:p w14:paraId="21956F68" w14:textId="77777777" w:rsidR="006559D3" w:rsidRPr="00FC77AE" w:rsidRDefault="006559D3" w:rsidP="006559D3">
      <w:pPr>
        <w:tabs>
          <w:tab w:val="left" w:pos="360"/>
        </w:tabs>
        <w:rPr>
          <w:lang w:val="sv-SE"/>
        </w:rPr>
      </w:pPr>
    </w:p>
    <w:p w14:paraId="7CDF9D61" w14:textId="77777777" w:rsidR="006559D3" w:rsidRPr="00902AF3" w:rsidRDefault="006559D3" w:rsidP="006559D3">
      <w:pPr>
        <w:pStyle w:val="Data"/>
        <w:rPr>
          <w:lang w:val="sv-SE"/>
        </w:rPr>
      </w:pPr>
    </w:p>
    <w:p w14:paraId="29A57FB6" w14:textId="77777777" w:rsidR="006559D3" w:rsidRPr="00FC77AE"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8.</w:t>
      </w:r>
      <w:r w:rsidRPr="00FC77AE">
        <w:rPr>
          <w:b/>
          <w:lang w:val="sv-SE"/>
        </w:rPr>
        <w:tab/>
        <w:t>UTGÅNGSDATUM</w:t>
      </w:r>
    </w:p>
    <w:p w14:paraId="4D212B21" w14:textId="77777777" w:rsidR="006559D3" w:rsidRPr="00FC77AE" w:rsidRDefault="006559D3" w:rsidP="006559D3">
      <w:pPr>
        <w:tabs>
          <w:tab w:val="left" w:pos="360"/>
        </w:tabs>
        <w:rPr>
          <w:lang w:val="sv-SE"/>
        </w:rPr>
      </w:pPr>
    </w:p>
    <w:p w14:paraId="0C806BCE" w14:textId="77777777" w:rsidR="006559D3" w:rsidRPr="00FC77AE" w:rsidRDefault="006559D3" w:rsidP="006559D3">
      <w:pPr>
        <w:tabs>
          <w:tab w:val="left" w:pos="360"/>
        </w:tabs>
        <w:rPr>
          <w:lang w:val="sv-SE"/>
        </w:rPr>
      </w:pPr>
      <w:r w:rsidRPr="00FC77AE">
        <w:rPr>
          <w:lang w:val="sv-SE"/>
        </w:rPr>
        <w:t>Utg.dat.</w:t>
      </w:r>
    </w:p>
    <w:p w14:paraId="674651E7" w14:textId="38E79075" w:rsidR="006559D3" w:rsidRPr="00BA2524" w:rsidRDefault="00DF0713" w:rsidP="00BA2524">
      <w:pPr>
        <w:tabs>
          <w:tab w:val="left" w:pos="567"/>
        </w:tabs>
        <w:rPr>
          <w:noProof/>
          <w:lang w:val="sv-SE" w:eastAsia="en-US"/>
        </w:rPr>
      </w:pPr>
      <w:bookmarkStart w:id="40" w:name="_Hlk62462163"/>
      <w:r w:rsidRPr="00FC77AE">
        <w:rPr>
          <w:noProof/>
          <w:lang w:val="sv-SE" w:eastAsia="en-US"/>
        </w:rPr>
        <w:t xml:space="preserve">Efter aktivering av påsen </w:t>
      </w:r>
      <w:r w:rsidR="00A639E8" w:rsidRPr="009351AB">
        <w:rPr>
          <w:noProof/>
          <w:lang w:val="sv-SE" w:eastAsia="en-US"/>
        </w:rPr>
        <w:t>och beredning</w:t>
      </w:r>
      <w:r w:rsidR="00A639E8">
        <w:rPr>
          <w:noProof/>
          <w:lang w:val="sv-SE" w:eastAsia="en-US"/>
        </w:rPr>
        <w:t xml:space="preserve">: </w:t>
      </w:r>
      <w:r w:rsidRPr="00BA2524">
        <w:rPr>
          <w:noProof/>
          <w:lang w:val="sv-SE" w:eastAsia="en-US"/>
        </w:rPr>
        <w:t>Se bipacksedeln för ytterligare information.</w:t>
      </w:r>
    </w:p>
    <w:bookmarkEnd w:id="40"/>
    <w:p w14:paraId="0FC10461" w14:textId="77777777" w:rsidR="006559D3" w:rsidRPr="005E0F6C" w:rsidRDefault="006559D3" w:rsidP="006559D3">
      <w:pPr>
        <w:tabs>
          <w:tab w:val="left" w:pos="360"/>
        </w:tabs>
        <w:rPr>
          <w:noProof/>
          <w:szCs w:val="24"/>
          <w:lang w:val="sv-SE"/>
        </w:rPr>
      </w:pPr>
    </w:p>
    <w:p w14:paraId="7AD1C192" w14:textId="77777777" w:rsidR="006559D3" w:rsidRPr="005E0F6C" w:rsidRDefault="006559D3" w:rsidP="006559D3">
      <w:pPr>
        <w:pStyle w:val="Data"/>
        <w:rPr>
          <w:lang w:val="sv-SE"/>
        </w:rPr>
      </w:pPr>
    </w:p>
    <w:p w14:paraId="5BFBF10D"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9.</w:t>
      </w:r>
      <w:r w:rsidRPr="005E0F6C">
        <w:rPr>
          <w:b/>
          <w:lang w:val="sv-SE"/>
        </w:rPr>
        <w:tab/>
        <w:t>SÄRSKILDA FÖRVARINGSANVISNINGAR</w:t>
      </w:r>
    </w:p>
    <w:p w14:paraId="6B5B7907" w14:textId="77777777" w:rsidR="006559D3" w:rsidRPr="005E0F6C" w:rsidRDefault="006559D3" w:rsidP="006559D3">
      <w:pPr>
        <w:tabs>
          <w:tab w:val="left" w:pos="360"/>
        </w:tabs>
        <w:rPr>
          <w:lang w:val="sv-SE"/>
        </w:rPr>
      </w:pPr>
    </w:p>
    <w:p w14:paraId="2F3F04AB" w14:textId="77777777" w:rsidR="006559D3" w:rsidRPr="005E0F6C" w:rsidRDefault="006559D3" w:rsidP="006559D3">
      <w:pPr>
        <w:tabs>
          <w:tab w:val="left" w:pos="360"/>
        </w:tabs>
        <w:rPr>
          <w:lang w:val="sv-SE"/>
        </w:rPr>
      </w:pPr>
      <w:r w:rsidRPr="005E0F6C">
        <w:rPr>
          <w:lang w:val="sv-SE"/>
        </w:rPr>
        <w:t>Förvaras och transporteras kallt (2 ºC–8 °C). Får ej frysas.</w:t>
      </w:r>
    </w:p>
    <w:p w14:paraId="1FA2E92B" w14:textId="77777777" w:rsidR="006559D3" w:rsidRPr="00FC77AE" w:rsidRDefault="00DF0713" w:rsidP="006559D3">
      <w:pPr>
        <w:tabs>
          <w:tab w:val="left" w:pos="360"/>
          <w:tab w:val="left" w:pos="567"/>
        </w:tabs>
        <w:spacing w:line="260" w:lineRule="exact"/>
        <w:rPr>
          <w:lang w:val="sv-SE" w:eastAsia="en-US"/>
        </w:rPr>
      </w:pPr>
      <w:bookmarkStart w:id="41" w:name="_Hlk62462175"/>
      <w:r w:rsidRPr="00FC77AE">
        <w:rPr>
          <w:lang w:val="sv-SE" w:eastAsia="en-US"/>
        </w:rPr>
        <w:t>Förvara påsen i aluminiumomslaget för att skydda från aktivering.</w:t>
      </w:r>
    </w:p>
    <w:bookmarkEnd w:id="41"/>
    <w:p w14:paraId="47D7D051" w14:textId="77777777" w:rsidR="006559D3" w:rsidRPr="005E0F6C" w:rsidRDefault="006559D3" w:rsidP="006559D3">
      <w:pPr>
        <w:tabs>
          <w:tab w:val="left" w:pos="360"/>
        </w:tabs>
        <w:rPr>
          <w:lang w:val="sv-SE"/>
        </w:rPr>
      </w:pPr>
    </w:p>
    <w:p w14:paraId="3D5F8805" w14:textId="77777777" w:rsidR="006559D3" w:rsidRPr="005E0F6C" w:rsidRDefault="006559D3" w:rsidP="006559D3">
      <w:pPr>
        <w:pStyle w:val="Data"/>
        <w:rPr>
          <w:lang w:val="sv-SE"/>
        </w:rPr>
      </w:pPr>
    </w:p>
    <w:p w14:paraId="14F2046E"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10.</w:t>
      </w:r>
      <w:r w:rsidRPr="005E0F6C">
        <w:rPr>
          <w:b/>
          <w:lang w:val="sv-SE"/>
        </w:rPr>
        <w:tab/>
        <w:t>SÄRSKILDA FÖRSIKTIGHETSÅTGÄRDER FÖR DESTRUKTION AV EJ ANVÄNT LÄKEMEDEL OCH AVFALL I FÖREKOMMANDE FALL</w:t>
      </w:r>
    </w:p>
    <w:p w14:paraId="23A0B6EC" w14:textId="77777777" w:rsidR="006559D3" w:rsidRPr="005E0F6C" w:rsidRDefault="006559D3" w:rsidP="006559D3">
      <w:pPr>
        <w:tabs>
          <w:tab w:val="left" w:pos="360"/>
        </w:tabs>
        <w:rPr>
          <w:lang w:val="sv-SE"/>
        </w:rPr>
      </w:pPr>
    </w:p>
    <w:p w14:paraId="67962FBC" w14:textId="77777777" w:rsidR="006559D3" w:rsidRPr="005E0F6C" w:rsidRDefault="006559D3" w:rsidP="006559D3">
      <w:pPr>
        <w:tabs>
          <w:tab w:val="left" w:pos="360"/>
        </w:tabs>
        <w:rPr>
          <w:lang w:val="sv-SE"/>
        </w:rPr>
      </w:pPr>
      <w:r w:rsidRPr="005E0F6C">
        <w:rPr>
          <w:lang w:val="sv-SE"/>
        </w:rPr>
        <w:t>Ej använt läkemedel och avfall ska kasseras enligt gällande anvisningar.</w:t>
      </w:r>
    </w:p>
    <w:p w14:paraId="07B21B63" w14:textId="77777777" w:rsidR="006559D3" w:rsidRPr="008B3AB4" w:rsidRDefault="006559D3" w:rsidP="006559D3">
      <w:pPr>
        <w:tabs>
          <w:tab w:val="left" w:pos="360"/>
        </w:tabs>
        <w:rPr>
          <w:lang w:val="sv-SE"/>
        </w:rPr>
      </w:pPr>
    </w:p>
    <w:bookmarkEnd w:id="34"/>
    <w:p w14:paraId="56D16181" w14:textId="77777777" w:rsidR="006559D3" w:rsidRPr="008B3AB4" w:rsidRDefault="006559D3" w:rsidP="006559D3">
      <w:pPr>
        <w:pStyle w:val="Data"/>
        <w:rPr>
          <w:lang w:val="sv-SE"/>
        </w:rPr>
      </w:pPr>
    </w:p>
    <w:p w14:paraId="39968913"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b/>
          <w:lang w:val="sv-SE"/>
        </w:rPr>
      </w:pPr>
      <w:r w:rsidRPr="00FC3ABE">
        <w:rPr>
          <w:b/>
          <w:lang w:val="sv-SE"/>
        </w:rPr>
        <w:t>11.</w:t>
      </w:r>
      <w:r w:rsidRPr="00FC3ABE">
        <w:rPr>
          <w:b/>
          <w:lang w:val="sv-SE"/>
        </w:rPr>
        <w:tab/>
        <w:t>INNEHAVARE AV GODKÄNNANDE FÖR FÖRSÄLJNING (NAMN OCH A</w:t>
      </w:r>
      <w:r w:rsidRPr="00902AF3">
        <w:rPr>
          <w:b/>
          <w:lang w:val="sv-SE"/>
        </w:rPr>
        <w:t>DRESS)</w:t>
      </w:r>
    </w:p>
    <w:p w14:paraId="5F15775D" w14:textId="77777777" w:rsidR="006559D3" w:rsidRPr="00902AF3" w:rsidRDefault="006559D3" w:rsidP="006559D3">
      <w:pPr>
        <w:tabs>
          <w:tab w:val="left" w:pos="360"/>
        </w:tabs>
        <w:rPr>
          <w:lang w:val="sv-SE"/>
        </w:rPr>
      </w:pPr>
    </w:p>
    <w:p w14:paraId="55912657" w14:textId="77777777" w:rsidR="006559D3" w:rsidRPr="00902AF3" w:rsidRDefault="006559D3" w:rsidP="006559D3">
      <w:pPr>
        <w:tabs>
          <w:tab w:val="left" w:pos="360"/>
        </w:tabs>
        <w:rPr>
          <w:lang w:val="sv-SE"/>
        </w:rPr>
      </w:pPr>
      <w:r w:rsidRPr="00902AF3">
        <w:rPr>
          <w:lang w:val="sv-SE"/>
        </w:rPr>
        <w:t>ADIENNE S.r.l.</w:t>
      </w:r>
      <w:r w:rsidRPr="00FC77AE">
        <w:rPr>
          <w:lang w:val="sv-SE"/>
        </w:rPr>
        <w:t xml:space="preserve"> S.U.</w:t>
      </w:r>
    </w:p>
    <w:p w14:paraId="3C78C59A" w14:textId="77777777" w:rsidR="006559D3" w:rsidRPr="00902AF3" w:rsidRDefault="006559D3" w:rsidP="006559D3">
      <w:pPr>
        <w:tabs>
          <w:tab w:val="left" w:pos="360"/>
        </w:tabs>
        <w:rPr>
          <w:lang w:val="sv-SE"/>
        </w:rPr>
      </w:pPr>
      <w:r w:rsidRPr="00902AF3">
        <w:rPr>
          <w:lang w:val="sv-SE"/>
        </w:rPr>
        <w:t>Via Galileo Galilei, 19</w:t>
      </w:r>
    </w:p>
    <w:p w14:paraId="0041714D" w14:textId="77777777" w:rsidR="006559D3" w:rsidRPr="00902AF3" w:rsidRDefault="006559D3" w:rsidP="006559D3">
      <w:pPr>
        <w:tabs>
          <w:tab w:val="left" w:pos="360"/>
        </w:tabs>
        <w:rPr>
          <w:lang w:val="sv-SE"/>
        </w:rPr>
      </w:pPr>
      <w:r w:rsidRPr="00902AF3">
        <w:rPr>
          <w:lang w:val="sv-SE"/>
        </w:rPr>
        <w:t>20867 Caponago (MB) Italien</w:t>
      </w:r>
    </w:p>
    <w:p w14:paraId="69A44DF8" w14:textId="77777777" w:rsidR="006559D3" w:rsidRPr="00902AF3" w:rsidRDefault="006559D3" w:rsidP="006559D3">
      <w:pPr>
        <w:tabs>
          <w:tab w:val="left" w:pos="360"/>
        </w:tabs>
        <w:rPr>
          <w:lang w:val="sv-SE"/>
        </w:rPr>
      </w:pPr>
      <w:smartTag w:uri="urn:schemas-microsoft-com:office:smarttags" w:element="PersonName">
        <w:r w:rsidRPr="00902AF3">
          <w:rPr>
            <w:lang w:val="sv-SE"/>
          </w:rPr>
          <w:t>adienne@adienne.com</w:t>
        </w:r>
      </w:smartTag>
    </w:p>
    <w:p w14:paraId="5F50095F" w14:textId="77777777" w:rsidR="006559D3" w:rsidRPr="00902AF3" w:rsidRDefault="006559D3" w:rsidP="006559D3">
      <w:pPr>
        <w:tabs>
          <w:tab w:val="left" w:pos="360"/>
        </w:tabs>
        <w:rPr>
          <w:lang w:val="sv-SE"/>
        </w:rPr>
      </w:pPr>
    </w:p>
    <w:p w14:paraId="1C84676B" w14:textId="77777777" w:rsidR="006559D3" w:rsidRPr="00902AF3" w:rsidRDefault="006559D3" w:rsidP="006559D3">
      <w:pPr>
        <w:pStyle w:val="Data"/>
        <w:rPr>
          <w:lang w:val="sv-SE"/>
        </w:rPr>
      </w:pPr>
    </w:p>
    <w:p w14:paraId="1E80288C"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12.</w:t>
      </w:r>
      <w:r w:rsidRPr="00902AF3">
        <w:rPr>
          <w:b/>
          <w:lang w:val="sv-SE"/>
        </w:rPr>
        <w:tab/>
        <w:t xml:space="preserve">NUMMER PÅ GODKÄNNANDE FÖR FÖRSÄLJNING </w:t>
      </w:r>
    </w:p>
    <w:p w14:paraId="35A050F0" w14:textId="77777777" w:rsidR="006559D3" w:rsidRPr="00902AF3" w:rsidRDefault="006559D3" w:rsidP="006559D3">
      <w:pPr>
        <w:tabs>
          <w:tab w:val="left" w:pos="360"/>
        </w:tabs>
        <w:rPr>
          <w:lang w:val="sv-SE"/>
        </w:rPr>
      </w:pPr>
    </w:p>
    <w:p w14:paraId="624DC500" w14:textId="5FBAAA3C" w:rsidR="006559D3" w:rsidRPr="00902AF3" w:rsidRDefault="006559D3" w:rsidP="006559D3">
      <w:pPr>
        <w:tabs>
          <w:tab w:val="left" w:pos="360"/>
        </w:tabs>
        <w:rPr>
          <w:lang w:val="sv-SE"/>
        </w:rPr>
      </w:pPr>
      <w:r w:rsidRPr="00902AF3">
        <w:rPr>
          <w:lang w:val="sv-SE"/>
        </w:rPr>
        <w:t>EU/1/10/622/</w:t>
      </w:r>
      <w:r w:rsidR="0060577F" w:rsidRPr="00902AF3">
        <w:rPr>
          <w:lang w:val="sv-SE"/>
        </w:rPr>
        <w:t>00</w:t>
      </w:r>
      <w:r w:rsidR="0060577F">
        <w:rPr>
          <w:lang w:val="sv-SE"/>
        </w:rPr>
        <w:t>4</w:t>
      </w:r>
    </w:p>
    <w:p w14:paraId="5C8B8B95" w14:textId="77777777" w:rsidR="006559D3" w:rsidRPr="00902AF3" w:rsidRDefault="006559D3" w:rsidP="006559D3">
      <w:pPr>
        <w:tabs>
          <w:tab w:val="left" w:pos="360"/>
        </w:tabs>
        <w:rPr>
          <w:lang w:val="sv-SE"/>
        </w:rPr>
      </w:pPr>
    </w:p>
    <w:p w14:paraId="7076B342"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13.</w:t>
      </w:r>
      <w:r w:rsidRPr="00902AF3">
        <w:rPr>
          <w:b/>
          <w:lang w:val="sv-SE"/>
        </w:rPr>
        <w:tab/>
        <w:t>TILLVERKNINGSSATSNUMMER</w:t>
      </w:r>
    </w:p>
    <w:p w14:paraId="14C7ECE8" w14:textId="77777777" w:rsidR="006559D3" w:rsidRPr="00902AF3" w:rsidRDefault="006559D3" w:rsidP="006559D3">
      <w:pPr>
        <w:tabs>
          <w:tab w:val="left" w:pos="360"/>
        </w:tabs>
        <w:rPr>
          <w:lang w:val="sv-SE"/>
        </w:rPr>
      </w:pPr>
    </w:p>
    <w:p w14:paraId="54D8328F" w14:textId="77777777" w:rsidR="006559D3" w:rsidRPr="00902AF3" w:rsidRDefault="006559D3" w:rsidP="006559D3">
      <w:pPr>
        <w:tabs>
          <w:tab w:val="left" w:pos="360"/>
        </w:tabs>
        <w:rPr>
          <w:lang w:val="sv-SE"/>
        </w:rPr>
      </w:pPr>
      <w:r w:rsidRPr="00902AF3">
        <w:rPr>
          <w:lang w:val="sv-SE"/>
        </w:rPr>
        <w:t>Lot</w:t>
      </w:r>
    </w:p>
    <w:p w14:paraId="05186D39" w14:textId="77777777" w:rsidR="006559D3" w:rsidRPr="00902AF3" w:rsidRDefault="006559D3" w:rsidP="006559D3">
      <w:pPr>
        <w:tabs>
          <w:tab w:val="left" w:pos="360"/>
        </w:tabs>
        <w:rPr>
          <w:lang w:val="sv-SE"/>
        </w:rPr>
      </w:pPr>
    </w:p>
    <w:p w14:paraId="1522CBF2" w14:textId="77777777" w:rsidR="006559D3" w:rsidRPr="00902AF3" w:rsidRDefault="006559D3" w:rsidP="006559D3">
      <w:pPr>
        <w:pStyle w:val="Data"/>
        <w:rPr>
          <w:lang w:val="sv-SE"/>
        </w:rPr>
      </w:pPr>
    </w:p>
    <w:p w14:paraId="72F6CB24"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14.</w:t>
      </w:r>
      <w:r w:rsidRPr="00902AF3">
        <w:rPr>
          <w:b/>
          <w:lang w:val="sv-SE"/>
        </w:rPr>
        <w:tab/>
        <w:t>ALLMÄN KLASSIFICERING FÖR FÖRSKRIVNING</w:t>
      </w:r>
    </w:p>
    <w:p w14:paraId="00DC282E" w14:textId="77777777" w:rsidR="006559D3" w:rsidRPr="00902AF3" w:rsidRDefault="006559D3" w:rsidP="006559D3">
      <w:pPr>
        <w:tabs>
          <w:tab w:val="left" w:pos="360"/>
        </w:tabs>
        <w:rPr>
          <w:lang w:val="sv-SE"/>
        </w:rPr>
      </w:pPr>
    </w:p>
    <w:p w14:paraId="18FE292E" w14:textId="77777777" w:rsidR="006559D3" w:rsidRPr="00902AF3" w:rsidRDefault="006559D3" w:rsidP="006559D3">
      <w:pPr>
        <w:tabs>
          <w:tab w:val="left" w:pos="360"/>
        </w:tabs>
        <w:rPr>
          <w:lang w:val="sv-SE"/>
        </w:rPr>
      </w:pPr>
      <w:r w:rsidRPr="00902AF3">
        <w:rPr>
          <w:lang w:val="sv-SE"/>
        </w:rPr>
        <w:t>Receptbelagt läkemedel.</w:t>
      </w:r>
    </w:p>
    <w:p w14:paraId="697E9397" w14:textId="77777777" w:rsidR="006559D3" w:rsidRPr="00902AF3" w:rsidRDefault="006559D3" w:rsidP="006559D3">
      <w:pPr>
        <w:tabs>
          <w:tab w:val="left" w:pos="360"/>
        </w:tabs>
        <w:rPr>
          <w:lang w:val="sv-SE"/>
        </w:rPr>
      </w:pPr>
    </w:p>
    <w:p w14:paraId="37F0F0F1" w14:textId="77777777" w:rsidR="006559D3" w:rsidRPr="00902AF3" w:rsidRDefault="006559D3" w:rsidP="006559D3">
      <w:pPr>
        <w:pStyle w:val="Data"/>
        <w:rPr>
          <w:lang w:val="sv-SE"/>
        </w:rPr>
      </w:pPr>
    </w:p>
    <w:p w14:paraId="3158310F"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15.</w:t>
      </w:r>
      <w:r w:rsidRPr="00902AF3">
        <w:rPr>
          <w:b/>
          <w:lang w:val="sv-SE"/>
        </w:rPr>
        <w:tab/>
        <w:t>BRUKSANVISNING</w:t>
      </w:r>
    </w:p>
    <w:p w14:paraId="1F5EC852" w14:textId="77777777" w:rsidR="006559D3" w:rsidRPr="00902AF3" w:rsidRDefault="006559D3" w:rsidP="006559D3">
      <w:pPr>
        <w:tabs>
          <w:tab w:val="left" w:pos="360"/>
        </w:tabs>
        <w:rPr>
          <w:lang w:val="sv-SE"/>
        </w:rPr>
      </w:pPr>
    </w:p>
    <w:p w14:paraId="1237AA4A" w14:textId="77777777" w:rsidR="006559D3" w:rsidRPr="00902AF3" w:rsidRDefault="006559D3" w:rsidP="006559D3">
      <w:pPr>
        <w:tabs>
          <w:tab w:val="left" w:pos="360"/>
        </w:tabs>
        <w:rPr>
          <w:lang w:val="sv-SE"/>
        </w:rPr>
      </w:pPr>
    </w:p>
    <w:p w14:paraId="7C8C8AB5"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16.</w:t>
      </w:r>
      <w:r w:rsidRPr="00902AF3">
        <w:rPr>
          <w:b/>
          <w:lang w:val="sv-SE"/>
        </w:rPr>
        <w:tab/>
        <w:t>INFORMATION I PUNKTSKRIFT</w:t>
      </w:r>
    </w:p>
    <w:p w14:paraId="36B239F1" w14:textId="77777777" w:rsidR="006559D3" w:rsidRPr="00902AF3" w:rsidRDefault="006559D3" w:rsidP="006559D3">
      <w:pPr>
        <w:tabs>
          <w:tab w:val="left" w:pos="360"/>
        </w:tabs>
        <w:ind w:left="567" w:hanging="567"/>
        <w:rPr>
          <w:b/>
          <w:lang w:val="sv-SE"/>
        </w:rPr>
      </w:pPr>
    </w:p>
    <w:p w14:paraId="6E659383" w14:textId="02FB06C2" w:rsidR="006559D3" w:rsidRPr="00902AF3" w:rsidRDefault="006559D3" w:rsidP="006559D3">
      <w:pPr>
        <w:tabs>
          <w:tab w:val="left" w:pos="360"/>
        </w:tabs>
        <w:ind w:left="567" w:hanging="567"/>
        <w:rPr>
          <w:lang w:val="sv-SE"/>
        </w:rPr>
      </w:pPr>
      <w:r w:rsidRPr="00902AF3">
        <w:rPr>
          <w:lang w:val="sv-SE"/>
        </w:rPr>
        <w:t xml:space="preserve">TEPADINA </w:t>
      </w:r>
      <w:r w:rsidR="0060577F">
        <w:rPr>
          <w:lang w:val="sv-SE"/>
        </w:rPr>
        <w:t>2</w:t>
      </w:r>
      <w:r w:rsidR="0060577F" w:rsidRPr="00902AF3">
        <w:rPr>
          <w:lang w:val="sv-SE"/>
        </w:rPr>
        <w:t>00 </w:t>
      </w:r>
      <w:r w:rsidRPr="00902AF3">
        <w:rPr>
          <w:lang w:val="sv-SE"/>
        </w:rPr>
        <w:t>mg</w:t>
      </w:r>
    </w:p>
    <w:p w14:paraId="49D8F4F0" w14:textId="77777777" w:rsidR="006559D3" w:rsidRPr="00FC77AE" w:rsidRDefault="006559D3" w:rsidP="006559D3">
      <w:pPr>
        <w:ind w:left="567" w:hanging="567"/>
        <w:rPr>
          <w:noProof/>
          <w:shd w:val="clear" w:color="auto" w:fill="CCCCCC"/>
          <w:lang w:val="sv-SE"/>
        </w:rPr>
      </w:pPr>
    </w:p>
    <w:p w14:paraId="233967D7" w14:textId="77777777" w:rsidR="006559D3" w:rsidRPr="00FC77AE" w:rsidRDefault="006559D3" w:rsidP="00FC77AE">
      <w:pPr>
        <w:keepNext/>
        <w:numPr>
          <w:ilvl w:val="0"/>
          <w:numId w:val="57"/>
        </w:numPr>
        <w:pBdr>
          <w:top w:val="single" w:sz="4" w:space="1" w:color="auto"/>
          <w:left w:val="single" w:sz="4" w:space="5" w:color="auto"/>
          <w:bottom w:val="single" w:sz="4" w:space="1" w:color="auto"/>
          <w:right w:val="single" w:sz="4" w:space="4" w:color="auto"/>
        </w:pBdr>
        <w:tabs>
          <w:tab w:val="left" w:pos="567"/>
        </w:tabs>
        <w:ind w:hanging="1800"/>
        <w:outlineLvl w:val="0"/>
        <w:rPr>
          <w:i/>
          <w:noProof/>
          <w:lang w:val="sv-SE"/>
        </w:rPr>
      </w:pPr>
      <w:r w:rsidRPr="00FC77AE">
        <w:rPr>
          <w:b/>
          <w:noProof/>
          <w:lang w:val="sv-SE"/>
        </w:rPr>
        <w:t xml:space="preserve">UNIK IDENTITETSBETECKNING – TVÅDIMENSIONELL STRECKKOD </w:t>
      </w:r>
    </w:p>
    <w:p w14:paraId="6C5175F9" w14:textId="77777777" w:rsidR="006559D3" w:rsidRPr="00FC77AE" w:rsidRDefault="006559D3" w:rsidP="006559D3">
      <w:pPr>
        <w:ind w:left="567" w:hanging="567"/>
        <w:rPr>
          <w:noProof/>
          <w:lang w:val="sv-SE"/>
        </w:rPr>
      </w:pPr>
    </w:p>
    <w:p w14:paraId="0C27CD9E" w14:textId="5BA0768E" w:rsidR="006559D3" w:rsidRDefault="006559D3" w:rsidP="006559D3">
      <w:pPr>
        <w:ind w:left="567" w:hanging="567"/>
        <w:rPr>
          <w:noProof/>
          <w:highlight w:val="lightGray"/>
          <w:lang w:val="sv-SE"/>
        </w:rPr>
      </w:pPr>
      <w:r w:rsidRPr="005E0F6C">
        <w:rPr>
          <w:noProof/>
          <w:highlight w:val="lightGray"/>
          <w:lang w:val="sv-SE"/>
        </w:rPr>
        <w:t>Tvådimensionell streckkod som innehåller den unika identitetsbeteckningen.</w:t>
      </w:r>
    </w:p>
    <w:p w14:paraId="3FA669B7" w14:textId="082BEB0D" w:rsidR="002C282F" w:rsidRDefault="002C282F" w:rsidP="002C282F">
      <w:pPr>
        <w:pStyle w:val="Data"/>
        <w:rPr>
          <w:lang w:val="sv-SE" w:eastAsia="zh-CN"/>
        </w:rPr>
      </w:pPr>
    </w:p>
    <w:p w14:paraId="17E4FA30" w14:textId="77777777" w:rsidR="00DA365A" w:rsidRPr="00DA365A" w:rsidRDefault="00DA365A" w:rsidP="00DA365A">
      <w:pPr>
        <w:rPr>
          <w:lang w:val="sv-SE"/>
        </w:rPr>
      </w:pPr>
    </w:p>
    <w:p w14:paraId="2538DAD8" w14:textId="77777777" w:rsidR="006559D3" w:rsidRPr="008B3AB4" w:rsidRDefault="006559D3" w:rsidP="00FC77AE">
      <w:pPr>
        <w:keepNext/>
        <w:numPr>
          <w:ilvl w:val="0"/>
          <w:numId w:val="57"/>
        </w:numPr>
        <w:pBdr>
          <w:top w:val="single" w:sz="4" w:space="1" w:color="auto"/>
          <w:left w:val="single" w:sz="4" w:space="4" w:color="auto"/>
          <w:bottom w:val="single" w:sz="4" w:space="1" w:color="auto"/>
          <w:right w:val="single" w:sz="4" w:space="4" w:color="auto"/>
        </w:pBdr>
        <w:tabs>
          <w:tab w:val="left" w:pos="567"/>
        </w:tabs>
        <w:ind w:left="567" w:hanging="567"/>
        <w:outlineLvl w:val="0"/>
        <w:rPr>
          <w:i/>
          <w:noProof/>
          <w:lang w:val="sv-SE"/>
        </w:rPr>
      </w:pPr>
      <w:r w:rsidRPr="005E0F6C">
        <w:rPr>
          <w:b/>
          <w:noProof/>
          <w:lang w:val="sv-SE"/>
        </w:rPr>
        <w:t xml:space="preserve">UNIK IDENTITETSBETECKNING – I ETT FORMAT </w:t>
      </w:r>
      <w:r w:rsidRPr="008B3AB4">
        <w:rPr>
          <w:b/>
          <w:noProof/>
          <w:lang w:val="sv-SE"/>
        </w:rPr>
        <w:t>LÄSBART FÖR MÄNSKLIGT ÖGA</w:t>
      </w:r>
    </w:p>
    <w:p w14:paraId="11305AF3" w14:textId="77777777" w:rsidR="006559D3" w:rsidRPr="008B3AB4" w:rsidRDefault="006559D3" w:rsidP="006559D3">
      <w:pPr>
        <w:ind w:left="567" w:hanging="567"/>
        <w:rPr>
          <w:noProof/>
          <w:lang w:val="sv-SE"/>
        </w:rPr>
      </w:pPr>
    </w:p>
    <w:p w14:paraId="071DE4E3" w14:textId="77777777" w:rsidR="006559D3" w:rsidRPr="00FC77AE" w:rsidRDefault="006559D3" w:rsidP="006559D3">
      <w:pPr>
        <w:rPr>
          <w:lang w:val="sv-SE"/>
        </w:rPr>
      </w:pPr>
      <w:r w:rsidRPr="00FC77AE">
        <w:rPr>
          <w:lang w:val="sv-SE"/>
        </w:rPr>
        <w:t xml:space="preserve">PC </w:t>
      </w:r>
    </w:p>
    <w:p w14:paraId="20E28C51" w14:textId="77777777" w:rsidR="006559D3" w:rsidRPr="00FC77AE" w:rsidRDefault="006559D3" w:rsidP="006559D3">
      <w:pPr>
        <w:rPr>
          <w:lang w:val="sv-SE"/>
        </w:rPr>
      </w:pPr>
      <w:r w:rsidRPr="00FC77AE">
        <w:rPr>
          <w:lang w:val="sv-SE"/>
        </w:rPr>
        <w:t xml:space="preserve">SN </w:t>
      </w:r>
    </w:p>
    <w:p w14:paraId="2E2DCD94" w14:textId="77777777" w:rsidR="006559D3" w:rsidRPr="005E0F6C" w:rsidRDefault="006559D3" w:rsidP="006559D3">
      <w:pPr>
        <w:rPr>
          <w:lang w:val="sv-SE"/>
        </w:rPr>
      </w:pPr>
      <w:r w:rsidRPr="005E0F6C">
        <w:rPr>
          <w:lang w:val="sv-SE"/>
        </w:rPr>
        <w:t xml:space="preserve">NN </w:t>
      </w:r>
    </w:p>
    <w:p w14:paraId="2E346B8D" w14:textId="77777777" w:rsidR="006559D3" w:rsidRPr="005E0F6C" w:rsidRDefault="006559D3" w:rsidP="006559D3">
      <w:pPr>
        <w:pBdr>
          <w:top w:val="single" w:sz="4" w:space="1" w:color="auto"/>
          <w:left w:val="single" w:sz="4" w:space="4" w:color="auto"/>
          <w:bottom w:val="single" w:sz="4" w:space="1" w:color="auto"/>
          <w:right w:val="single" w:sz="4" w:space="4" w:color="auto"/>
        </w:pBdr>
        <w:tabs>
          <w:tab w:val="left" w:pos="360"/>
        </w:tabs>
        <w:rPr>
          <w:lang w:val="sv-SE"/>
        </w:rPr>
      </w:pPr>
      <w:r w:rsidRPr="00FC77AE">
        <w:rPr>
          <w:b/>
          <w:lang w:val="sv-SE"/>
        </w:rPr>
        <w:br w:type="page"/>
      </w:r>
      <w:r w:rsidRPr="00902AF3">
        <w:rPr>
          <w:b/>
          <w:lang w:val="sv-SE"/>
        </w:rPr>
        <w:lastRenderedPageBreak/>
        <w:t xml:space="preserve">UPPGIFTER SOM SKA FINNAS PÅ </w:t>
      </w:r>
      <w:r w:rsidRPr="00FC77AE">
        <w:rPr>
          <w:b/>
          <w:noProof/>
          <w:lang w:val="sv-SE"/>
        </w:rPr>
        <w:t>INNERFÖRPACKNINGEN</w:t>
      </w:r>
    </w:p>
    <w:p w14:paraId="2C0ED053" w14:textId="77777777" w:rsidR="006559D3" w:rsidRPr="005E0F6C" w:rsidRDefault="006559D3" w:rsidP="006559D3">
      <w:pPr>
        <w:pBdr>
          <w:top w:val="single" w:sz="4" w:space="1" w:color="auto"/>
          <w:left w:val="single" w:sz="4" w:space="4" w:color="auto"/>
          <w:bottom w:val="single" w:sz="4" w:space="1" w:color="auto"/>
          <w:right w:val="single" w:sz="4" w:space="4" w:color="auto"/>
        </w:pBdr>
        <w:tabs>
          <w:tab w:val="left" w:pos="360"/>
        </w:tabs>
        <w:rPr>
          <w:b/>
          <w:lang w:val="sv-SE"/>
        </w:rPr>
      </w:pPr>
    </w:p>
    <w:p w14:paraId="4F5ABA4C" w14:textId="69D9CB55" w:rsidR="006559D3" w:rsidRPr="005E0F6C" w:rsidRDefault="006559D3" w:rsidP="006559D3">
      <w:pPr>
        <w:pBdr>
          <w:top w:val="single" w:sz="4" w:space="1" w:color="auto"/>
          <w:left w:val="single" w:sz="4" w:space="4" w:color="auto"/>
          <w:bottom w:val="single" w:sz="4" w:space="1" w:color="auto"/>
          <w:right w:val="single" w:sz="4" w:space="4" w:color="auto"/>
        </w:pBdr>
        <w:tabs>
          <w:tab w:val="left" w:pos="360"/>
        </w:tabs>
        <w:rPr>
          <w:lang w:val="sv-SE"/>
        </w:rPr>
      </w:pPr>
      <w:r w:rsidRPr="005E0F6C">
        <w:rPr>
          <w:b/>
          <w:lang w:val="sv-SE"/>
        </w:rPr>
        <w:t>Alumin</w:t>
      </w:r>
      <w:r w:rsidR="00AF6383">
        <w:rPr>
          <w:b/>
          <w:lang w:val="sv-SE"/>
        </w:rPr>
        <w:t>i</w:t>
      </w:r>
      <w:r w:rsidRPr="005E0F6C">
        <w:rPr>
          <w:b/>
          <w:lang w:val="sv-SE"/>
        </w:rPr>
        <w:t>um</w:t>
      </w:r>
      <w:r w:rsidR="00DF0713" w:rsidRPr="00FC77AE">
        <w:rPr>
          <w:b/>
          <w:lang w:val="sv-SE"/>
        </w:rPr>
        <w:t>omslag</w:t>
      </w:r>
    </w:p>
    <w:p w14:paraId="66A9CDA6" w14:textId="77777777" w:rsidR="006559D3" w:rsidRPr="005E0F6C" w:rsidRDefault="006559D3" w:rsidP="006559D3">
      <w:pPr>
        <w:pBdr>
          <w:top w:val="single" w:sz="4" w:space="1" w:color="auto"/>
          <w:left w:val="single" w:sz="4" w:space="4" w:color="auto"/>
          <w:bottom w:val="single" w:sz="4" w:space="1" w:color="auto"/>
          <w:right w:val="single" w:sz="4" w:space="4" w:color="auto"/>
        </w:pBdr>
        <w:tabs>
          <w:tab w:val="left" w:pos="360"/>
        </w:tabs>
        <w:rPr>
          <w:b/>
          <w:lang w:val="sv-SE"/>
        </w:rPr>
      </w:pPr>
    </w:p>
    <w:p w14:paraId="1B43438E" w14:textId="77777777" w:rsidR="006559D3" w:rsidRPr="005E0F6C" w:rsidRDefault="006559D3" w:rsidP="006559D3">
      <w:pPr>
        <w:tabs>
          <w:tab w:val="left" w:pos="360"/>
        </w:tabs>
        <w:rPr>
          <w:lang w:val="sv-SE"/>
        </w:rPr>
      </w:pPr>
    </w:p>
    <w:p w14:paraId="7E8367CA" w14:textId="77777777" w:rsidR="006559D3" w:rsidRPr="005E0F6C" w:rsidRDefault="006559D3" w:rsidP="006559D3">
      <w:pPr>
        <w:pStyle w:val="Data"/>
        <w:rPr>
          <w:lang w:val="sv-SE" w:eastAsia="zh-CN"/>
        </w:rPr>
      </w:pPr>
    </w:p>
    <w:p w14:paraId="12319BFC"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1.</w:t>
      </w:r>
      <w:r w:rsidRPr="005E0F6C">
        <w:rPr>
          <w:b/>
          <w:lang w:val="sv-SE"/>
        </w:rPr>
        <w:tab/>
        <w:t>LÄKEMEDLETS NAMN</w:t>
      </w:r>
    </w:p>
    <w:p w14:paraId="1439BFBB" w14:textId="77777777" w:rsidR="006559D3" w:rsidRPr="005E0F6C" w:rsidRDefault="006559D3" w:rsidP="006559D3">
      <w:pPr>
        <w:tabs>
          <w:tab w:val="left" w:pos="360"/>
        </w:tabs>
        <w:rPr>
          <w:lang w:val="sv-SE"/>
        </w:rPr>
      </w:pPr>
    </w:p>
    <w:p w14:paraId="067D30B8" w14:textId="733EE0B1" w:rsidR="00DF0713" w:rsidRDefault="006559D3" w:rsidP="00902AF3">
      <w:pPr>
        <w:tabs>
          <w:tab w:val="left" w:pos="567"/>
        </w:tabs>
        <w:rPr>
          <w:lang w:val="sv-SE" w:eastAsia="en-US"/>
        </w:rPr>
      </w:pPr>
      <w:r w:rsidRPr="00FC77AE">
        <w:rPr>
          <w:lang w:val="sv-SE" w:eastAsia="en-US"/>
        </w:rPr>
        <w:t xml:space="preserve">TEPADINA </w:t>
      </w:r>
      <w:r w:rsidR="0060577F">
        <w:rPr>
          <w:lang w:val="sv-SE" w:eastAsia="en-US"/>
        </w:rPr>
        <w:t>2</w:t>
      </w:r>
      <w:r w:rsidR="0060577F" w:rsidRPr="00FC77AE">
        <w:rPr>
          <w:lang w:val="sv-SE" w:eastAsia="en-US"/>
        </w:rPr>
        <w:t>00 </w:t>
      </w:r>
      <w:r w:rsidRPr="00FC77AE">
        <w:rPr>
          <w:lang w:val="sv-SE" w:eastAsia="en-US"/>
        </w:rPr>
        <w:t xml:space="preserve">mg </w:t>
      </w:r>
      <w:r w:rsidR="00DF0713">
        <w:rPr>
          <w:lang w:val="sv-SE" w:eastAsia="en-US"/>
        </w:rPr>
        <w:t xml:space="preserve">pulver </w:t>
      </w:r>
      <w:r w:rsidR="00966DBA">
        <w:rPr>
          <w:lang w:val="sv-SE" w:eastAsia="en-US"/>
        </w:rPr>
        <w:t>och</w:t>
      </w:r>
      <w:r w:rsidR="009727BA">
        <w:rPr>
          <w:lang w:val="sv-SE" w:eastAsia="en-US"/>
        </w:rPr>
        <w:t xml:space="preserve"> vätska</w:t>
      </w:r>
      <w:r w:rsidR="00DF0713">
        <w:rPr>
          <w:lang w:val="sv-SE" w:eastAsia="en-US"/>
        </w:rPr>
        <w:t xml:space="preserve"> till injektionsvätska, lösning</w:t>
      </w:r>
    </w:p>
    <w:p w14:paraId="0BC2B6C6" w14:textId="77777777" w:rsidR="006559D3" w:rsidRPr="00FC77AE" w:rsidRDefault="006559D3" w:rsidP="00FC77AE">
      <w:pPr>
        <w:tabs>
          <w:tab w:val="left" w:pos="567"/>
        </w:tabs>
        <w:rPr>
          <w:noProof/>
          <w:lang w:val="sv-SE" w:eastAsia="en-US"/>
        </w:rPr>
      </w:pPr>
      <w:r w:rsidRPr="00FC77AE">
        <w:rPr>
          <w:noProof/>
          <w:lang w:val="sv-SE" w:eastAsia="en-US"/>
        </w:rPr>
        <w:t>tiotepa</w:t>
      </w:r>
    </w:p>
    <w:p w14:paraId="47EA78AF" w14:textId="77777777" w:rsidR="006559D3" w:rsidRPr="005E0F6C" w:rsidRDefault="006559D3" w:rsidP="006559D3">
      <w:pPr>
        <w:tabs>
          <w:tab w:val="left" w:pos="360"/>
        </w:tabs>
        <w:rPr>
          <w:lang w:val="sv-SE"/>
        </w:rPr>
      </w:pPr>
    </w:p>
    <w:p w14:paraId="0924B89B" w14:textId="77777777" w:rsidR="006559D3" w:rsidRPr="005E0F6C" w:rsidRDefault="006559D3" w:rsidP="006559D3">
      <w:pPr>
        <w:pStyle w:val="Data"/>
        <w:rPr>
          <w:lang w:val="sv-SE" w:eastAsia="zh-CN"/>
        </w:rPr>
      </w:pPr>
    </w:p>
    <w:p w14:paraId="60CABC6B"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2.</w:t>
      </w:r>
      <w:r w:rsidRPr="005E0F6C">
        <w:rPr>
          <w:b/>
          <w:lang w:val="sv-SE"/>
        </w:rPr>
        <w:tab/>
        <w:t>DEKLARATION AV AKTIV(A) SUBSTANS(ER)</w:t>
      </w:r>
    </w:p>
    <w:p w14:paraId="5CAB31DB" w14:textId="77777777" w:rsidR="006559D3" w:rsidRPr="005E0F6C" w:rsidRDefault="006559D3" w:rsidP="006559D3">
      <w:pPr>
        <w:pStyle w:val="Paragrafo"/>
        <w:tabs>
          <w:tab w:val="left" w:pos="360"/>
        </w:tabs>
        <w:ind w:left="0" w:firstLine="0"/>
        <w:jc w:val="left"/>
        <w:rPr>
          <w:b w:val="0"/>
          <w:bCs w:val="0"/>
          <w:sz w:val="22"/>
          <w:lang w:val="sv-SE"/>
        </w:rPr>
      </w:pPr>
    </w:p>
    <w:p w14:paraId="2EA4885C" w14:textId="4E3EEA8D" w:rsidR="00DF0713" w:rsidRPr="00217BE0" w:rsidRDefault="00DF0713" w:rsidP="00DF0713">
      <w:pPr>
        <w:tabs>
          <w:tab w:val="left" w:pos="567"/>
        </w:tabs>
        <w:rPr>
          <w:noProof/>
          <w:shd w:val="clear" w:color="auto" w:fill="D9D9D9"/>
          <w:lang w:val="sv-SE" w:eastAsia="en-US"/>
        </w:rPr>
      </w:pPr>
      <w:r w:rsidRPr="00217BE0">
        <w:rPr>
          <w:noProof/>
          <w:shd w:val="clear" w:color="auto" w:fill="D9D9D9"/>
          <w:lang w:val="sv-SE" w:eastAsia="en-US"/>
        </w:rPr>
        <w:t xml:space="preserve">En påse innehåller </w:t>
      </w:r>
      <w:r w:rsidR="0060577F">
        <w:rPr>
          <w:noProof/>
          <w:shd w:val="clear" w:color="auto" w:fill="D9D9D9"/>
          <w:lang w:val="sv-SE" w:eastAsia="en-US"/>
        </w:rPr>
        <w:t>2</w:t>
      </w:r>
      <w:r w:rsidR="0060577F" w:rsidRPr="00217BE0">
        <w:rPr>
          <w:noProof/>
          <w:shd w:val="clear" w:color="auto" w:fill="D9D9D9"/>
          <w:lang w:val="sv-SE" w:eastAsia="en-US"/>
        </w:rPr>
        <w:t>00 </w:t>
      </w:r>
      <w:r w:rsidRPr="00217BE0">
        <w:rPr>
          <w:noProof/>
          <w:shd w:val="clear" w:color="auto" w:fill="D9D9D9"/>
          <w:lang w:val="sv-SE" w:eastAsia="en-US"/>
        </w:rPr>
        <w:t>mg tiotepa.</w:t>
      </w:r>
    </w:p>
    <w:p w14:paraId="790FF72D" w14:textId="55AD0F36" w:rsidR="00DF0713" w:rsidRPr="00091ABA" w:rsidRDefault="00DF0713" w:rsidP="00DF0713">
      <w:pPr>
        <w:tabs>
          <w:tab w:val="left" w:pos="567"/>
        </w:tabs>
        <w:rPr>
          <w:lang w:val="sv-SE" w:eastAsia="en-US"/>
        </w:rPr>
      </w:pPr>
      <w:r>
        <w:rPr>
          <w:lang w:val="sv-SE" w:eastAsia="en-US"/>
        </w:rPr>
        <w:t xml:space="preserve">Efter beredning med </w:t>
      </w:r>
      <w:r w:rsidR="00966DBA">
        <w:rPr>
          <w:lang w:val="sv-SE" w:eastAsia="en-US"/>
        </w:rPr>
        <w:t>vätskan</w:t>
      </w:r>
      <w:r>
        <w:rPr>
          <w:lang w:val="sv-SE" w:eastAsia="en-US"/>
        </w:rPr>
        <w:t xml:space="preserve"> innehåller varje ml lösning 1 mg tiotepa.</w:t>
      </w:r>
    </w:p>
    <w:p w14:paraId="748A7DAB" w14:textId="77777777" w:rsidR="006559D3" w:rsidRPr="005E0F6C" w:rsidRDefault="006559D3" w:rsidP="006559D3">
      <w:pPr>
        <w:pStyle w:val="Paragrafo"/>
        <w:tabs>
          <w:tab w:val="left" w:pos="360"/>
        </w:tabs>
        <w:ind w:left="0" w:firstLine="0"/>
        <w:jc w:val="left"/>
        <w:rPr>
          <w:b w:val="0"/>
          <w:bCs w:val="0"/>
          <w:sz w:val="22"/>
          <w:lang w:val="sv-SE"/>
        </w:rPr>
      </w:pPr>
    </w:p>
    <w:p w14:paraId="000400F0" w14:textId="77777777" w:rsidR="006559D3" w:rsidRPr="005E0F6C" w:rsidRDefault="006559D3" w:rsidP="006559D3">
      <w:pPr>
        <w:tabs>
          <w:tab w:val="left" w:pos="360"/>
        </w:tabs>
        <w:rPr>
          <w:lang w:val="sv-SE"/>
        </w:rPr>
      </w:pPr>
    </w:p>
    <w:p w14:paraId="34A49562"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3.</w:t>
      </w:r>
      <w:r w:rsidRPr="005E0F6C">
        <w:rPr>
          <w:b/>
          <w:lang w:val="sv-SE"/>
        </w:rPr>
        <w:tab/>
        <w:t>FÖRTECKNING ÖVER HJÄLPÄMNEN</w:t>
      </w:r>
    </w:p>
    <w:p w14:paraId="2903B229" w14:textId="77777777" w:rsidR="006559D3" w:rsidRPr="005E0F6C" w:rsidRDefault="006559D3" w:rsidP="006559D3">
      <w:pPr>
        <w:tabs>
          <w:tab w:val="left" w:pos="360"/>
        </w:tabs>
        <w:rPr>
          <w:lang w:val="sv-SE"/>
        </w:rPr>
      </w:pPr>
    </w:p>
    <w:p w14:paraId="0DD6A33B" w14:textId="6B2D5C5D" w:rsidR="006559D3" w:rsidRPr="00FC77AE" w:rsidRDefault="00966DBA" w:rsidP="006559D3">
      <w:pPr>
        <w:numPr>
          <w:ilvl w:val="12"/>
          <w:numId w:val="0"/>
        </w:numPr>
        <w:tabs>
          <w:tab w:val="left" w:pos="360"/>
          <w:tab w:val="left" w:pos="567"/>
        </w:tabs>
        <w:spacing w:line="260" w:lineRule="exact"/>
        <w:ind w:right="-2"/>
        <w:contextualSpacing/>
        <w:rPr>
          <w:noProof/>
          <w:lang w:val="sv-SE" w:eastAsia="en-US"/>
        </w:rPr>
      </w:pPr>
      <w:r>
        <w:rPr>
          <w:lang w:val="sv-SE" w:eastAsia="en-US"/>
        </w:rPr>
        <w:t>Vätska</w:t>
      </w:r>
      <w:r w:rsidR="006559D3" w:rsidRPr="00FC77AE">
        <w:rPr>
          <w:lang w:val="sv-SE" w:eastAsia="en-US"/>
        </w:rPr>
        <w:t xml:space="preserve">: </w:t>
      </w:r>
      <w:r w:rsidR="00DF0713" w:rsidRPr="00FC77AE">
        <w:rPr>
          <w:lang w:val="sv-SE" w:eastAsia="en-US"/>
        </w:rPr>
        <w:t>natriumklorid och vatten för injektionsvätskor</w:t>
      </w:r>
    </w:p>
    <w:p w14:paraId="7E40BF78" w14:textId="77777777" w:rsidR="006559D3" w:rsidRPr="00FC77AE" w:rsidRDefault="00DF0713" w:rsidP="006559D3">
      <w:pPr>
        <w:tabs>
          <w:tab w:val="left" w:pos="360"/>
          <w:tab w:val="left" w:pos="567"/>
        </w:tabs>
        <w:spacing w:line="260" w:lineRule="exact"/>
        <w:rPr>
          <w:noProof/>
          <w:lang w:val="sv-SE" w:eastAsia="en-US"/>
        </w:rPr>
      </w:pPr>
      <w:r w:rsidRPr="00FC77AE">
        <w:rPr>
          <w:noProof/>
          <w:shd w:val="clear" w:color="auto" w:fill="D9D9D9"/>
          <w:lang w:val="sv-SE" w:eastAsia="en-US"/>
        </w:rPr>
        <w:t xml:space="preserve">Se bipacksedeln för ytterligare </w:t>
      </w:r>
      <w:r w:rsidR="006559D3" w:rsidRPr="00FC77AE">
        <w:rPr>
          <w:noProof/>
          <w:shd w:val="clear" w:color="auto" w:fill="D9D9D9"/>
          <w:lang w:val="sv-SE" w:eastAsia="en-US"/>
        </w:rPr>
        <w:t>information.</w:t>
      </w:r>
      <w:r w:rsidR="006559D3" w:rsidRPr="00FC77AE">
        <w:rPr>
          <w:noProof/>
          <w:lang w:val="sv-SE" w:eastAsia="en-US"/>
        </w:rPr>
        <w:t xml:space="preserve"> </w:t>
      </w:r>
    </w:p>
    <w:p w14:paraId="14FE6D86" w14:textId="77777777" w:rsidR="006559D3" w:rsidRPr="005E0F6C" w:rsidRDefault="006559D3" w:rsidP="006559D3">
      <w:pPr>
        <w:tabs>
          <w:tab w:val="left" w:pos="360"/>
        </w:tabs>
        <w:rPr>
          <w:lang w:val="sv-SE"/>
        </w:rPr>
      </w:pPr>
    </w:p>
    <w:p w14:paraId="7FBC6067" w14:textId="77777777" w:rsidR="006559D3" w:rsidRPr="005E0F6C" w:rsidRDefault="006559D3" w:rsidP="006559D3">
      <w:pPr>
        <w:pStyle w:val="Data"/>
        <w:rPr>
          <w:lang w:val="sv-SE" w:eastAsia="zh-CN"/>
        </w:rPr>
      </w:pPr>
    </w:p>
    <w:p w14:paraId="78CB4E7E"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4.</w:t>
      </w:r>
      <w:r w:rsidRPr="005E0F6C">
        <w:rPr>
          <w:b/>
          <w:lang w:val="sv-SE"/>
        </w:rPr>
        <w:tab/>
        <w:t>LÄKEMEDELSFORM OCH FÖRPACKNINGSSTORLEK</w:t>
      </w:r>
    </w:p>
    <w:p w14:paraId="2A8F3A60" w14:textId="77777777" w:rsidR="006559D3" w:rsidRPr="008B3AB4" w:rsidRDefault="006559D3" w:rsidP="006559D3">
      <w:pPr>
        <w:pStyle w:val="Testo"/>
        <w:tabs>
          <w:tab w:val="left" w:pos="360"/>
        </w:tabs>
        <w:ind w:left="0"/>
        <w:jc w:val="left"/>
        <w:rPr>
          <w:sz w:val="22"/>
          <w:lang w:val="sv-SE"/>
        </w:rPr>
      </w:pPr>
    </w:p>
    <w:p w14:paraId="53BF3F6E" w14:textId="48CE83BA" w:rsidR="00DF0713" w:rsidRPr="00091ABA" w:rsidRDefault="00DF0713" w:rsidP="00DF0713">
      <w:pPr>
        <w:tabs>
          <w:tab w:val="left" w:pos="360"/>
          <w:tab w:val="left" w:pos="567"/>
        </w:tabs>
        <w:spacing w:line="260" w:lineRule="exact"/>
        <w:rPr>
          <w:noProof/>
          <w:lang w:val="sv-SE" w:eastAsia="en-US"/>
        </w:rPr>
      </w:pPr>
      <w:r>
        <w:rPr>
          <w:lang w:val="sv-SE" w:eastAsia="en-US"/>
        </w:rPr>
        <w:t xml:space="preserve">Pulver </w:t>
      </w:r>
      <w:r w:rsidR="00966DBA">
        <w:rPr>
          <w:lang w:val="sv-SE" w:eastAsia="en-US"/>
        </w:rPr>
        <w:t>och</w:t>
      </w:r>
      <w:r w:rsidR="009727BA">
        <w:rPr>
          <w:lang w:val="sv-SE" w:eastAsia="en-US"/>
        </w:rPr>
        <w:t xml:space="preserve"> vätska</w:t>
      </w:r>
      <w:r w:rsidRPr="00217BE0">
        <w:rPr>
          <w:lang w:val="sv-SE"/>
        </w:rPr>
        <w:t xml:space="preserve"> till </w:t>
      </w:r>
      <w:r w:rsidR="00966DBA" w:rsidRPr="00217BE0">
        <w:rPr>
          <w:lang w:val="sv-SE"/>
        </w:rPr>
        <w:t>infusion</w:t>
      </w:r>
      <w:r w:rsidRPr="00217BE0">
        <w:rPr>
          <w:lang w:val="sv-SE"/>
        </w:rPr>
        <w:t>svätska, lösning</w:t>
      </w:r>
    </w:p>
    <w:p w14:paraId="6AF12E88" w14:textId="7AF0938C" w:rsidR="00DF0713" w:rsidRPr="00091ABA" w:rsidRDefault="00DF0713" w:rsidP="00DF0713">
      <w:pPr>
        <w:tabs>
          <w:tab w:val="left" w:pos="360"/>
          <w:tab w:val="left" w:pos="567"/>
        </w:tabs>
        <w:spacing w:line="260" w:lineRule="exact"/>
        <w:rPr>
          <w:noProof/>
          <w:lang w:val="sv-SE" w:eastAsia="en-US"/>
        </w:rPr>
      </w:pPr>
      <w:r>
        <w:rPr>
          <w:noProof/>
          <w:lang w:val="sv-SE" w:eastAsia="en-US"/>
        </w:rPr>
        <w:t>En påse innehåller</w:t>
      </w:r>
      <w:r w:rsidRPr="00091ABA">
        <w:rPr>
          <w:noProof/>
          <w:lang w:val="sv-SE" w:eastAsia="en-US"/>
        </w:rPr>
        <w:t xml:space="preserve"> </w:t>
      </w:r>
      <w:r w:rsidR="0060577F">
        <w:rPr>
          <w:noProof/>
          <w:lang w:val="sv-SE" w:eastAsia="en-US"/>
        </w:rPr>
        <w:t>2</w:t>
      </w:r>
      <w:r w:rsidR="0060577F" w:rsidRPr="00091ABA">
        <w:rPr>
          <w:noProof/>
          <w:lang w:val="sv-SE" w:eastAsia="en-US"/>
        </w:rPr>
        <w:t>00 </w:t>
      </w:r>
      <w:r w:rsidRPr="00091ABA">
        <w:rPr>
          <w:noProof/>
          <w:lang w:val="sv-SE" w:eastAsia="en-US"/>
        </w:rPr>
        <w:t xml:space="preserve">mg tiotepa </w:t>
      </w:r>
      <w:r>
        <w:rPr>
          <w:noProof/>
          <w:lang w:val="sv-SE" w:eastAsia="en-US"/>
        </w:rPr>
        <w:t>och</w:t>
      </w:r>
      <w:r w:rsidRPr="00091ABA">
        <w:rPr>
          <w:noProof/>
          <w:lang w:val="sv-SE" w:eastAsia="en-US"/>
        </w:rPr>
        <w:t xml:space="preserve"> </w:t>
      </w:r>
      <w:r w:rsidR="0060577F">
        <w:rPr>
          <w:noProof/>
          <w:lang w:val="sv-SE" w:eastAsia="en-US"/>
        </w:rPr>
        <w:t>2</w:t>
      </w:r>
      <w:r w:rsidR="0060577F" w:rsidRPr="00091ABA">
        <w:rPr>
          <w:noProof/>
          <w:lang w:val="sv-SE" w:eastAsia="en-US"/>
        </w:rPr>
        <w:t>00 </w:t>
      </w:r>
      <w:r w:rsidRPr="00091ABA">
        <w:rPr>
          <w:noProof/>
          <w:lang w:val="sv-SE" w:eastAsia="en-US"/>
        </w:rPr>
        <w:t xml:space="preserve">ml </w:t>
      </w:r>
      <w:r w:rsidR="00966DBA">
        <w:rPr>
          <w:noProof/>
          <w:lang w:val="sv-SE" w:eastAsia="en-US"/>
        </w:rPr>
        <w:t>vätska</w:t>
      </w:r>
      <w:r w:rsidRPr="00091ABA">
        <w:rPr>
          <w:noProof/>
          <w:lang w:val="sv-SE" w:eastAsia="en-US"/>
        </w:rPr>
        <w:t xml:space="preserve"> </w:t>
      </w:r>
    </w:p>
    <w:p w14:paraId="419313DD" w14:textId="77777777" w:rsidR="00DF0713" w:rsidRPr="00091ABA" w:rsidRDefault="00DF0713" w:rsidP="00DF0713">
      <w:pPr>
        <w:tabs>
          <w:tab w:val="left" w:pos="360"/>
          <w:tab w:val="left" w:pos="567"/>
        </w:tabs>
        <w:spacing w:line="260" w:lineRule="exact"/>
        <w:rPr>
          <w:noProof/>
          <w:lang w:val="sv-SE" w:eastAsia="en-US"/>
        </w:rPr>
      </w:pPr>
      <w:r w:rsidRPr="00091ABA">
        <w:rPr>
          <w:noProof/>
          <w:lang w:val="sv-SE" w:eastAsia="en-US"/>
        </w:rPr>
        <w:t xml:space="preserve">1 </w:t>
      </w:r>
      <w:r w:rsidR="009428F6">
        <w:rPr>
          <w:noProof/>
          <w:lang w:val="sv-SE" w:eastAsia="en-US"/>
        </w:rPr>
        <w:t>påse</w:t>
      </w:r>
      <w:r w:rsidRPr="00091ABA">
        <w:rPr>
          <w:noProof/>
          <w:lang w:val="sv-SE" w:eastAsia="en-US"/>
        </w:rPr>
        <w:t xml:space="preserve"> </w:t>
      </w:r>
    </w:p>
    <w:p w14:paraId="426DD3E3" w14:textId="77777777" w:rsidR="006559D3" w:rsidRPr="005E0F6C" w:rsidRDefault="006559D3" w:rsidP="006559D3">
      <w:pPr>
        <w:tabs>
          <w:tab w:val="left" w:pos="360"/>
        </w:tabs>
        <w:rPr>
          <w:noProof/>
          <w:szCs w:val="24"/>
          <w:lang w:val="sv-SE"/>
        </w:rPr>
      </w:pPr>
    </w:p>
    <w:p w14:paraId="0A6673B3" w14:textId="77777777" w:rsidR="006559D3" w:rsidRPr="005E0F6C" w:rsidRDefault="006559D3" w:rsidP="006559D3">
      <w:pPr>
        <w:pStyle w:val="Data"/>
        <w:rPr>
          <w:lang w:val="sv-SE"/>
        </w:rPr>
      </w:pPr>
    </w:p>
    <w:p w14:paraId="17715167"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5E0F6C">
        <w:rPr>
          <w:b/>
          <w:noProof/>
          <w:szCs w:val="24"/>
          <w:lang w:val="sv-SE"/>
        </w:rPr>
        <w:t>5.</w:t>
      </w:r>
      <w:r w:rsidRPr="005E0F6C">
        <w:rPr>
          <w:b/>
          <w:noProof/>
          <w:szCs w:val="24"/>
          <w:lang w:val="sv-SE"/>
        </w:rPr>
        <w:tab/>
        <w:t>ADMINISTRERINGSSÄTT OCH ADMINISTRERINGSVÄG</w:t>
      </w:r>
    </w:p>
    <w:p w14:paraId="714C98CF" w14:textId="77777777" w:rsidR="006559D3" w:rsidRPr="005E0F6C" w:rsidRDefault="006559D3" w:rsidP="006559D3">
      <w:pPr>
        <w:tabs>
          <w:tab w:val="left" w:pos="360"/>
        </w:tabs>
        <w:rPr>
          <w:i/>
          <w:noProof/>
          <w:szCs w:val="24"/>
          <w:lang w:val="sv-SE"/>
        </w:rPr>
      </w:pPr>
    </w:p>
    <w:p w14:paraId="228F267A" w14:textId="77777777" w:rsidR="009428F6" w:rsidRPr="00091ABA" w:rsidRDefault="009428F6" w:rsidP="009428F6">
      <w:pPr>
        <w:tabs>
          <w:tab w:val="left" w:pos="360"/>
          <w:tab w:val="left" w:pos="567"/>
        </w:tabs>
        <w:spacing w:line="260" w:lineRule="exact"/>
        <w:rPr>
          <w:noProof/>
          <w:lang w:val="sv-SE" w:eastAsia="en-US"/>
        </w:rPr>
      </w:pPr>
      <w:r>
        <w:rPr>
          <w:noProof/>
          <w:lang w:val="sv-SE" w:eastAsia="en-US"/>
        </w:rPr>
        <w:t>Intravenös användning efter beredning</w:t>
      </w:r>
      <w:r w:rsidRPr="00091ABA">
        <w:rPr>
          <w:noProof/>
          <w:lang w:val="sv-SE" w:eastAsia="en-US"/>
        </w:rPr>
        <w:t>.</w:t>
      </w:r>
    </w:p>
    <w:p w14:paraId="68C3D1BC" w14:textId="122A85BB" w:rsidR="009428F6" w:rsidRPr="00091ABA" w:rsidRDefault="009428F6" w:rsidP="009428F6">
      <w:pPr>
        <w:tabs>
          <w:tab w:val="left" w:pos="360"/>
          <w:tab w:val="left" w:pos="567"/>
        </w:tabs>
        <w:spacing w:line="260" w:lineRule="exact"/>
        <w:rPr>
          <w:noProof/>
          <w:lang w:val="sv-SE" w:eastAsia="en-US"/>
        </w:rPr>
      </w:pPr>
      <w:r>
        <w:rPr>
          <w:noProof/>
          <w:lang w:val="sv-SE" w:eastAsia="en-US"/>
        </w:rPr>
        <w:t>Ak</w:t>
      </w:r>
      <w:r w:rsidR="00966DBA">
        <w:rPr>
          <w:noProof/>
          <w:lang w:val="sv-SE" w:eastAsia="en-US"/>
        </w:rPr>
        <w:t>t</w:t>
      </w:r>
      <w:r>
        <w:rPr>
          <w:noProof/>
          <w:lang w:val="sv-SE" w:eastAsia="en-US"/>
        </w:rPr>
        <w:t xml:space="preserve">ivera förslutning och blanda försiktigt pulver och </w:t>
      </w:r>
      <w:r w:rsidR="00966DBA">
        <w:rPr>
          <w:noProof/>
          <w:lang w:val="sv-SE" w:eastAsia="en-US"/>
        </w:rPr>
        <w:t>vätska</w:t>
      </w:r>
      <w:r w:rsidRPr="00091ABA">
        <w:rPr>
          <w:noProof/>
          <w:lang w:val="sv-SE" w:eastAsia="en-US"/>
        </w:rPr>
        <w:t xml:space="preserve">. </w:t>
      </w:r>
    </w:p>
    <w:p w14:paraId="3B521B13" w14:textId="77777777" w:rsidR="009428F6" w:rsidRPr="00091ABA" w:rsidRDefault="009428F6" w:rsidP="009428F6">
      <w:pPr>
        <w:tabs>
          <w:tab w:val="left" w:pos="360"/>
          <w:tab w:val="left" w:pos="567"/>
        </w:tabs>
        <w:spacing w:line="260" w:lineRule="exact"/>
        <w:rPr>
          <w:noProof/>
          <w:highlight w:val="yellow"/>
          <w:lang w:val="sv-SE" w:eastAsia="en-US"/>
        </w:rPr>
      </w:pPr>
    </w:p>
    <w:p w14:paraId="57E57274" w14:textId="77777777" w:rsidR="009428F6" w:rsidRPr="00091ABA" w:rsidRDefault="009428F6" w:rsidP="00902AF3">
      <w:pPr>
        <w:tabs>
          <w:tab w:val="left" w:pos="360"/>
          <w:tab w:val="left" w:pos="567"/>
        </w:tabs>
        <w:spacing w:line="260" w:lineRule="exact"/>
        <w:rPr>
          <w:noProof/>
          <w:lang w:val="sv-SE" w:eastAsia="en-US"/>
        </w:rPr>
      </w:pPr>
      <w:r>
        <w:rPr>
          <w:noProof/>
          <w:lang w:val="sv-SE" w:eastAsia="en-US"/>
        </w:rPr>
        <w:t>Läs bipacksedeln före användning för ytterligare instruktioner och rekommenderad dos.</w:t>
      </w:r>
      <w:r w:rsidRPr="00091ABA">
        <w:rPr>
          <w:noProof/>
          <w:lang w:val="sv-SE" w:eastAsia="en-US"/>
        </w:rPr>
        <w:t xml:space="preserve"> </w:t>
      </w:r>
    </w:p>
    <w:p w14:paraId="1864C215" w14:textId="47EEF933" w:rsidR="006559D3" w:rsidRDefault="006559D3" w:rsidP="006559D3">
      <w:pPr>
        <w:pStyle w:val="Data"/>
        <w:rPr>
          <w:lang w:val="sv-SE"/>
        </w:rPr>
      </w:pPr>
    </w:p>
    <w:p w14:paraId="35DAE4FB" w14:textId="77777777" w:rsidR="006326BD" w:rsidRPr="006326BD" w:rsidRDefault="006326BD" w:rsidP="006326BD">
      <w:pPr>
        <w:rPr>
          <w:lang w:val="sv-SE" w:eastAsia="x-none"/>
        </w:rPr>
      </w:pPr>
    </w:p>
    <w:p w14:paraId="6C764F5B"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5E0F6C">
        <w:rPr>
          <w:b/>
          <w:noProof/>
          <w:szCs w:val="24"/>
          <w:lang w:val="sv-SE"/>
        </w:rPr>
        <w:t>6.</w:t>
      </w:r>
      <w:r w:rsidRPr="005E0F6C">
        <w:rPr>
          <w:b/>
          <w:noProof/>
          <w:szCs w:val="24"/>
          <w:lang w:val="sv-SE"/>
        </w:rPr>
        <w:tab/>
        <w:t>SÄRSKILD VARNING OM ATT LÄKEMEDLET MÅSTE FÖRVARAS UTOM SYN- OCH RÄCKHÅLL FÖR BARN</w:t>
      </w:r>
    </w:p>
    <w:p w14:paraId="11CF4AF3" w14:textId="77777777" w:rsidR="006559D3" w:rsidRPr="005E0F6C" w:rsidRDefault="006559D3" w:rsidP="006559D3">
      <w:pPr>
        <w:tabs>
          <w:tab w:val="left" w:pos="360"/>
        </w:tabs>
        <w:rPr>
          <w:noProof/>
          <w:szCs w:val="24"/>
          <w:lang w:val="sv-SE"/>
        </w:rPr>
      </w:pPr>
    </w:p>
    <w:p w14:paraId="587B0D8A" w14:textId="77777777" w:rsidR="006559D3" w:rsidRPr="005E0F6C" w:rsidRDefault="006559D3" w:rsidP="006559D3">
      <w:pPr>
        <w:tabs>
          <w:tab w:val="left" w:pos="360"/>
        </w:tabs>
        <w:outlineLvl w:val="0"/>
        <w:rPr>
          <w:noProof/>
          <w:szCs w:val="24"/>
          <w:lang w:val="sv-SE"/>
        </w:rPr>
      </w:pPr>
      <w:r w:rsidRPr="005E0F6C">
        <w:rPr>
          <w:noProof/>
          <w:szCs w:val="24"/>
          <w:lang w:val="sv-SE"/>
        </w:rPr>
        <w:t>Förvaras utom syn- och räckhåll för barn.</w:t>
      </w:r>
    </w:p>
    <w:p w14:paraId="03C348FE" w14:textId="77777777" w:rsidR="006559D3" w:rsidRPr="008B3AB4" w:rsidRDefault="006559D3" w:rsidP="006559D3">
      <w:pPr>
        <w:tabs>
          <w:tab w:val="left" w:pos="360"/>
        </w:tabs>
        <w:rPr>
          <w:noProof/>
          <w:szCs w:val="24"/>
          <w:lang w:val="sv-SE"/>
        </w:rPr>
      </w:pPr>
    </w:p>
    <w:p w14:paraId="75D3F44A" w14:textId="77777777" w:rsidR="006559D3" w:rsidRPr="008B3AB4" w:rsidRDefault="006559D3" w:rsidP="006559D3">
      <w:pPr>
        <w:pStyle w:val="Data"/>
        <w:rPr>
          <w:lang w:val="sv-SE"/>
        </w:rPr>
      </w:pPr>
    </w:p>
    <w:p w14:paraId="5F4FA7AD" w14:textId="77777777" w:rsidR="006559D3" w:rsidRPr="00FC77AE"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FC3ABE">
        <w:rPr>
          <w:b/>
          <w:noProof/>
          <w:szCs w:val="24"/>
          <w:lang w:val="sv-SE"/>
        </w:rPr>
        <w:t>7.</w:t>
      </w:r>
      <w:r w:rsidRPr="00FC3ABE">
        <w:rPr>
          <w:b/>
          <w:noProof/>
          <w:szCs w:val="24"/>
          <w:lang w:val="sv-SE"/>
        </w:rPr>
        <w:tab/>
        <w:t>ÖVRIGA SÄRSKILD</w:t>
      </w:r>
      <w:r w:rsidRPr="00FC77AE">
        <w:rPr>
          <w:b/>
          <w:lang w:val="sv-SE"/>
        </w:rPr>
        <w:t>A VARNINGAR OM SÅ ÄR NÖDVÄNDIGT</w:t>
      </w:r>
    </w:p>
    <w:p w14:paraId="0DE08E2A" w14:textId="77777777" w:rsidR="006559D3" w:rsidRPr="00FC77AE" w:rsidRDefault="006559D3" w:rsidP="006559D3">
      <w:pPr>
        <w:tabs>
          <w:tab w:val="left" w:pos="360"/>
        </w:tabs>
        <w:rPr>
          <w:lang w:val="sv-SE"/>
        </w:rPr>
      </w:pPr>
    </w:p>
    <w:p w14:paraId="7ABA8D76" w14:textId="77777777" w:rsidR="006559D3" w:rsidRPr="00FC77AE" w:rsidRDefault="006559D3" w:rsidP="006559D3">
      <w:pPr>
        <w:tabs>
          <w:tab w:val="left" w:pos="360"/>
        </w:tabs>
        <w:rPr>
          <w:lang w:val="sv-SE"/>
        </w:rPr>
      </w:pPr>
      <w:r w:rsidRPr="00FC77AE">
        <w:rPr>
          <w:lang w:val="sv-SE"/>
        </w:rPr>
        <w:t>Cytotoxiskt.</w:t>
      </w:r>
    </w:p>
    <w:p w14:paraId="61D1EE83" w14:textId="77777777" w:rsidR="006559D3" w:rsidRPr="00FC77AE" w:rsidRDefault="006559D3" w:rsidP="006559D3">
      <w:pPr>
        <w:tabs>
          <w:tab w:val="left" w:pos="360"/>
        </w:tabs>
        <w:rPr>
          <w:lang w:val="sv-SE"/>
        </w:rPr>
      </w:pPr>
    </w:p>
    <w:p w14:paraId="4DB8012A" w14:textId="77777777" w:rsidR="006559D3" w:rsidRPr="00902AF3" w:rsidRDefault="006559D3" w:rsidP="006559D3">
      <w:pPr>
        <w:pStyle w:val="Data"/>
        <w:rPr>
          <w:lang w:val="sv-SE"/>
        </w:rPr>
      </w:pPr>
    </w:p>
    <w:p w14:paraId="27117F7A" w14:textId="77777777" w:rsidR="006559D3" w:rsidRPr="00FC77AE"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8.</w:t>
      </w:r>
      <w:r w:rsidRPr="00FC77AE">
        <w:rPr>
          <w:b/>
          <w:lang w:val="sv-SE"/>
        </w:rPr>
        <w:tab/>
        <w:t>UTGÅNGSDATUM</w:t>
      </w:r>
    </w:p>
    <w:p w14:paraId="65542F47" w14:textId="77777777" w:rsidR="006559D3" w:rsidRPr="00FC77AE" w:rsidRDefault="006559D3" w:rsidP="006559D3">
      <w:pPr>
        <w:tabs>
          <w:tab w:val="left" w:pos="360"/>
        </w:tabs>
        <w:rPr>
          <w:lang w:val="sv-SE"/>
        </w:rPr>
      </w:pPr>
    </w:p>
    <w:p w14:paraId="69A6AD54" w14:textId="77777777" w:rsidR="009428F6" w:rsidRPr="00FC77AE" w:rsidRDefault="009428F6" w:rsidP="009428F6">
      <w:pPr>
        <w:tabs>
          <w:tab w:val="left" w:pos="360"/>
        </w:tabs>
        <w:rPr>
          <w:lang w:val="sv-SE"/>
        </w:rPr>
      </w:pPr>
      <w:r w:rsidRPr="00FC77AE">
        <w:rPr>
          <w:lang w:val="sv-SE"/>
        </w:rPr>
        <w:t>Utg.dat.</w:t>
      </w:r>
    </w:p>
    <w:p w14:paraId="0B00FEB3" w14:textId="53E8ED9F" w:rsidR="00A639E8" w:rsidRPr="00BA2524" w:rsidRDefault="00A639E8" w:rsidP="00BA2524">
      <w:pPr>
        <w:tabs>
          <w:tab w:val="left" w:pos="567"/>
        </w:tabs>
        <w:rPr>
          <w:noProof/>
          <w:lang w:val="sv-SE" w:eastAsia="en-US"/>
        </w:rPr>
      </w:pPr>
      <w:r w:rsidRPr="00FC77AE">
        <w:rPr>
          <w:noProof/>
          <w:lang w:val="sv-SE" w:eastAsia="en-US"/>
        </w:rPr>
        <w:t xml:space="preserve">Efter aktivering av påsen </w:t>
      </w:r>
      <w:r w:rsidRPr="009351AB">
        <w:rPr>
          <w:noProof/>
          <w:lang w:val="sv-SE" w:eastAsia="en-US"/>
        </w:rPr>
        <w:t>och beredning</w:t>
      </w:r>
      <w:r>
        <w:rPr>
          <w:noProof/>
          <w:lang w:val="sv-SE" w:eastAsia="en-US"/>
        </w:rPr>
        <w:t xml:space="preserve">: </w:t>
      </w:r>
      <w:r w:rsidRPr="00BA2524">
        <w:rPr>
          <w:noProof/>
          <w:lang w:val="sv-SE" w:eastAsia="en-US"/>
        </w:rPr>
        <w:t>Se bipacksedeln för ytterligare information.</w:t>
      </w:r>
    </w:p>
    <w:p w14:paraId="6563C747" w14:textId="77777777" w:rsidR="006559D3" w:rsidRPr="005E0F6C" w:rsidRDefault="006559D3" w:rsidP="006559D3">
      <w:pPr>
        <w:pStyle w:val="Data"/>
        <w:rPr>
          <w:lang w:val="sv-SE"/>
        </w:rPr>
      </w:pPr>
    </w:p>
    <w:p w14:paraId="3FE0EC26"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lastRenderedPageBreak/>
        <w:t>9.</w:t>
      </w:r>
      <w:r w:rsidRPr="005E0F6C">
        <w:rPr>
          <w:b/>
          <w:lang w:val="sv-SE"/>
        </w:rPr>
        <w:tab/>
        <w:t>SÄRSKILDA FÖRVARINGSANVISNINGAR</w:t>
      </w:r>
    </w:p>
    <w:p w14:paraId="32D04339" w14:textId="77777777" w:rsidR="006559D3" w:rsidRPr="005E0F6C" w:rsidRDefault="006559D3" w:rsidP="006559D3">
      <w:pPr>
        <w:tabs>
          <w:tab w:val="left" w:pos="360"/>
        </w:tabs>
        <w:rPr>
          <w:lang w:val="sv-SE"/>
        </w:rPr>
      </w:pPr>
    </w:p>
    <w:p w14:paraId="7AAFBE3D" w14:textId="77777777" w:rsidR="009428F6" w:rsidRPr="008B3AB4" w:rsidRDefault="009428F6" w:rsidP="009428F6">
      <w:pPr>
        <w:tabs>
          <w:tab w:val="left" w:pos="360"/>
        </w:tabs>
        <w:rPr>
          <w:lang w:val="sv-SE"/>
        </w:rPr>
      </w:pPr>
      <w:r w:rsidRPr="005E0F6C">
        <w:rPr>
          <w:lang w:val="sv-SE"/>
        </w:rPr>
        <w:t>Förvaras och transporteras kallt (2 º</w:t>
      </w:r>
      <w:r w:rsidRPr="008B3AB4">
        <w:rPr>
          <w:lang w:val="sv-SE"/>
        </w:rPr>
        <w:t>C–8 °C). Får ej frysas.</w:t>
      </w:r>
    </w:p>
    <w:p w14:paraId="432236E0" w14:textId="77777777" w:rsidR="009428F6" w:rsidRPr="00FC77AE" w:rsidRDefault="009428F6" w:rsidP="009428F6">
      <w:pPr>
        <w:tabs>
          <w:tab w:val="left" w:pos="360"/>
          <w:tab w:val="left" w:pos="567"/>
        </w:tabs>
        <w:spacing w:line="260" w:lineRule="exact"/>
        <w:rPr>
          <w:lang w:val="sv-SE" w:eastAsia="en-US"/>
        </w:rPr>
      </w:pPr>
      <w:r w:rsidRPr="00FC77AE">
        <w:rPr>
          <w:lang w:val="sv-SE" w:eastAsia="en-US"/>
        </w:rPr>
        <w:t>Förvara påsen i aluminiumomslaget för att skydda från aktivering.</w:t>
      </w:r>
    </w:p>
    <w:p w14:paraId="12A00E03" w14:textId="77777777" w:rsidR="006559D3" w:rsidRPr="005E0F6C" w:rsidRDefault="006559D3" w:rsidP="006559D3">
      <w:pPr>
        <w:tabs>
          <w:tab w:val="left" w:pos="360"/>
        </w:tabs>
        <w:rPr>
          <w:lang w:val="sv-SE"/>
        </w:rPr>
      </w:pPr>
    </w:p>
    <w:p w14:paraId="21464C61" w14:textId="77777777" w:rsidR="006559D3" w:rsidRPr="005E0F6C" w:rsidRDefault="006559D3" w:rsidP="006559D3">
      <w:pPr>
        <w:pStyle w:val="Data"/>
        <w:rPr>
          <w:lang w:val="sv-SE"/>
        </w:rPr>
      </w:pPr>
    </w:p>
    <w:p w14:paraId="20ECDD10"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10.</w:t>
      </w:r>
      <w:r w:rsidRPr="005E0F6C">
        <w:rPr>
          <w:b/>
          <w:lang w:val="sv-SE"/>
        </w:rPr>
        <w:tab/>
        <w:t>SÄRSKILDA FÖRSIKTIGHETSÅTGÄRDER FÖR DESTRUKTION AV EJ ANVÄNT LÄKEMEDEL OCH AVFALL I FÖREKOMMANDE FALL</w:t>
      </w:r>
    </w:p>
    <w:p w14:paraId="39E96EA7" w14:textId="77777777" w:rsidR="006559D3" w:rsidRPr="005E0F6C" w:rsidRDefault="006559D3" w:rsidP="006559D3">
      <w:pPr>
        <w:tabs>
          <w:tab w:val="left" w:pos="360"/>
        </w:tabs>
        <w:rPr>
          <w:lang w:val="sv-SE"/>
        </w:rPr>
      </w:pPr>
    </w:p>
    <w:p w14:paraId="4B46CD37" w14:textId="77777777" w:rsidR="006559D3" w:rsidRPr="008B3AB4" w:rsidRDefault="006559D3" w:rsidP="006559D3">
      <w:pPr>
        <w:tabs>
          <w:tab w:val="left" w:pos="360"/>
        </w:tabs>
        <w:rPr>
          <w:lang w:val="sv-SE"/>
        </w:rPr>
      </w:pPr>
      <w:r w:rsidRPr="005E0F6C">
        <w:rPr>
          <w:lang w:val="sv-SE"/>
        </w:rPr>
        <w:t>Ej använt läkemedel och avfall ska</w:t>
      </w:r>
      <w:r w:rsidRPr="008B3AB4">
        <w:rPr>
          <w:lang w:val="sv-SE"/>
        </w:rPr>
        <w:t xml:space="preserve"> kasseras enligt gällande anvisningar.</w:t>
      </w:r>
    </w:p>
    <w:p w14:paraId="763B9AEF" w14:textId="77777777" w:rsidR="006559D3" w:rsidRPr="008B3AB4" w:rsidRDefault="006559D3" w:rsidP="006559D3">
      <w:pPr>
        <w:tabs>
          <w:tab w:val="left" w:pos="360"/>
        </w:tabs>
        <w:rPr>
          <w:lang w:val="sv-SE"/>
        </w:rPr>
      </w:pPr>
    </w:p>
    <w:p w14:paraId="67B3A880" w14:textId="77777777" w:rsidR="006559D3" w:rsidRPr="008B3AB4" w:rsidRDefault="006559D3" w:rsidP="006559D3">
      <w:pPr>
        <w:pStyle w:val="Data"/>
        <w:rPr>
          <w:lang w:val="sv-SE"/>
        </w:rPr>
      </w:pPr>
    </w:p>
    <w:p w14:paraId="72542311" w14:textId="77777777" w:rsidR="006559D3" w:rsidRPr="00FC3ABE" w:rsidRDefault="006559D3" w:rsidP="006559D3">
      <w:pPr>
        <w:pBdr>
          <w:top w:val="single" w:sz="4" w:space="1" w:color="auto"/>
          <w:left w:val="single" w:sz="4" w:space="4" w:color="auto"/>
          <w:bottom w:val="single" w:sz="4" w:space="1" w:color="auto"/>
          <w:right w:val="single" w:sz="4" w:space="4" w:color="auto"/>
        </w:pBdr>
        <w:ind w:left="567" w:hanging="567"/>
        <w:outlineLvl w:val="0"/>
        <w:rPr>
          <w:b/>
          <w:lang w:val="sv-SE"/>
        </w:rPr>
      </w:pPr>
      <w:r w:rsidRPr="00FC3ABE">
        <w:rPr>
          <w:b/>
          <w:lang w:val="sv-SE"/>
        </w:rPr>
        <w:t>11.</w:t>
      </w:r>
      <w:r w:rsidRPr="00FC3ABE">
        <w:rPr>
          <w:b/>
          <w:lang w:val="sv-SE"/>
        </w:rPr>
        <w:tab/>
        <w:t>INNEHAVARE AV GODKÄNNANDE FÖR FÖRSÄLJNING (NAMN OCH ADRESS)</w:t>
      </w:r>
    </w:p>
    <w:p w14:paraId="20D24AF3" w14:textId="77777777" w:rsidR="006559D3" w:rsidRPr="00FC3ABE" w:rsidRDefault="006559D3" w:rsidP="006559D3">
      <w:pPr>
        <w:tabs>
          <w:tab w:val="left" w:pos="360"/>
        </w:tabs>
        <w:rPr>
          <w:lang w:val="sv-SE"/>
        </w:rPr>
      </w:pPr>
    </w:p>
    <w:p w14:paraId="3E9204D9" w14:textId="77777777" w:rsidR="006559D3" w:rsidRPr="00902AF3" w:rsidRDefault="006559D3" w:rsidP="006559D3">
      <w:pPr>
        <w:tabs>
          <w:tab w:val="left" w:pos="360"/>
        </w:tabs>
        <w:rPr>
          <w:lang w:val="sv-SE"/>
        </w:rPr>
      </w:pPr>
      <w:r w:rsidRPr="00902AF3">
        <w:rPr>
          <w:lang w:val="sv-SE"/>
        </w:rPr>
        <w:t>ADIENNE S.r.l.</w:t>
      </w:r>
      <w:r w:rsidRPr="00FC77AE">
        <w:rPr>
          <w:lang w:val="sv-SE"/>
        </w:rPr>
        <w:t xml:space="preserve"> S.U.</w:t>
      </w:r>
    </w:p>
    <w:p w14:paraId="02D0D7FF" w14:textId="77777777" w:rsidR="006559D3" w:rsidRPr="00902AF3" w:rsidRDefault="006559D3" w:rsidP="006559D3">
      <w:pPr>
        <w:tabs>
          <w:tab w:val="left" w:pos="360"/>
        </w:tabs>
        <w:rPr>
          <w:lang w:val="sv-SE"/>
        </w:rPr>
      </w:pPr>
      <w:r w:rsidRPr="00902AF3">
        <w:rPr>
          <w:lang w:val="sv-SE"/>
        </w:rPr>
        <w:t>Via Galileo Galilei, 19</w:t>
      </w:r>
    </w:p>
    <w:p w14:paraId="20FAF8FA" w14:textId="77777777" w:rsidR="006559D3" w:rsidRPr="00902AF3" w:rsidRDefault="006559D3" w:rsidP="006559D3">
      <w:pPr>
        <w:tabs>
          <w:tab w:val="left" w:pos="360"/>
        </w:tabs>
        <w:rPr>
          <w:lang w:val="sv-SE"/>
        </w:rPr>
      </w:pPr>
      <w:r w:rsidRPr="00902AF3">
        <w:rPr>
          <w:lang w:val="sv-SE"/>
        </w:rPr>
        <w:t>20867 Caponago (MB) Italien</w:t>
      </w:r>
    </w:p>
    <w:p w14:paraId="572E5029" w14:textId="77777777" w:rsidR="006559D3" w:rsidRPr="00902AF3" w:rsidRDefault="006559D3" w:rsidP="006559D3">
      <w:pPr>
        <w:tabs>
          <w:tab w:val="left" w:pos="360"/>
        </w:tabs>
        <w:rPr>
          <w:lang w:val="sv-SE"/>
        </w:rPr>
      </w:pPr>
      <w:smartTag w:uri="urn:schemas-microsoft-com:office:smarttags" w:element="PersonName">
        <w:r w:rsidRPr="00902AF3">
          <w:rPr>
            <w:lang w:val="sv-SE"/>
          </w:rPr>
          <w:t>adienne@adienne.com</w:t>
        </w:r>
      </w:smartTag>
    </w:p>
    <w:p w14:paraId="26C60E5C" w14:textId="77777777" w:rsidR="006559D3" w:rsidRPr="00902AF3" w:rsidRDefault="006559D3" w:rsidP="006559D3">
      <w:pPr>
        <w:tabs>
          <w:tab w:val="left" w:pos="360"/>
        </w:tabs>
        <w:rPr>
          <w:lang w:val="sv-SE"/>
        </w:rPr>
      </w:pPr>
    </w:p>
    <w:p w14:paraId="1721B49E" w14:textId="77777777" w:rsidR="006559D3" w:rsidRPr="00902AF3" w:rsidRDefault="006559D3" w:rsidP="006559D3">
      <w:pPr>
        <w:pStyle w:val="Data"/>
        <w:rPr>
          <w:lang w:val="sv-SE"/>
        </w:rPr>
      </w:pPr>
    </w:p>
    <w:p w14:paraId="031AD909"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12.</w:t>
      </w:r>
      <w:r w:rsidRPr="00902AF3">
        <w:rPr>
          <w:b/>
          <w:lang w:val="sv-SE"/>
        </w:rPr>
        <w:tab/>
        <w:t xml:space="preserve">NUMMER PÅ GODKÄNNANDE FÖR FÖRSÄLJNING </w:t>
      </w:r>
    </w:p>
    <w:p w14:paraId="3804D442" w14:textId="77777777" w:rsidR="006559D3" w:rsidRPr="00902AF3" w:rsidRDefault="006559D3" w:rsidP="006559D3">
      <w:pPr>
        <w:tabs>
          <w:tab w:val="left" w:pos="360"/>
        </w:tabs>
        <w:rPr>
          <w:lang w:val="sv-SE"/>
        </w:rPr>
      </w:pPr>
    </w:p>
    <w:p w14:paraId="2C4FC557" w14:textId="7A596B80" w:rsidR="006559D3" w:rsidRPr="005E0F6C" w:rsidRDefault="006559D3" w:rsidP="006559D3">
      <w:pPr>
        <w:tabs>
          <w:tab w:val="left" w:pos="360"/>
        </w:tabs>
        <w:rPr>
          <w:lang w:val="sv-SE"/>
        </w:rPr>
      </w:pPr>
      <w:r w:rsidRPr="00902AF3">
        <w:rPr>
          <w:lang w:val="sv-SE"/>
        </w:rPr>
        <w:t>EU/1/10/622/</w:t>
      </w:r>
      <w:r w:rsidR="0060577F">
        <w:rPr>
          <w:lang w:val="sv-SE"/>
        </w:rPr>
        <w:t>004</w:t>
      </w:r>
    </w:p>
    <w:p w14:paraId="0B527187" w14:textId="298F47A7" w:rsidR="006559D3" w:rsidRDefault="006559D3" w:rsidP="006559D3">
      <w:pPr>
        <w:tabs>
          <w:tab w:val="left" w:pos="360"/>
        </w:tabs>
        <w:rPr>
          <w:lang w:val="sv-SE"/>
        </w:rPr>
      </w:pPr>
    </w:p>
    <w:p w14:paraId="78BC9CAB" w14:textId="77777777" w:rsidR="006326BD" w:rsidRPr="006326BD" w:rsidRDefault="006326BD" w:rsidP="006326BD">
      <w:pPr>
        <w:pStyle w:val="Data"/>
        <w:rPr>
          <w:lang w:val="sv-SE" w:eastAsia="zh-CN"/>
        </w:rPr>
      </w:pPr>
    </w:p>
    <w:p w14:paraId="74D9F020" w14:textId="77777777" w:rsidR="006559D3" w:rsidRPr="005E0F6C"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13.</w:t>
      </w:r>
      <w:r w:rsidRPr="005E0F6C">
        <w:rPr>
          <w:b/>
          <w:lang w:val="sv-SE"/>
        </w:rPr>
        <w:tab/>
        <w:t>TILLVERKNINGSSATSNUMMER</w:t>
      </w:r>
    </w:p>
    <w:p w14:paraId="67DE02A5" w14:textId="77777777" w:rsidR="006559D3" w:rsidRPr="008B3AB4" w:rsidRDefault="006559D3" w:rsidP="006559D3">
      <w:pPr>
        <w:tabs>
          <w:tab w:val="left" w:pos="360"/>
        </w:tabs>
        <w:rPr>
          <w:lang w:val="sv-SE"/>
        </w:rPr>
      </w:pPr>
    </w:p>
    <w:p w14:paraId="4B185A11" w14:textId="77777777" w:rsidR="006559D3" w:rsidRPr="008B3AB4" w:rsidRDefault="006559D3" w:rsidP="006559D3">
      <w:pPr>
        <w:tabs>
          <w:tab w:val="left" w:pos="360"/>
        </w:tabs>
        <w:rPr>
          <w:lang w:val="sv-SE"/>
        </w:rPr>
      </w:pPr>
      <w:r w:rsidRPr="008B3AB4">
        <w:rPr>
          <w:lang w:val="sv-SE"/>
        </w:rPr>
        <w:t>Lot</w:t>
      </w:r>
    </w:p>
    <w:p w14:paraId="00442E1F" w14:textId="77777777" w:rsidR="006559D3" w:rsidRPr="00FC3ABE" w:rsidRDefault="006559D3" w:rsidP="006559D3">
      <w:pPr>
        <w:tabs>
          <w:tab w:val="left" w:pos="360"/>
        </w:tabs>
        <w:rPr>
          <w:lang w:val="sv-SE"/>
        </w:rPr>
      </w:pPr>
    </w:p>
    <w:p w14:paraId="52AA1CF9" w14:textId="77777777" w:rsidR="006559D3" w:rsidRPr="00FC3ABE" w:rsidRDefault="006559D3" w:rsidP="006559D3">
      <w:pPr>
        <w:pStyle w:val="Data"/>
        <w:rPr>
          <w:lang w:val="sv-SE"/>
        </w:rPr>
      </w:pPr>
    </w:p>
    <w:p w14:paraId="632661C2"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14.</w:t>
      </w:r>
      <w:r w:rsidRPr="00902AF3">
        <w:rPr>
          <w:b/>
          <w:lang w:val="sv-SE"/>
        </w:rPr>
        <w:tab/>
        <w:t>ALLMÄN KLASSIFICERING FÖR FÖRSKRIVNING</w:t>
      </w:r>
    </w:p>
    <w:p w14:paraId="52814DE1" w14:textId="77777777" w:rsidR="006559D3" w:rsidRPr="00902AF3" w:rsidRDefault="006559D3" w:rsidP="006559D3">
      <w:pPr>
        <w:tabs>
          <w:tab w:val="left" w:pos="360"/>
        </w:tabs>
        <w:rPr>
          <w:lang w:val="sv-SE"/>
        </w:rPr>
      </w:pPr>
    </w:p>
    <w:p w14:paraId="45959AFD" w14:textId="77777777" w:rsidR="006559D3" w:rsidRPr="00902AF3" w:rsidRDefault="006559D3" w:rsidP="006559D3">
      <w:pPr>
        <w:pStyle w:val="Data"/>
        <w:rPr>
          <w:lang w:val="sv-SE"/>
        </w:rPr>
      </w:pPr>
    </w:p>
    <w:p w14:paraId="1767A51E"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15.</w:t>
      </w:r>
      <w:r w:rsidRPr="00902AF3">
        <w:rPr>
          <w:b/>
          <w:lang w:val="sv-SE"/>
        </w:rPr>
        <w:tab/>
        <w:t>BRUKSANVISNING</w:t>
      </w:r>
    </w:p>
    <w:p w14:paraId="7E363521" w14:textId="77777777" w:rsidR="006559D3" w:rsidRPr="00902AF3" w:rsidRDefault="006559D3" w:rsidP="006559D3">
      <w:pPr>
        <w:tabs>
          <w:tab w:val="left" w:pos="360"/>
        </w:tabs>
        <w:rPr>
          <w:lang w:val="sv-SE"/>
        </w:rPr>
      </w:pPr>
    </w:p>
    <w:p w14:paraId="00A12CE7" w14:textId="77777777" w:rsidR="006559D3" w:rsidRPr="00902AF3" w:rsidRDefault="006559D3" w:rsidP="006559D3">
      <w:pPr>
        <w:tabs>
          <w:tab w:val="left" w:pos="360"/>
        </w:tabs>
        <w:rPr>
          <w:lang w:val="sv-SE"/>
        </w:rPr>
      </w:pPr>
    </w:p>
    <w:p w14:paraId="42443B69" w14:textId="77777777" w:rsidR="006559D3" w:rsidRPr="00902AF3" w:rsidRDefault="006559D3" w:rsidP="006559D3">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16.</w:t>
      </w:r>
      <w:r w:rsidRPr="00902AF3">
        <w:rPr>
          <w:b/>
          <w:lang w:val="sv-SE"/>
        </w:rPr>
        <w:tab/>
        <w:t>INFORMATION I PUNKTSKRIFT</w:t>
      </w:r>
    </w:p>
    <w:p w14:paraId="4EA80C67" w14:textId="77777777" w:rsidR="006559D3" w:rsidRPr="00902AF3" w:rsidRDefault="006559D3" w:rsidP="006559D3">
      <w:pPr>
        <w:tabs>
          <w:tab w:val="left" w:pos="360"/>
        </w:tabs>
        <w:ind w:left="567" w:hanging="567"/>
        <w:rPr>
          <w:b/>
          <w:lang w:val="sv-SE"/>
        </w:rPr>
      </w:pPr>
    </w:p>
    <w:p w14:paraId="1FF0A7E2" w14:textId="77777777" w:rsidR="006559D3" w:rsidRPr="00FC77AE" w:rsidRDefault="006559D3" w:rsidP="006559D3">
      <w:pPr>
        <w:ind w:left="567" w:hanging="567"/>
        <w:rPr>
          <w:noProof/>
          <w:shd w:val="clear" w:color="auto" w:fill="CCCCCC"/>
          <w:lang w:val="sv-SE"/>
        </w:rPr>
      </w:pPr>
    </w:p>
    <w:p w14:paraId="6E65421F" w14:textId="77777777" w:rsidR="006559D3" w:rsidRPr="00FC77AE" w:rsidRDefault="006559D3" w:rsidP="00FC77AE">
      <w:pPr>
        <w:keepNext/>
        <w:numPr>
          <w:ilvl w:val="0"/>
          <w:numId w:val="56"/>
        </w:numPr>
        <w:pBdr>
          <w:top w:val="single" w:sz="4" w:space="1" w:color="auto"/>
          <w:left w:val="single" w:sz="4" w:space="5" w:color="auto"/>
          <w:bottom w:val="single" w:sz="4" w:space="1" w:color="auto"/>
          <w:right w:val="single" w:sz="4" w:space="4" w:color="auto"/>
        </w:pBdr>
        <w:tabs>
          <w:tab w:val="left" w:pos="567"/>
        </w:tabs>
        <w:ind w:hanging="1800"/>
        <w:outlineLvl w:val="0"/>
        <w:rPr>
          <w:i/>
          <w:noProof/>
          <w:lang w:val="sv-SE"/>
        </w:rPr>
      </w:pPr>
      <w:r w:rsidRPr="00FC77AE">
        <w:rPr>
          <w:b/>
          <w:noProof/>
          <w:lang w:val="sv-SE"/>
        </w:rPr>
        <w:t xml:space="preserve">UNIK IDENTITETSBETECKNING – TVÅDIMENSIONELL STRECKKOD </w:t>
      </w:r>
    </w:p>
    <w:p w14:paraId="13A357C1" w14:textId="77777777" w:rsidR="006559D3" w:rsidRPr="005E0F6C" w:rsidRDefault="006559D3" w:rsidP="006559D3">
      <w:pPr>
        <w:ind w:left="567" w:hanging="567"/>
        <w:rPr>
          <w:noProof/>
          <w:vanish/>
          <w:lang w:val="sv-SE"/>
        </w:rPr>
      </w:pPr>
    </w:p>
    <w:p w14:paraId="224D8741" w14:textId="77777777" w:rsidR="002C4EA9" w:rsidRPr="002C4EA9" w:rsidRDefault="002C4EA9" w:rsidP="002C4EA9">
      <w:pPr>
        <w:rPr>
          <w:lang w:val="sv-SE"/>
        </w:rPr>
      </w:pPr>
    </w:p>
    <w:p w14:paraId="6786397E" w14:textId="77777777" w:rsidR="006559D3" w:rsidRPr="005E0F6C" w:rsidRDefault="006559D3" w:rsidP="00217BE0">
      <w:pPr>
        <w:keepNext/>
        <w:numPr>
          <w:ilvl w:val="0"/>
          <w:numId w:val="56"/>
        </w:numPr>
        <w:pBdr>
          <w:top w:val="single" w:sz="4" w:space="0" w:color="auto"/>
          <w:left w:val="single" w:sz="4" w:space="4" w:color="auto"/>
          <w:bottom w:val="single" w:sz="4" w:space="1" w:color="auto"/>
          <w:right w:val="single" w:sz="4" w:space="4" w:color="auto"/>
        </w:pBdr>
        <w:tabs>
          <w:tab w:val="left" w:pos="567"/>
        </w:tabs>
        <w:ind w:left="567" w:hanging="567"/>
        <w:outlineLvl w:val="0"/>
        <w:rPr>
          <w:i/>
          <w:noProof/>
          <w:lang w:val="sv-SE"/>
        </w:rPr>
      </w:pPr>
      <w:r w:rsidRPr="005E0F6C">
        <w:rPr>
          <w:b/>
          <w:noProof/>
          <w:lang w:val="sv-SE"/>
        </w:rPr>
        <w:t>UNIK IDENTITETSBETECKNING – I ETT FORMAT LÄSBART FÖR MÄNSKLIGT ÖGA</w:t>
      </w:r>
    </w:p>
    <w:p w14:paraId="235890D5" w14:textId="77777777" w:rsidR="006559D3" w:rsidRPr="005E0F6C" w:rsidRDefault="006559D3" w:rsidP="006559D3">
      <w:pPr>
        <w:ind w:left="567" w:hanging="567"/>
        <w:rPr>
          <w:noProof/>
          <w:lang w:val="sv-SE"/>
        </w:rPr>
      </w:pPr>
    </w:p>
    <w:p w14:paraId="17B9111A" w14:textId="77777777" w:rsidR="006D6A50" w:rsidRPr="009428F6" w:rsidRDefault="006D6A50" w:rsidP="00716AAA">
      <w:pPr>
        <w:tabs>
          <w:tab w:val="left" w:pos="360"/>
        </w:tabs>
        <w:outlineLvl w:val="0"/>
        <w:rPr>
          <w:b/>
          <w:noProof/>
          <w:szCs w:val="24"/>
          <w:lang w:val="sv-SE"/>
        </w:rPr>
      </w:pPr>
    </w:p>
    <w:p w14:paraId="31D1BE21" w14:textId="77777777" w:rsidR="002A3C56" w:rsidRPr="005E0F6C" w:rsidRDefault="006559D3" w:rsidP="002A3C56">
      <w:pPr>
        <w:pBdr>
          <w:top w:val="single" w:sz="4" w:space="1" w:color="auto"/>
          <w:left w:val="single" w:sz="4" w:space="4" w:color="auto"/>
          <w:bottom w:val="single" w:sz="4" w:space="1" w:color="auto"/>
          <w:right w:val="single" w:sz="4" w:space="4" w:color="auto"/>
        </w:pBdr>
        <w:tabs>
          <w:tab w:val="left" w:pos="360"/>
        </w:tabs>
        <w:rPr>
          <w:lang w:val="sv-SE"/>
        </w:rPr>
      </w:pPr>
      <w:r w:rsidRPr="00FC77AE">
        <w:rPr>
          <w:b/>
          <w:lang w:val="sv-SE"/>
        </w:rPr>
        <w:br w:type="page"/>
      </w:r>
      <w:r w:rsidR="002A3C56" w:rsidRPr="00902AF3">
        <w:rPr>
          <w:b/>
          <w:lang w:val="sv-SE"/>
        </w:rPr>
        <w:lastRenderedPageBreak/>
        <w:t xml:space="preserve">UPPGIFTER SOM SKA FINNAS PÅ </w:t>
      </w:r>
      <w:r w:rsidR="002A3C56" w:rsidRPr="00FC77AE">
        <w:rPr>
          <w:b/>
          <w:noProof/>
          <w:lang w:val="sv-SE"/>
        </w:rPr>
        <w:t>INNERFÖRPACKNINGEN</w:t>
      </w:r>
    </w:p>
    <w:p w14:paraId="5677CDDB" w14:textId="77777777" w:rsidR="002A3C56" w:rsidRPr="005E0F6C" w:rsidRDefault="002A3C56" w:rsidP="002A3C56">
      <w:pPr>
        <w:pBdr>
          <w:top w:val="single" w:sz="4" w:space="1" w:color="auto"/>
          <w:left w:val="single" w:sz="4" w:space="4" w:color="auto"/>
          <w:bottom w:val="single" w:sz="4" w:space="1" w:color="auto"/>
          <w:right w:val="single" w:sz="4" w:space="4" w:color="auto"/>
        </w:pBdr>
        <w:tabs>
          <w:tab w:val="left" w:pos="360"/>
        </w:tabs>
        <w:rPr>
          <w:b/>
          <w:lang w:val="sv-SE"/>
        </w:rPr>
      </w:pPr>
    </w:p>
    <w:p w14:paraId="4D212A8B" w14:textId="77777777" w:rsidR="002A3C56" w:rsidRPr="005E0F6C" w:rsidRDefault="002A3C56" w:rsidP="002A3C56">
      <w:pPr>
        <w:pBdr>
          <w:top w:val="single" w:sz="4" w:space="1" w:color="auto"/>
          <w:left w:val="single" w:sz="4" w:space="4" w:color="auto"/>
          <w:bottom w:val="single" w:sz="4" w:space="1" w:color="auto"/>
          <w:right w:val="single" w:sz="4" w:space="4" w:color="auto"/>
        </w:pBdr>
        <w:tabs>
          <w:tab w:val="left" w:pos="360"/>
        </w:tabs>
        <w:rPr>
          <w:lang w:val="sv-SE"/>
        </w:rPr>
      </w:pPr>
      <w:r w:rsidRPr="00FC77AE">
        <w:rPr>
          <w:b/>
          <w:lang w:val="sv-SE"/>
        </w:rPr>
        <w:t>In</w:t>
      </w:r>
      <w:r w:rsidR="009428F6" w:rsidRPr="009428F6">
        <w:rPr>
          <w:b/>
          <w:lang w:val="sv-SE"/>
        </w:rPr>
        <w:t>re märkning påse</w:t>
      </w:r>
    </w:p>
    <w:p w14:paraId="0C69E420" w14:textId="77777777" w:rsidR="002A3C56" w:rsidRPr="005E0F6C" w:rsidRDefault="002A3C56" w:rsidP="002A3C56">
      <w:pPr>
        <w:pBdr>
          <w:top w:val="single" w:sz="4" w:space="1" w:color="auto"/>
          <w:left w:val="single" w:sz="4" w:space="4" w:color="auto"/>
          <w:bottom w:val="single" w:sz="4" w:space="1" w:color="auto"/>
          <w:right w:val="single" w:sz="4" w:space="4" w:color="auto"/>
        </w:pBdr>
        <w:tabs>
          <w:tab w:val="left" w:pos="360"/>
        </w:tabs>
        <w:rPr>
          <w:b/>
          <w:lang w:val="sv-SE"/>
        </w:rPr>
      </w:pPr>
    </w:p>
    <w:p w14:paraId="556159FE" w14:textId="77777777" w:rsidR="002A3C56" w:rsidRPr="005E0F6C" w:rsidRDefault="002A3C56" w:rsidP="002A3C56">
      <w:pPr>
        <w:tabs>
          <w:tab w:val="left" w:pos="360"/>
        </w:tabs>
        <w:rPr>
          <w:lang w:val="sv-SE"/>
        </w:rPr>
      </w:pPr>
    </w:p>
    <w:p w14:paraId="12C65239" w14:textId="77777777" w:rsidR="002A3C56" w:rsidRPr="005E0F6C" w:rsidRDefault="002A3C56" w:rsidP="002A3C56">
      <w:pPr>
        <w:pStyle w:val="Data"/>
        <w:rPr>
          <w:lang w:val="sv-SE" w:eastAsia="zh-CN"/>
        </w:rPr>
      </w:pPr>
    </w:p>
    <w:p w14:paraId="5D4D0C3A" w14:textId="77777777" w:rsidR="002A3C56" w:rsidRPr="005E0F6C" w:rsidRDefault="002A3C56" w:rsidP="002A3C56">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1.</w:t>
      </w:r>
      <w:r w:rsidRPr="005E0F6C">
        <w:rPr>
          <w:b/>
          <w:lang w:val="sv-SE"/>
        </w:rPr>
        <w:tab/>
        <w:t>LÄKEMEDLETS NAMN</w:t>
      </w:r>
    </w:p>
    <w:p w14:paraId="6FDAFDC3" w14:textId="77777777" w:rsidR="002A3C56" w:rsidRPr="005E0F6C" w:rsidRDefault="002A3C56" w:rsidP="002A3C56">
      <w:pPr>
        <w:tabs>
          <w:tab w:val="left" w:pos="360"/>
        </w:tabs>
        <w:rPr>
          <w:lang w:val="sv-SE"/>
        </w:rPr>
      </w:pPr>
    </w:p>
    <w:p w14:paraId="3F4602DF" w14:textId="537E0143" w:rsidR="009428F6" w:rsidRPr="00091ABA" w:rsidRDefault="009428F6" w:rsidP="009428F6">
      <w:pPr>
        <w:tabs>
          <w:tab w:val="left" w:pos="567"/>
        </w:tabs>
        <w:rPr>
          <w:iCs/>
          <w:lang w:val="sv-SE" w:eastAsia="en-US"/>
        </w:rPr>
      </w:pPr>
      <w:r w:rsidRPr="00091ABA">
        <w:rPr>
          <w:lang w:val="sv-SE" w:eastAsia="en-US"/>
        </w:rPr>
        <w:t xml:space="preserve">TEPADINA </w:t>
      </w:r>
      <w:r w:rsidR="0060577F">
        <w:rPr>
          <w:lang w:val="sv-SE" w:eastAsia="en-US"/>
        </w:rPr>
        <w:t>2</w:t>
      </w:r>
      <w:r w:rsidR="0060577F" w:rsidRPr="00091ABA">
        <w:rPr>
          <w:lang w:val="sv-SE" w:eastAsia="en-US"/>
        </w:rPr>
        <w:t>00 </w:t>
      </w:r>
      <w:r w:rsidRPr="00091ABA">
        <w:rPr>
          <w:lang w:val="sv-SE" w:eastAsia="en-US"/>
        </w:rPr>
        <w:t xml:space="preserve">mg </w:t>
      </w:r>
      <w:r>
        <w:rPr>
          <w:lang w:val="sv-SE" w:eastAsia="en-US"/>
        </w:rPr>
        <w:t xml:space="preserve">pulver </w:t>
      </w:r>
      <w:r w:rsidR="009727BA">
        <w:rPr>
          <w:noProof/>
          <w:lang w:val="sv-SE"/>
        </w:rPr>
        <w:t>och vätska</w:t>
      </w:r>
      <w:r w:rsidRPr="00091ABA">
        <w:rPr>
          <w:noProof/>
          <w:lang w:val="sv-SE"/>
        </w:rPr>
        <w:t xml:space="preserve"> till infusionsvätska</w:t>
      </w:r>
      <w:r>
        <w:rPr>
          <w:noProof/>
          <w:lang w:val="sv-SE"/>
        </w:rPr>
        <w:t>, lösning</w:t>
      </w:r>
      <w:r w:rsidRPr="00091ABA" w:rsidDel="000812D5">
        <w:rPr>
          <w:lang w:val="sv-SE" w:eastAsia="en-US"/>
        </w:rPr>
        <w:t xml:space="preserve"> </w:t>
      </w:r>
    </w:p>
    <w:p w14:paraId="7BE9078A" w14:textId="77777777" w:rsidR="009428F6" w:rsidRPr="00091ABA" w:rsidRDefault="009428F6" w:rsidP="009428F6">
      <w:pPr>
        <w:tabs>
          <w:tab w:val="left" w:pos="360"/>
          <w:tab w:val="left" w:pos="567"/>
        </w:tabs>
        <w:spacing w:line="260" w:lineRule="exact"/>
        <w:rPr>
          <w:noProof/>
          <w:lang w:val="sv-SE" w:eastAsia="en-US"/>
        </w:rPr>
      </w:pPr>
      <w:r w:rsidRPr="00091ABA">
        <w:rPr>
          <w:noProof/>
          <w:lang w:val="sv-SE" w:eastAsia="en-US"/>
        </w:rPr>
        <w:t>tiotepa</w:t>
      </w:r>
    </w:p>
    <w:p w14:paraId="35D333DE" w14:textId="77777777" w:rsidR="002A3C56" w:rsidRPr="005E0F6C" w:rsidRDefault="002A3C56" w:rsidP="002A3C56">
      <w:pPr>
        <w:tabs>
          <w:tab w:val="left" w:pos="360"/>
        </w:tabs>
        <w:rPr>
          <w:lang w:val="sv-SE"/>
        </w:rPr>
      </w:pPr>
    </w:p>
    <w:p w14:paraId="02799382" w14:textId="77777777" w:rsidR="002A3C56" w:rsidRPr="005E0F6C" w:rsidRDefault="002A3C56" w:rsidP="002A3C56">
      <w:pPr>
        <w:pStyle w:val="Data"/>
        <w:rPr>
          <w:lang w:val="sv-SE" w:eastAsia="zh-CN"/>
        </w:rPr>
      </w:pPr>
    </w:p>
    <w:p w14:paraId="0D1C9D20" w14:textId="77777777" w:rsidR="002A3C56" w:rsidRPr="005E0F6C" w:rsidRDefault="002A3C56" w:rsidP="002A3C56">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2.</w:t>
      </w:r>
      <w:r w:rsidRPr="005E0F6C">
        <w:rPr>
          <w:b/>
          <w:lang w:val="sv-SE"/>
        </w:rPr>
        <w:tab/>
        <w:t>DEKLARATION AV AKTIV(A) SUBSTANS(ER)</w:t>
      </w:r>
    </w:p>
    <w:p w14:paraId="1DC47F44" w14:textId="77777777" w:rsidR="002A3C56" w:rsidRPr="005E0F6C" w:rsidRDefault="002A3C56" w:rsidP="002A3C56">
      <w:pPr>
        <w:pStyle w:val="Paragrafo"/>
        <w:tabs>
          <w:tab w:val="left" w:pos="360"/>
        </w:tabs>
        <w:ind w:left="0" w:firstLine="0"/>
        <w:jc w:val="left"/>
        <w:rPr>
          <w:b w:val="0"/>
          <w:bCs w:val="0"/>
          <w:sz w:val="22"/>
          <w:lang w:val="sv-SE"/>
        </w:rPr>
      </w:pPr>
    </w:p>
    <w:p w14:paraId="16530560" w14:textId="2403599C" w:rsidR="009428F6" w:rsidRPr="00217BE0" w:rsidRDefault="009428F6" w:rsidP="009428F6">
      <w:pPr>
        <w:tabs>
          <w:tab w:val="left" w:pos="567"/>
        </w:tabs>
        <w:rPr>
          <w:noProof/>
          <w:shd w:val="clear" w:color="auto" w:fill="D9D9D9"/>
          <w:lang w:val="sv-SE" w:eastAsia="en-US"/>
        </w:rPr>
      </w:pPr>
      <w:r w:rsidRPr="00217BE0">
        <w:rPr>
          <w:noProof/>
          <w:shd w:val="clear" w:color="auto" w:fill="D9D9D9"/>
          <w:lang w:val="sv-SE" w:eastAsia="en-US"/>
        </w:rPr>
        <w:t xml:space="preserve">En påse innehåller </w:t>
      </w:r>
      <w:r w:rsidR="0060577F">
        <w:rPr>
          <w:noProof/>
          <w:shd w:val="clear" w:color="auto" w:fill="D9D9D9"/>
          <w:lang w:val="sv-SE" w:eastAsia="en-US"/>
        </w:rPr>
        <w:t>2</w:t>
      </w:r>
      <w:r w:rsidR="0060577F" w:rsidRPr="00217BE0">
        <w:rPr>
          <w:noProof/>
          <w:shd w:val="clear" w:color="auto" w:fill="D9D9D9"/>
          <w:lang w:val="sv-SE" w:eastAsia="en-US"/>
        </w:rPr>
        <w:t>00 </w:t>
      </w:r>
      <w:r w:rsidRPr="00217BE0">
        <w:rPr>
          <w:noProof/>
          <w:shd w:val="clear" w:color="auto" w:fill="D9D9D9"/>
          <w:lang w:val="sv-SE" w:eastAsia="en-US"/>
        </w:rPr>
        <w:t>mg tiotepa.</w:t>
      </w:r>
    </w:p>
    <w:p w14:paraId="0A01E884" w14:textId="62D3D984" w:rsidR="009428F6" w:rsidRPr="00091ABA" w:rsidRDefault="009428F6" w:rsidP="009428F6">
      <w:pPr>
        <w:tabs>
          <w:tab w:val="left" w:pos="567"/>
        </w:tabs>
        <w:rPr>
          <w:lang w:val="sv-SE" w:eastAsia="en-US"/>
        </w:rPr>
      </w:pPr>
      <w:r>
        <w:rPr>
          <w:lang w:val="sv-SE" w:eastAsia="en-US"/>
        </w:rPr>
        <w:t xml:space="preserve">Efter beredning med </w:t>
      </w:r>
      <w:r w:rsidR="00966DBA">
        <w:rPr>
          <w:lang w:val="sv-SE" w:eastAsia="en-US"/>
        </w:rPr>
        <w:t>vätskan</w:t>
      </w:r>
      <w:r>
        <w:rPr>
          <w:lang w:val="sv-SE" w:eastAsia="en-US"/>
        </w:rPr>
        <w:t xml:space="preserve"> innehåller varje ml lösning 1 mg tiotepa.</w:t>
      </w:r>
    </w:p>
    <w:p w14:paraId="0641C75E" w14:textId="77777777" w:rsidR="002A3C56" w:rsidRPr="005E0F6C" w:rsidRDefault="002A3C56" w:rsidP="002A3C56">
      <w:pPr>
        <w:pStyle w:val="Paragrafo"/>
        <w:tabs>
          <w:tab w:val="left" w:pos="360"/>
        </w:tabs>
        <w:ind w:left="0" w:firstLine="0"/>
        <w:jc w:val="left"/>
        <w:rPr>
          <w:b w:val="0"/>
          <w:bCs w:val="0"/>
          <w:sz w:val="22"/>
          <w:lang w:val="sv-SE"/>
        </w:rPr>
      </w:pPr>
    </w:p>
    <w:p w14:paraId="248A0DD8" w14:textId="77777777" w:rsidR="002A3C56" w:rsidRPr="005E0F6C" w:rsidRDefault="002A3C56" w:rsidP="002A3C56">
      <w:pPr>
        <w:tabs>
          <w:tab w:val="left" w:pos="360"/>
        </w:tabs>
        <w:rPr>
          <w:lang w:val="sv-SE"/>
        </w:rPr>
      </w:pPr>
    </w:p>
    <w:p w14:paraId="5F41EB80" w14:textId="77777777" w:rsidR="002A3C56" w:rsidRPr="005E0F6C" w:rsidRDefault="002A3C56" w:rsidP="002A3C56">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3.</w:t>
      </w:r>
      <w:r w:rsidRPr="005E0F6C">
        <w:rPr>
          <w:b/>
          <w:lang w:val="sv-SE"/>
        </w:rPr>
        <w:tab/>
        <w:t>FÖRTECKNING ÖVER HJÄLPÄMNEN</w:t>
      </w:r>
    </w:p>
    <w:p w14:paraId="7EF46F64" w14:textId="77777777" w:rsidR="002A3C56" w:rsidRPr="005E0F6C" w:rsidRDefault="002A3C56" w:rsidP="002A3C56">
      <w:pPr>
        <w:tabs>
          <w:tab w:val="left" w:pos="360"/>
        </w:tabs>
        <w:rPr>
          <w:lang w:val="sv-SE"/>
        </w:rPr>
      </w:pPr>
    </w:p>
    <w:p w14:paraId="0262486B" w14:textId="744C9908" w:rsidR="009428F6" w:rsidRPr="00091ABA" w:rsidRDefault="00966DBA" w:rsidP="009428F6">
      <w:pPr>
        <w:numPr>
          <w:ilvl w:val="12"/>
          <w:numId w:val="0"/>
        </w:numPr>
        <w:tabs>
          <w:tab w:val="left" w:pos="360"/>
          <w:tab w:val="left" w:pos="567"/>
        </w:tabs>
        <w:spacing w:line="260" w:lineRule="exact"/>
        <w:ind w:right="-2"/>
        <w:contextualSpacing/>
        <w:rPr>
          <w:noProof/>
          <w:lang w:val="sv-SE" w:eastAsia="en-US"/>
        </w:rPr>
      </w:pPr>
      <w:r>
        <w:rPr>
          <w:lang w:val="sv-SE" w:eastAsia="en-US"/>
        </w:rPr>
        <w:t>Vätska</w:t>
      </w:r>
      <w:r w:rsidR="009428F6">
        <w:rPr>
          <w:lang w:val="sv-SE" w:eastAsia="en-US"/>
        </w:rPr>
        <w:t>: natriumklorid och vatten för injektionsvätskor</w:t>
      </w:r>
      <w:r w:rsidR="009428F6" w:rsidRPr="00091ABA">
        <w:rPr>
          <w:lang w:val="sv-SE" w:eastAsia="en-US"/>
        </w:rPr>
        <w:t>.</w:t>
      </w:r>
    </w:p>
    <w:p w14:paraId="0F80D25E" w14:textId="77777777" w:rsidR="009428F6" w:rsidRPr="00091ABA" w:rsidRDefault="009428F6" w:rsidP="009428F6">
      <w:pPr>
        <w:tabs>
          <w:tab w:val="left" w:pos="360"/>
          <w:tab w:val="left" w:pos="567"/>
        </w:tabs>
        <w:spacing w:line="260" w:lineRule="exact"/>
        <w:rPr>
          <w:noProof/>
          <w:lang w:val="sv-SE" w:eastAsia="en-US"/>
        </w:rPr>
      </w:pPr>
      <w:r>
        <w:rPr>
          <w:noProof/>
          <w:shd w:val="clear" w:color="auto" w:fill="D9D9D9"/>
          <w:lang w:val="sv-SE" w:eastAsia="en-US"/>
        </w:rPr>
        <w:t>Se bipacksedeln för närmare information</w:t>
      </w:r>
      <w:r w:rsidRPr="00091ABA">
        <w:rPr>
          <w:noProof/>
          <w:shd w:val="clear" w:color="auto" w:fill="D9D9D9"/>
          <w:lang w:val="sv-SE" w:eastAsia="en-US"/>
        </w:rPr>
        <w:t>.</w:t>
      </w:r>
      <w:r w:rsidRPr="00091ABA">
        <w:rPr>
          <w:noProof/>
          <w:lang w:val="sv-SE" w:eastAsia="en-US"/>
        </w:rPr>
        <w:t xml:space="preserve"> </w:t>
      </w:r>
    </w:p>
    <w:p w14:paraId="5C131B0B" w14:textId="77777777" w:rsidR="002A3C56" w:rsidRPr="005E0F6C" w:rsidRDefault="002A3C56" w:rsidP="002A3C56">
      <w:pPr>
        <w:tabs>
          <w:tab w:val="left" w:pos="360"/>
        </w:tabs>
        <w:rPr>
          <w:lang w:val="sv-SE"/>
        </w:rPr>
      </w:pPr>
    </w:p>
    <w:p w14:paraId="64015CFF" w14:textId="77777777" w:rsidR="002A3C56" w:rsidRPr="005E0F6C" w:rsidRDefault="002A3C56" w:rsidP="002A3C56">
      <w:pPr>
        <w:pStyle w:val="Data"/>
        <w:rPr>
          <w:lang w:val="sv-SE" w:eastAsia="zh-CN"/>
        </w:rPr>
      </w:pPr>
    </w:p>
    <w:p w14:paraId="235980F9" w14:textId="77777777" w:rsidR="002A3C56" w:rsidRPr="005E0F6C" w:rsidRDefault="002A3C56" w:rsidP="002A3C56">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4.</w:t>
      </w:r>
      <w:r w:rsidRPr="005E0F6C">
        <w:rPr>
          <w:b/>
          <w:lang w:val="sv-SE"/>
        </w:rPr>
        <w:tab/>
        <w:t>LÄKEMEDELSFORM OCH FÖRPACKNINGSSTORLEK</w:t>
      </w:r>
    </w:p>
    <w:p w14:paraId="3BB59E3C" w14:textId="77777777" w:rsidR="002A3C56" w:rsidRPr="005E0F6C" w:rsidRDefault="002A3C56" w:rsidP="002A3C56">
      <w:pPr>
        <w:pStyle w:val="Testo"/>
        <w:tabs>
          <w:tab w:val="left" w:pos="360"/>
        </w:tabs>
        <w:ind w:left="0"/>
        <w:jc w:val="left"/>
        <w:rPr>
          <w:sz w:val="22"/>
          <w:lang w:val="sv-SE"/>
        </w:rPr>
      </w:pPr>
    </w:p>
    <w:p w14:paraId="41842C1A" w14:textId="2909321A" w:rsidR="009428F6" w:rsidRPr="00091ABA" w:rsidRDefault="009428F6" w:rsidP="009428F6">
      <w:pPr>
        <w:tabs>
          <w:tab w:val="left" w:pos="360"/>
          <w:tab w:val="left" w:pos="567"/>
        </w:tabs>
        <w:spacing w:line="260" w:lineRule="exact"/>
        <w:rPr>
          <w:noProof/>
          <w:lang w:val="sv-SE" w:eastAsia="en-US"/>
        </w:rPr>
      </w:pPr>
      <w:r>
        <w:rPr>
          <w:lang w:val="sv-SE" w:eastAsia="en-US"/>
        </w:rPr>
        <w:t xml:space="preserve">Pulver </w:t>
      </w:r>
      <w:r w:rsidR="00966DBA">
        <w:rPr>
          <w:lang w:val="sv-SE" w:eastAsia="en-US"/>
        </w:rPr>
        <w:t>och</w:t>
      </w:r>
      <w:r w:rsidR="009727BA">
        <w:rPr>
          <w:lang w:val="sv-SE" w:eastAsia="en-US"/>
        </w:rPr>
        <w:t xml:space="preserve"> vätska</w:t>
      </w:r>
      <w:r w:rsidRPr="00217BE0">
        <w:rPr>
          <w:lang w:val="sv-SE"/>
        </w:rPr>
        <w:t xml:space="preserve"> till </w:t>
      </w:r>
      <w:r w:rsidR="00966DBA" w:rsidRPr="00217BE0">
        <w:rPr>
          <w:lang w:val="sv-SE"/>
        </w:rPr>
        <w:t>infusion</w:t>
      </w:r>
      <w:r w:rsidRPr="00217BE0">
        <w:rPr>
          <w:lang w:val="sv-SE"/>
        </w:rPr>
        <w:t>svätska, lösning</w:t>
      </w:r>
    </w:p>
    <w:p w14:paraId="069CC627" w14:textId="787E8858" w:rsidR="009428F6" w:rsidRPr="00091ABA" w:rsidRDefault="009428F6" w:rsidP="009428F6">
      <w:pPr>
        <w:tabs>
          <w:tab w:val="left" w:pos="360"/>
          <w:tab w:val="left" w:pos="567"/>
        </w:tabs>
        <w:spacing w:line="260" w:lineRule="exact"/>
        <w:rPr>
          <w:noProof/>
          <w:lang w:val="sv-SE" w:eastAsia="en-US"/>
        </w:rPr>
      </w:pPr>
      <w:r>
        <w:rPr>
          <w:noProof/>
          <w:lang w:val="sv-SE" w:eastAsia="en-US"/>
        </w:rPr>
        <w:t>En påse innehåller</w:t>
      </w:r>
      <w:r w:rsidRPr="00091ABA">
        <w:rPr>
          <w:noProof/>
          <w:lang w:val="sv-SE" w:eastAsia="en-US"/>
        </w:rPr>
        <w:t xml:space="preserve"> </w:t>
      </w:r>
      <w:r w:rsidR="0060577F">
        <w:rPr>
          <w:noProof/>
          <w:lang w:val="sv-SE" w:eastAsia="en-US"/>
        </w:rPr>
        <w:t>2</w:t>
      </w:r>
      <w:r w:rsidR="0060577F" w:rsidRPr="00091ABA">
        <w:rPr>
          <w:noProof/>
          <w:lang w:val="sv-SE" w:eastAsia="en-US"/>
        </w:rPr>
        <w:t>00 </w:t>
      </w:r>
      <w:r w:rsidRPr="00091ABA">
        <w:rPr>
          <w:noProof/>
          <w:lang w:val="sv-SE" w:eastAsia="en-US"/>
        </w:rPr>
        <w:t xml:space="preserve">mg tiotepa </w:t>
      </w:r>
      <w:r>
        <w:rPr>
          <w:noProof/>
          <w:lang w:val="sv-SE" w:eastAsia="en-US"/>
        </w:rPr>
        <w:t>och</w:t>
      </w:r>
      <w:r w:rsidRPr="00091ABA">
        <w:rPr>
          <w:noProof/>
          <w:lang w:val="sv-SE" w:eastAsia="en-US"/>
        </w:rPr>
        <w:t xml:space="preserve"> </w:t>
      </w:r>
      <w:r w:rsidR="0060577F">
        <w:rPr>
          <w:noProof/>
          <w:lang w:val="sv-SE" w:eastAsia="en-US"/>
        </w:rPr>
        <w:t>2</w:t>
      </w:r>
      <w:r w:rsidR="0060577F" w:rsidRPr="00091ABA">
        <w:rPr>
          <w:noProof/>
          <w:lang w:val="sv-SE" w:eastAsia="en-US"/>
        </w:rPr>
        <w:t>00 </w:t>
      </w:r>
      <w:r w:rsidRPr="00091ABA">
        <w:rPr>
          <w:noProof/>
          <w:lang w:val="sv-SE" w:eastAsia="en-US"/>
        </w:rPr>
        <w:t xml:space="preserve">ml </w:t>
      </w:r>
      <w:r w:rsidR="00966DBA">
        <w:rPr>
          <w:noProof/>
          <w:lang w:val="sv-SE" w:eastAsia="en-US"/>
        </w:rPr>
        <w:t>vätska</w:t>
      </w:r>
      <w:r w:rsidRPr="00091ABA">
        <w:rPr>
          <w:noProof/>
          <w:lang w:val="sv-SE" w:eastAsia="en-US"/>
        </w:rPr>
        <w:t xml:space="preserve"> </w:t>
      </w:r>
    </w:p>
    <w:p w14:paraId="476A7E70" w14:textId="77777777" w:rsidR="002A3C56" w:rsidRDefault="009428F6" w:rsidP="002A3C56">
      <w:pPr>
        <w:tabs>
          <w:tab w:val="left" w:pos="360"/>
        </w:tabs>
        <w:rPr>
          <w:noProof/>
          <w:lang w:val="sv-SE" w:eastAsia="en-US"/>
        </w:rPr>
      </w:pPr>
      <w:r w:rsidRPr="00091ABA">
        <w:rPr>
          <w:noProof/>
          <w:lang w:val="sv-SE" w:eastAsia="en-US"/>
        </w:rPr>
        <w:t xml:space="preserve">1 </w:t>
      </w:r>
      <w:r>
        <w:rPr>
          <w:noProof/>
          <w:lang w:val="sv-SE" w:eastAsia="en-US"/>
        </w:rPr>
        <w:t>påse</w:t>
      </w:r>
      <w:r w:rsidRPr="00091ABA">
        <w:rPr>
          <w:noProof/>
          <w:lang w:val="sv-SE" w:eastAsia="en-US"/>
        </w:rPr>
        <w:t xml:space="preserve"> </w:t>
      </w:r>
    </w:p>
    <w:p w14:paraId="5B817856" w14:textId="77777777" w:rsidR="009428F6" w:rsidRPr="00FC77AE" w:rsidRDefault="009428F6" w:rsidP="00FC77AE">
      <w:pPr>
        <w:pStyle w:val="Data"/>
        <w:rPr>
          <w:lang w:val="sv-SE" w:eastAsia="en-US"/>
        </w:rPr>
      </w:pPr>
    </w:p>
    <w:p w14:paraId="10F2596E" w14:textId="77777777" w:rsidR="002A3C56" w:rsidRPr="00902AF3" w:rsidRDefault="002A3C56" w:rsidP="002A3C56">
      <w:pPr>
        <w:pStyle w:val="Data"/>
        <w:rPr>
          <w:lang w:val="sv-SE"/>
        </w:rPr>
      </w:pPr>
    </w:p>
    <w:p w14:paraId="3C5D90CD" w14:textId="77777777" w:rsidR="002A3C56" w:rsidRPr="00FC77AE" w:rsidRDefault="002A3C56" w:rsidP="002A3C56">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5.</w:t>
      </w:r>
      <w:r w:rsidRPr="00FC77AE">
        <w:rPr>
          <w:b/>
          <w:lang w:val="sv-SE"/>
        </w:rPr>
        <w:tab/>
        <w:t>ADMINISTRERINGSSÄTT OCH ADMINISTRERINGSVÄG</w:t>
      </w:r>
    </w:p>
    <w:p w14:paraId="6C88D905" w14:textId="77777777" w:rsidR="002A3C56" w:rsidRPr="00FC77AE" w:rsidRDefault="002A3C56" w:rsidP="002A3C56">
      <w:pPr>
        <w:tabs>
          <w:tab w:val="left" w:pos="360"/>
        </w:tabs>
        <w:rPr>
          <w:i/>
          <w:lang w:val="sv-SE"/>
        </w:rPr>
      </w:pPr>
    </w:p>
    <w:p w14:paraId="58FA78C5" w14:textId="77777777" w:rsidR="009428F6" w:rsidRPr="00091ABA" w:rsidRDefault="009428F6" w:rsidP="009428F6">
      <w:pPr>
        <w:tabs>
          <w:tab w:val="left" w:pos="360"/>
          <w:tab w:val="left" w:pos="567"/>
        </w:tabs>
        <w:spacing w:line="260" w:lineRule="exact"/>
        <w:rPr>
          <w:noProof/>
          <w:lang w:val="sv-SE" w:eastAsia="en-US"/>
        </w:rPr>
      </w:pPr>
      <w:r>
        <w:rPr>
          <w:noProof/>
          <w:lang w:val="sv-SE" w:eastAsia="en-US"/>
        </w:rPr>
        <w:t>Intravenös användning efter beredning</w:t>
      </w:r>
      <w:r w:rsidRPr="00091ABA">
        <w:rPr>
          <w:noProof/>
          <w:lang w:val="sv-SE" w:eastAsia="en-US"/>
        </w:rPr>
        <w:t>.</w:t>
      </w:r>
    </w:p>
    <w:p w14:paraId="1BF80365" w14:textId="3A36C363" w:rsidR="009428F6" w:rsidRPr="00091ABA" w:rsidRDefault="009428F6" w:rsidP="009428F6">
      <w:pPr>
        <w:tabs>
          <w:tab w:val="left" w:pos="360"/>
          <w:tab w:val="left" w:pos="567"/>
        </w:tabs>
        <w:spacing w:line="260" w:lineRule="exact"/>
        <w:rPr>
          <w:noProof/>
          <w:lang w:val="sv-SE" w:eastAsia="en-US"/>
        </w:rPr>
      </w:pPr>
      <w:r>
        <w:rPr>
          <w:noProof/>
          <w:lang w:val="sv-SE" w:eastAsia="en-US"/>
        </w:rPr>
        <w:t>Ak</w:t>
      </w:r>
      <w:r w:rsidR="00966DBA">
        <w:rPr>
          <w:noProof/>
          <w:lang w:val="sv-SE" w:eastAsia="en-US"/>
        </w:rPr>
        <w:t>t</w:t>
      </w:r>
      <w:r>
        <w:rPr>
          <w:noProof/>
          <w:lang w:val="sv-SE" w:eastAsia="en-US"/>
        </w:rPr>
        <w:t xml:space="preserve">ivera förslutning och blanda försiktigt pulver och </w:t>
      </w:r>
      <w:r w:rsidR="00966DBA">
        <w:rPr>
          <w:noProof/>
          <w:lang w:val="sv-SE" w:eastAsia="en-US"/>
        </w:rPr>
        <w:t>vätska</w:t>
      </w:r>
      <w:r w:rsidRPr="00091ABA">
        <w:rPr>
          <w:noProof/>
          <w:lang w:val="sv-SE" w:eastAsia="en-US"/>
        </w:rPr>
        <w:t xml:space="preserve">. </w:t>
      </w:r>
    </w:p>
    <w:p w14:paraId="14A70DC4" w14:textId="77777777" w:rsidR="009428F6" w:rsidRPr="00091ABA" w:rsidRDefault="009428F6" w:rsidP="009428F6">
      <w:pPr>
        <w:tabs>
          <w:tab w:val="left" w:pos="360"/>
          <w:tab w:val="left" w:pos="567"/>
        </w:tabs>
        <w:spacing w:line="260" w:lineRule="exact"/>
        <w:rPr>
          <w:noProof/>
          <w:highlight w:val="yellow"/>
          <w:lang w:val="sv-SE" w:eastAsia="en-US"/>
        </w:rPr>
      </w:pPr>
    </w:p>
    <w:p w14:paraId="67C7C409" w14:textId="77777777" w:rsidR="009428F6" w:rsidRPr="00091ABA" w:rsidRDefault="009428F6" w:rsidP="00902AF3">
      <w:pPr>
        <w:tabs>
          <w:tab w:val="left" w:pos="360"/>
          <w:tab w:val="left" w:pos="567"/>
        </w:tabs>
        <w:spacing w:line="260" w:lineRule="exact"/>
        <w:rPr>
          <w:noProof/>
          <w:lang w:val="sv-SE" w:eastAsia="en-US"/>
        </w:rPr>
      </w:pPr>
      <w:r>
        <w:rPr>
          <w:noProof/>
          <w:lang w:val="sv-SE" w:eastAsia="en-US"/>
        </w:rPr>
        <w:t>Läs bipacksedeln före användning för ytterligare instruktioner och rekommenderad dos.</w:t>
      </w:r>
      <w:r w:rsidRPr="00091ABA">
        <w:rPr>
          <w:noProof/>
          <w:lang w:val="sv-SE" w:eastAsia="en-US"/>
        </w:rPr>
        <w:t xml:space="preserve"> </w:t>
      </w:r>
    </w:p>
    <w:p w14:paraId="75B87112" w14:textId="77777777" w:rsidR="002A3C56" w:rsidRPr="005E0F6C" w:rsidRDefault="002A3C56" w:rsidP="002A3C56">
      <w:pPr>
        <w:tabs>
          <w:tab w:val="left" w:pos="360"/>
        </w:tabs>
        <w:rPr>
          <w:noProof/>
          <w:szCs w:val="24"/>
          <w:lang w:val="sv-SE"/>
        </w:rPr>
      </w:pPr>
    </w:p>
    <w:p w14:paraId="3FD6BDA5" w14:textId="70DABBDA" w:rsidR="00364B2F" w:rsidRPr="00FC77AE" w:rsidRDefault="00364B2F" w:rsidP="00364B2F">
      <w:pPr>
        <w:ind w:left="3719" w:hanging="3544"/>
        <w:rPr>
          <w:lang w:val="sv-SE" w:eastAsia="en-US"/>
        </w:rPr>
      </w:pPr>
      <w:bookmarkStart w:id="42" w:name="_Hlk62210141"/>
      <w:r w:rsidRPr="00FC77AE">
        <w:rPr>
          <w:lang w:val="sv-SE" w:eastAsia="en-US"/>
        </w:rPr>
        <w:t xml:space="preserve">2 – Blind </w:t>
      </w:r>
      <w:r w:rsidR="001A1EBF">
        <w:rPr>
          <w:lang w:val="sv-SE" w:eastAsia="en-US"/>
        </w:rPr>
        <w:t>anslutning</w:t>
      </w:r>
      <w:r w:rsidRPr="00FC77AE">
        <w:rPr>
          <w:lang w:val="sv-SE" w:eastAsia="en-US"/>
        </w:rPr>
        <w:t xml:space="preserve"> (</w:t>
      </w:r>
      <w:r w:rsidR="009428F6">
        <w:rPr>
          <w:lang w:val="sv-SE" w:eastAsia="en-US"/>
        </w:rPr>
        <w:t xml:space="preserve">använd ALDRIG denna </w:t>
      </w:r>
      <w:r w:rsidR="001A1EBF">
        <w:rPr>
          <w:lang w:val="sv-SE" w:eastAsia="en-US"/>
        </w:rPr>
        <w:t>anslutning</w:t>
      </w:r>
      <w:r w:rsidRPr="00FC77AE">
        <w:rPr>
          <w:lang w:val="sv-SE" w:eastAsia="en-US"/>
        </w:rPr>
        <w:t>)</w:t>
      </w:r>
    </w:p>
    <w:p w14:paraId="2C363165" w14:textId="09F6826B" w:rsidR="00364B2F" w:rsidRPr="00217BE0" w:rsidRDefault="00364B2F" w:rsidP="00364B2F">
      <w:pPr>
        <w:ind w:left="3719" w:hanging="3544"/>
        <w:rPr>
          <w:lang w:val="en-US" w:eastAsia="en-US"/>
        </w:rPr>
      </w:pPr>
      <w:r w:rsidRPr="00FC77AE">
        <w:rPr>
          <w:lang w:val="sv-SE" w:eastAsia="en-US"/>
        </w:rPr>
        <w:t>3 – Luer</w:t>
      </w:r>
      <w:r w:rsidR="009428F6">
        <w:rPr>
          <w:lang w:val="sv-SE" w:eastAsia="en-US"/>
        </w:rPr>
        <w:t>-</w:t>
      </w:r>
      <w:r w:rsidR="001A1EBF">
        <w:rPr>
          <w:lang w:val="sv-SE" w:eastAsia="en-US"/>
        </w:rPr>
        <w:t>anslutning</w:t>
      </w:r>
      <w:r w:rsidRPr="00FC77AE">
        <w:rPr>
          <w:lang w:val="sv-SE" w:eastAsia="en-US"/>
        </w:rPr>
        <w:t xml:space="preserve"> </w:t>
      </w:r>
      <w:r w:rsidR="0095041F" w:rsidRPr="0095041F">
        <w:rPr>
          <w:lang w:val="sv-SE" w:eastAsia="en-US"/>
        </w:rPr>
        <w:t>(för dosjustering och läkemedelsinfusion)</w:t>
      </w:r>
    </w:p>
    <w:p w14:paraId="3611A9FD" w14:textId="6BC649C5" w:rsidR="002A3C56" w:rsidRDefault="00364B2F" w:rsidP="00FC77AE">
      <w:pPr>
        <w:ind w:left="284" w:hanging="142"/>
        <w:rPr>
          <w:lang w:val="sv-SE" w:eastAsia="en-US"/>
        </w:rPr>
      </w:pPr>
      <w:r w:rsidRPr="00FC77AE">
        <w:rPr>
          <w:lang w:val="sv-SE" w:eastAsia="en-US"/>
        </w:rPr>
        <w:t>4 – Twist</w:t>
      </w:r>
      <w:r w:rsidR="009428F6">
        <w:rPr>
          <w:lang w:val="sv-SE" w:eastAsia="en-US"/>
        </w:rPr>
        <w:t>-</w:t>
      </w:r>
      <w:r w:rsidRPr="00FC77AE">
        <w:rPr>
          <w:lang w:val="sv-SE" w:eastAsia="en-US"/>
        </w:rPr>
        <w:t>off</w:t>
      </w:r>
      <w:r w:rsidR="009428F6">
        <w:rPr>
          <w:lang w:val="sv-SE" w:eastAsia="en-US"/>
        </w:rPr>
        <w:t>-</w:t>
      </w:r>
      <w:bookmarkEnd w:id="42"/>
      <w:r w:rsidR="001A1EBF">
        <w:rPr>
          <w:lang w:val="sv-SE" w:eastAsia="en-US"/>
        </w:rPr>
        <w:t>anslutning</w:t>
      </w:r>
      <w:r w:rsidR="0095041F">
        <w:rPr>
          <w:lang w:val="sv-SE" w:eastAsia="en-US"/>
        </w:rPr>
        <w:t xml:space="preserve"> </w:t>
      </w:r>
      <w:r w:rsidR="0095041F" w:rsidRPr="000F37D4">
        <w:t xml:space="preserve">(för </w:t>
      </w:r>
      <w:proofErr w:type="spellStart"/>
      <w:r w:rsidR="0095041F" w:rsidRPr="000F37D4">
        <w:t>läkemedelsinfusion</w:t>
      </w:r>
      <w:proofErr w:type="spellEnd"/>
      <w:r w:rsidR="0095041F" w:rsidRPr="000F37D4">
        <w:t>)</w:t>
      </w:r>
    </w:p>
    <w:p w14:paraId="339CF398" w14:textId="76D34580" w:rsidR="00987155" w:rsidRDefault="00987155" w:rsidP="00987155">
      <w:pPr>
        <w:pStyle w:val="Data"/>
        <w:rPr>
          <w:lang w:val="sv-SE" w:eastAsia="en-US"/>
        </w:rPr>
      </w:pPr>
    </w:p>
    <w:p w14:paraId="221E4998" w14:textId="77777777" w:rsidR="006326BD" w:rsidRPr="006326BD" w:rsidRDefault="006326BD" w:rsidP="006326BD">
      <w:pPr>
        <w:rPr>
          <w:lang w:val="sv-SE" w:eastAsia="en-US"/>
        </w:rPr>
      </w:pPr>
    </w:p>
    <w:p w14:paraId="70B119D6" w14:textId="67DB74C1" w:rsidR="00987155" w:rsidRDefault="00987155" w:rsidP="00987155">
      <w:pPr>
        <w:rPr>
          <w:lang w:val="sv-SE" w:eastAsia="en-US"/>
        </w:rPr>
      </w:pPr>
      <w:r>
        <w:rPr>
          <w:noProof/>
          <w:lang w:eastAsia="en-GB"/>
        </w:rPr>
        <w:drawing>
          <wp:inline distT="0" distB="0" distL="0" distR="0" wp14:anchorId="1A6DCD34" wp14:editId="1C8650EE">
            <wp:extent cx="2023745" cy="1152525"/>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745" cy="1152525"/>
                    </a:xfrm>
                    <a:prstGeom prst="rect">
                      <a:avLst/>
                    </a:prstGeom>
                    <a:noFill/>
                  </pic:spPr>
                </pic:pic>
              </a:graphicData>
            </a:graphic>
          </wp:inline>
        </w:drawing>
      </w:r>
    </w:p>
    <w:p w14:paraId="0D8C3899" w14:textId="5763F396" w:rsidR="00987155" w:rsidRDefault="00987155" w:rsidP="00987155">
      <w:pPr>
        <w:pStyle w:val="Data"/>
        <w:rPr>
          <w:lang w:val="sv-SE" w:eastAsia="en-US"/>
        </w:rPr>
      </w:pPr>
    </w:p>
    <w:p w14:paraId="304EF218" w14:textId="77777777" w:rsidR="00987155" w:rsidRPr="00217BE0" w:rsidRDefault="00987155" w:rsidP="00217BE0">
      <w:pPr>
        <w:pStyle w:val="Data"/>
        <w:rPr>
          <w:lang w:val="sv-SE" w:eastAsia="en-US"/>
        </w:rPr>
      </w:pPr>
    </w:p>
    <w:p w14:paraId="5EB30E86" w14:textId="77777777" w:rsidR="002A3C56" w:rsidRPr="005E0F6C" w:rsidRDefault="002A3C56" w:rsidP="002A3C56">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5E0F6C">
        <w:rPr>
          <w:b/>
          <w:noProof/>
          <w:szCs w:val="24"/>
          <w:lang w:val="sv-SE"/>
        </w:rPr>
        <w:t>6.</w:t>
      </w:r>
      <w:r w:rsidRPr="005E0F6C">
        <w:rPr>
          <w:b/>
          <w:noProof/>
          <w:szCs w:val="24"/>
          <w:lang w:val="sv-SE"/>
        </w:rPr>
        <w:tab/>
        <w:t>SÄRSKILD VARNING OM ATT LÄKEMEDLET MÅSTE FÖRVARAS UTOM SYN- OCH RÄCKHÅLL FÖR BARN</w:t>
      </w:r>
    </w:p>
    <w:p w14:paraId="16410CB0" w14:textId="77777777" w:rsidR="002A3C56" w:rsidRPr="005E0F6C" w:rsidRDefault="002A3C56" w:rsidP="002A3C56">
      <w:pPr>
        <w:tabs>
          <w:tab w:val="left" w:pos="360"/>
        </w:tabs>
        <w:rPr>
          <w:noProof/>
          <w:szCs w:val="24"/>
          <w:lang w:val="sv-SE"/>
        </w:rPr>
      </w:pPr>
    </w:p>
    <w:p w14:paraId="589085E4" w14:textId="77777777" w:rsidR="002A3C56" w:rsidRPr="008B3AB4" w:rsidRDefault="002A3C56" w:rsidP="002A3C56">
      <w:pPr>
        <w:tabs>
          <w:tab w:val="left" w:pos="360"/>
        </w:tabs>
        <w:outlineLvl w:val="0"/>
        <w:rPr>
          <w:noProof/>
          <w:szCs w:val="24"/>
          <w:lang w:val="sv-SE"/>
        </w:rPr>
      </w:pPr>
      <w:r w:rsidRPr="005E0F6C">
        <w:rPr>
          <w:noProof/>
          <w:szCs w:val="24"/>
          <w:lang w:val="sv-SE"/>
        </w:rPr>
        <w:lastRenderedPageBreak/>
        <w:t>Förvaras</w:t>
      </w:r>
      <w:r w:rsidRPr="008B3AB4">
        <w:rPr>
          <w:noProof/>
          <w:szCs w:val="24"/>
          <w:lang w:val="sv-SE"/>
        </w:rPr>
        <w:t xml:space="preserve"> utom syn- och räckhåll för barn.</w:t>
      </w:r>
    </w:p>
    <w:p w14:paraId="3B6D6062" w14:textId="77777777" w:rsidR="002A3C56" w:rsidRPr="008B3AB4" w:rsidRDefault="002A3C56" w:rsidP="002A3C56">
      <w:pPr>
        <w:tabs>
          <w:tab w:val="left" w:pos="360"/>
        </w:tabs>
        <w:rPr>
          <w:noProof/>
          <w:szCs w:val="24"/>
          <w:lang w:val="sv-SE"/>
        </w:rPr>
      </w:pPr>
    </w:p>
    <w:p w14:paraId="6E17604C" w14:textId="77777777" w:rsidR="002A3C56" w:rsidRPr="008B3AB4" w:rsidRDefault="002A3C56" w:rsidP="002A3C56">
      <w:pPr>
        <w:pStyle w:val="Data"/>
        <w:rPr>
          <w:lang w:val="sv-SE"/>
        </w:rPr>
      </w:pPr>
    </w:p>
    <w:p w14:paraId="11D63581" w14:textId="77777777" w:rsidR="002A3C56" w:rsidRPr="00FC3ABE" w:rsidRDefault="002A3C56" w:rsidP="002A3C56">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FC3ABE">
        <w:rPr>
          <w:b/>
          <w:noProof/>
          <w:szCs w:val="24"/>
          <w:lang w:val="sv-SE"/>
        </w:rPr>
        <w:t>7.</w:t>
      </w:r>
      <w:r w:rsidRPr="00FC3ABE">
        <w:rPr>
          <w:b/>
          <w:noProof/>
          <w:szCs w:val="24"/>
          <w:lang w:val="sv-SE"/>
        </w:rPr>
        <w:tab/>
        <w:t>ÖVRIGA SÄRSKILDA VARNINGAR OM SÅ ÄR NÖDVÄNDIGT</w:t>
      </w:r>
    </w:p>
    <w:p w14:paraId="61CF4CEF" w14:textId="77777777" w:rsidR="002A3C56" w:rsidRPr="00FC77AE" w:rsidRDefault="002A3C56" w:rsidP="002A3C56">
      <w:pPr>
        <w:tabs>
          <w:tab w:val="left" w:pos="360"/>
        </w:tabs>
        <w:rPr>
          <w:lang w:val="sv-SE"/>
        </w:rPr>
      </w:pPr>
    </w:p>
    <w:p w14:paraId="68C75A11" w14:textId="77777777" w:rsidR="002A3C56" w:rsidRPr="00FC77AE" w:rsidRDefault="002A3C56" w:rsidP="002A3C56">
      <w:pPr>
        <w:tabs>
          <w:tab w:val="left" w:pos="360"/>
        </w:tabs>
        <w:rPr>
          <w:lang w:val="sv-SE"/>
        </w:rPr>
      </w:pPr>
      <w:r w:rsidRPr="00FC77AE">
        <w:rPr>
          <w:lang w:val="sv-SE"/>
        </w:rPr>
        <w:t>Cytotoxiskt.</w:t>
      </w:r>
    </w:p>
    <w:p w14:paraId="42D737EF" w14:textId="77777777" w:rsidR="002A3C56" w:rsidRPr="00FC77AE" w:rsidRDefault="002A3C56" w:rsidP="002A3C56">
      <w:pPr>
        <w:tabs>
          <w:tab w:val="left" w:pos="360"/>
        </w:tabs>
        <w:rPr>
          <w:lang w:val="sv-SE"/>
        </w:rPr>
      </w:pPr>
    </w:p>
    <w:p w14:paraId="5589AC08" w14:textId="77777777" w:rsidR="002A3C56" w:rsidRPr="00902AF3" w:rsidRDefault="002A3C56" w:rsidP="002A3C56">
      <w:pPr>
        <w:pStyle w:val="Data"/>
        <w:rPr>
          <w:lang w:val="sv-SE"/>
        </w:rPr>
      </w:pPr>
    </w:p>
    <w:p w14:paraId="1D999170" w14:textId="77777777" w:rsidR="002A3C56" w:rsidRPr="00FC77AE" w:rsidRDefault="002A3C56" w:rsidP="002A3C56">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8.</w:t>
      </w:r>
      <w:r w:rsidRPr="00FC77AE">
        <w:rPr>
          <w:b/>
          <w:lang w:val="sv-SE"/>
        </w:rPr>
        <w:tab/>
        <w:t>UTGÅNGSDATUM</w:t>
      </w:r>
    </w:p>
    <w:p w14:paraId="276D4A0F" w14:textId="77777777" w:rsidR="002A3C56" w:rsidRPr="00FC77AE" w:rsidRDefault="002A3C56" w:rsidP="002A3C56">
      <w:pPr>
        <w:tabs>
          <w:tab w:val="left" w:pos="360"/>
        </w:tabs>
        <w:rPr>
          <w:lang w:val="sv-SE"/>
        </w:rPr>
      </w:pPr>
    </w:p>
    <w:p w14:paraId="26BEE928" w14:textId="77777777" w:rsidR="002A3C56" w:rsidRPr="00FC77AE" w:rsidRDefault="002A3C56" w:rsidP="002A3C56">
      <w:pPr>
        <w:tabs>
          <w:tab w:val="left" w:pos="360"/>
        </w:tabs>
        <w:rPr>
          <w:lang w:val="sv-SE"/>
        </w:rPr>
      </w:pPr>
      <w:r w:rsidRPr="00FC77AE">
        <w:rPr>
          <w:lang w:val="sv-SE"/>
        </w:rPr>
        <w:t>Utg.dat.</w:t>
      </w:r>
    </w:p>
    <w:p w14:paraId="6A42A4A5" w14:textId="1813702F" w:rsidR="00A639E8" w:rsidRPr="00BA2524" w:rsidRDefault="00A639E8" w:rsidP="00BA2524">
      <w:pPr>
        <w:tabs>
          <w:tab w:val="left" w:pos="567"/>
        </w:tabs>
        <w:rPr>
          <w:noProof/>
          <w:lang w:val="sv-SE" w:eastAsia="en-US"/>
        </w:rPr>
      </w:pPr>
      <w:r w:rsidRPr="00FC77AE">
        <w:rPr>
          <w:noProof/>
          <w:lang w:val="sv-SE" w:eastAsia="en-US"/>
        </w:rPr>
        <w:t xml:space="preserve">Efter aktivering av påsen </w:t>
      </w:r>
      <w:r w:rsidRPr="009351AB">
        <w:rPr>
          <w:noProof/>
          <w:lang w:val="sv-SE" w:eastAsia="en-US"/>
        </w:rPr>
        <w:t>och beredning</w:t>
      </w:r>
      <w:r>
        <w:rPr>
          <w:noProof/>
          <w:lang w:val="sv-SE" w:eastAsia="en-US"/>
        </w:rPr>
        <w:t xml:space="preserve">: </w:t>
      </w:r>
      <w:r w:rsidRPr="00BA2524">
        <w:rPr>
          <w:noProof/>
          <w:lang w:val="sv-SE" w:eastAsia="en-US"/>
        </w:rPr>
        <w:t>Se bipacksedeln för ytterligare information.</w:t>
      </w:r>
    </w:p>
    <w:p w14:paraId="441422FA" w14:textId="77777777" w:rsidR="002A3C56" w:rsidRPr="005E0F6C" w:rsidRDefault="002A3C56" w:rsidP="002A3C56">
      <w:pPr>
        <w:tabs>
          <w:tab w:val="left" w:pos="360"/>
        </w:tabs>
        <w:rPr>
          <w:noProof/>
          <w:szCs w:val="24"/>
          <w:lang w:val="sv-SE"/>
        </w:rPr>
      </w:pPr>
    </w:p>
    <w:p w14:paraId="538EA4F7" w14:textId="77777777" w:rsidR="002A3C56" w:rsidRPr="005E0F6C" w:rsidRDefault="002A3C56" w:rsidP="002A3C56">
      <w:pPr>
        <w:pStyle w:val="Data"/>
        <w:rPr>
          <w:lang w:val="sv-SE"/>
        </w:rPr>
      </w:pPr>
    </w:p>
    <w:p w14:paraId="225B70E6" w14:textId="77777777" w:rsidR="002A3C56" w:rsidRPr="005E0F6C" w:rsidRDefault="002A3C56" w:rsidP="002A3C56">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9.</w:t>
      </w:r>
      <w:r w:rsidRPr="005E0F6C">
        <w:rPr>
          <w:b/>
          <w:lang w:val="sv-SE"/>
        </w:rPr>
        <w:tab/>
        <w:t>SÄRSKILDA FÖRVARINGSANVISNINGAR</w:t>
      </w:r>
    </w:p>
    <w:p w14:paraId="2906E0E0" w14:textId="77777777" w:rsidR="002A3C56" w:rsidRPr="005E0F6C" w:rsidRDefault="002A3C56" w:rsidP="002A3C56">
      <w:pPr>
        <w:tabs>
          <w:tab w:val="left" w:pos="360"/>
        </w:tabs>
        <w:rPr>
          <w:lang w:val="sv-SE"/>
        </w:rPr>
      </w:pPr>
    </w:p>
    <w:p w14:paraId="07EDC97F" w14:textId="2FEBA6D0" w:rsidR="002A3C56" w:rsidRPr="005E0F6C" w:rsidRDefault="002A3C56" w:rsidP="002A3C56">
      <w:pPr>
        <w:tabs>
          <w:tab w:val="left" w:pos="360"/>
        </w:tabs>
        <w:rPr>
          <w:lang w:val="sv-SE"/>
        </w:rPr>
      </w:pPr>
      <w:r w:rsidRPr="008B3AB4">
        <w:rPr>
          <w:lang w:val="sv-SE"/>
        </w:rPr>
        <w:t>Förvaras och transporteras kallt (2</w:t>
      </w:r>
      <w:r w:rsidR="001A1EBF">
        <w:rPr>
          <w:lang w:val="sv-SE"/>
        </w:rPr>
        <w:t> </w:t>
      </w:r>
      <w:r w:rsidRPr="005E0F6C">
        <w:rPr>
          <w:lang w:val="sv-SE"/>
        </w:rPr>
        <w:t>ºC–8 °C). Får ej frysas.</w:t>
      </w:r>
    </w:p>
    <w:p w14:paraId="4857B1A0" w14:textId="77777777" w:rsidR="009428F6" w:rsidRPr="00091ABA" w:rsidRDefault="009428F6" w:rsidP="009428F6">
      <w:pPr>
        <w:tabs>
          <w:tab w:val="left" w:pos="360"/>
          <w:tab w:val="left" w:pos="567"/>
        </w:tabs>
        <w:spacing w:line="260" w:lineRule="exact"/>
        <w:rPr>
          <w:lang w:val="sv-SE" w:eastAsia="en-US"/>
        </w:rPr>
      </w:pPr>
      <w:r w:rsidRPr="00091ABA">
        <w:rPr>
          <w:lang w:val="sv-SE" w:eastAsia="en-US"/>
        </w:rPr>
        <w:t>Förvara påsen i aluminiumomslaget för att skydda från aktivering.</w:t>
      </w:r>
    </w:p>
    <w:p w14:paraId="67463292" w14:textId="77777777" w:rsidR="002A3C56" w:rsidRPr="005E0F6C" w:rsidRDefault="002A3C56" w:rsidP="002A3C56">
      <w:pPr>
        <w:tabs>
          <w:tab w:val="left" w:pos="360"/>
        </w:tabs>
        <w:rPr>
          <w:lang w:val="sv-SE"/>
        </w:rPr>
      </w:pPr>
    </w:p>
    <w:p w14:paraId="0B0EF704" w14:textId="77777777" w:rsidR="002A3C56" w:rsidRPr="005E0F6C" w:rsidRDefault="002A3C56" w:rsidP="002A3C56">
      <w:pPr>
        <w:pStyle w:val="Data"/>
        <w:rPr>
          <w:lang w:val="sv-SE"/>
        </w:rPr>
      </w:pPr>
    </w:p>
    <w:p w14:paraId="5826FE1D" w14:textId="77777777" w:rsidR="002A3C56" w:rsidRPr="005E0F6C" w:rsidRDefault="002A3C56" w:rsidP="002A3C56">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10.</w:t>
      </w:r>
      <w:r w:rsidRPr="005E0F6C">
        <w:rPr>
          <w:b/>
          <w:lang w:val="sv-SE"/>
        </w:rPr>
        <w:tab/>
        <w:t>SÄRSKILDA FÖRSIKTIGHETSÅTGÄRDER FÖR DESTRUKTION AV EJ ANVÄNT LÄKEMEDEL OCH AVFALL I FÖREKOMMANDE FALL</w:t>
      </w:r>
    </w:p>
    <w:p w14:paraId="6AEF7812" w14:textId="77777777" w:rsidR="002A3C56" w:rsidRPr="005E0F6C" w:rsidRDefault="002A3C56" w:rsidP="002A3C56">
      <w:pPr>
        <w:tabs>
          <w:tab w:val="left" w:pos="360"/>
        </w:tabs>
        <w:rPr>
          <w:lang w:val="sv-SE"/>
        </w:rPr>
      </w:pPr>
    </w:p>
    <w:p w14:paraId="7FDE4D10" w14:textId="77777777" w:rsidR="002A3C56" w:rsidRPr="008B3AB4" w:rsidRDefault="002A3C56" w:rsidP="002A3C56">
      <w:pPr>
        <w:tabs>
          <w:tab w:val="left" w:pos="360"/>
        </w:tabs>
        <w:rPr>
          <w:lang w:val="sv-SE"/>
        </w:rPr>
      </w:pPr>
      <w:r w:rsidRPr="008B3AB4">
        <w:rPr>
          <w:lang w:val="sv-SE"/>
        </w:rPr>
        <w:t>Ej använt läkemedel och avfall ska kasseras enligt gällande anvisningar.</w:t>
      </w:r>
    </w:p>
    <w:p w14:paraId="0E3F48D7" w14:textId="77777777" w:rsidR="002A3C56" w:rsidRPr="008B3AB4" w:rsidRDefault="002A3C56" w:rsidP="002A3C56">
      <w:pPr>
        <w:tabs>
          <w:tab w:val="left" w:pos="360"/>
        </w:tabs>
        <w:rPr>
          <w:lang w:val="sv-SE"/>
        </w:rPr>
      </w:pPr>
    </w:p>
    <w:p w14:paraId="2CDA147B" w14:textId="77777777" w:rsidR="002A3C56" w:rsidRPr="00FC3ABE" w:rsidRDefault="002A3C56" w:rsidP="002A3C56">
      <w:pPr>
        <w:pStyle w:val="Data"/>
        <w:rPr>
          <w:lang w:val="sv-SE"/>
        </w:rPr>
      </w:pPr>
    </w:p>
    <w:p w14:paraId="45508B40" w14:textId="77777777" w:rsidR="002A3C56" w:rsidRPr="00FC3ABE" w:rsidRDefault="002A3C56" w:rsidP="002A3C56">
      <w:pPr>
        <w:pBdr>
          <w:top w:val="single" w:sz="4" w:space="1" w:color="auto"/>
          <w:left w:val="single" w:sz="4" w:space="4" w:color="auto"/>
          <w:bottom w:val="single" w:sz="4" w:space="1" w:color="auto"/>
          <w:right w:val="single" w:sz="4" w:space="4" w:color="auto"/>
        </w:pBdr>
        <w:ind w:left="567" w:hanging="567"/>
        <w:outlineLvl w:val="0"/>
        <w:rPr>
          <w:b/>
          <w:lang w:val="sv-SE"/>
        </w:rPr>
      </w:pPr>
      <w:r w:rsidRPr="00FC3ABE">
        <w:rPr>
          <w:b/>
          <w:lang w:val="sv-SE"/>
        </w:rPr>
        <w:t>11.</w:t>
      </w:r>
      <w:r w:rsidRPr="00FC3ABE">
        <w:rPr>
          <w:b/>
          <w:lang w:val="sv-SE"/>
        </w:rPr>
        <w:tab/>
        <w:t>INNEHAVARE AV GODKÄNNANDE FÖR FÖRSÄLJNING (NAMN OCH ADRESS)</w:t>
      </w:r>
    </w:p>
    <w:p w14:paraId="3DFAE48D" w14:textId="77777777" w:rsidR="002A3C56" w:rsidRPr="00902AF3" w:rsidRDefault="002A3C56" w:rsidP="002A3C56">
      <w:pPr>
        <w:tabs>
          <w:tab w:val="left" w:pos="360"/>
        </w:tabs>
        <w:rPr>
          <w:lang w:val="sv-SE"/>
        </w:rPr>
      </w:pPr>
    </w:p>
    <w:p w14:paraId="5D1EC7F1" w14:textId="77777777" w:rsidR="002A3C56" w:rsidRPr="00902AF3" w:rsidRDefault="002A3C56" w:rsidP="002A3C56">
      <w:pPr>
        <w:tabs>
          <w:tab w:val="left" w:pos="360"/>
        </w:tabs>
        <w:rPr>
          <w:lang w:val="sv-SE"/>
        </w:rPr>
      </w:pPr>
      <w:r w:rsidRPr="00902AF3">
        <w:rPr>
          <w:lang w:val="sv-SE"/>
        </w:rPr>
        <w:t>ADIENNE S.r.l.</w:t>
      </w:r>
      <w:r w:rsidRPr="00FC77AE">
        <w:rPr>
          <w:lang w:val="sv-SE"/>
        </w:rPr>
        <w:t xml:space="preserve"> S.U.</w:t>
      </w:r>
    </w:p>
    <w:p w14:paraId="00E956C6" w14:textId="77777777" w:rsidR="002A3C56" w:rsidRPr="00902AF3" w:rsidRDefault="002A3C56" w:rsidP="002A3C56">
      <w:pPr>
        <w:tabs>
          <w:tab w:val="left" w:pos="360"/>
        </w:tabs>
        <w:rPr>
          <w:lang w:val="sv-SE"/>
        </w:rPr>
      </w:pPr>
      <w:r w:rsidRPr="00902AF3">
        <w:rPr>
          <w:lang w:val="sv-SE"/>
        </w:rPr>
        <w:t>Via Galileo Galilei, 19</w:t>
      </w:r>
    </w:p>
    <w:p w14:paraId="12B2A4D4" w14:textId="77777777" w:rsidR="002A3C56" w:rsidRPr="00902AF3" w:rsidRDefault="002A3C56" w:rsidP="002A3C56">
      <w:pPr>
        <w:tabs>
          <w:tab w:val="left" w:pos="360"/>
        </w:tabs>
        <w:rPr>
          <w:lang w:val="sv-SE"/>
        </w:rPr>
      </w:pPr>
      <w:r w:rsidRPr="00902AF3">
        <w:rPr>
          <w:lang w:val="sv-SE"/>
        </w:rPr>
        <w:t>20867 Caponago (MB) Italien</w:t>
      </w:r>
    </w:p>
    <w:p w14:paraId="6A6A03A6" w14:textId="77777777" w:rsidR="002A3C56" w:rsidRPr="00902AF3" w:rsidRDefault="002A3C56" w:rsidP="002A3C56">
      <w:pPr>
        <w:tabs>
          <w:tab w:val="left" w:pos="360"/>
        </w:tabs>
        <w:rPr>
          <w:lang w:val="sv-SE"/>
        </w:rPr>
      </w:pPr>
      <w:smartTag w:uri="urn:schemas-microsoft-com:office:smarttags" w:element="PersonName">
        <w:r w:rsidRPr="00902AF3">
          <w:rPr>
            <w:lang w:val="sv-SE"/>
          </w:rPr>
          <w:t>adienne@adienne.com</w:t>
        </w:r>
      </w:smartTag>
    </w:p>
    <w:p w14:paraId="001AEA36" w14:textId="77777777" w:rsidR="002A3C56" w:rsidRPr="00902AF3" w:rsidRDefault="002A3C56" w:rsidP="002A3C56">
      <w:pPr>
        <w:tabs>
          <w:tab w:val="left" w:pos="360"/>
        </w:tabs>
        <w:rPr>
          <w:lang w:val="sv-SE"/>
        </w:rPr>
      </w:pPr>
    </w:p>
    <w:p w14:paraId="2397CED1" w14:textId="77777777" w:rsidR="002A3C56" w:rsidRPr="00902AF3" w:rsidRDefault="002A3C56" w:rsidP="002A3C56">
      <w:pPr>
        <w:pStyle w:val="Data"/>
        <w:rPr>
          <w:lang w:val="sv-SE"/>
        </w:rPr>
      </w:pPr>
    </w:p>
    <w:p w14:paraId="11E6006C" w14:textId="77777777" w:rsidR="002A3C56" w:rsidRPr="00902AF3" w:rsidRDefault="002A3C56" w:rsidP="002A3C56">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12.</w:t>
      </w:r>
      <w:r w:rsidRPr="00902AF3">
        <w:rPr>
          <w:b/>
          <w:lang w:val="sv-SE"/>
        </w:rPr>
        <w:tab/>
        <w:t xml:space="preserve">NUMMER PÅ GODKÄNNANDE FÖR FÖRSÄLJNING </w:t>
      </w:r>
    </w:p>
    <w:p w14:paraId="3FAADE97" w14:textId="77777777" w:rsidR="002A3C56" w:rsidRPr="00902AF3" w:rsidRDefault="002A3C56" w:rsidP="002A3C56">
      <w:pPr>
        <w:tabs>
          <w:tab w:val="left" w:pos="360"/>
        </w:tabs>
        <w:rPr>
          <w:lang w:val="sv-SE"/>
        </w:rPr>
      </w:pPr>
    </w:p>
    <w:p w14:paraId="192A18E8" w14:textId="2941939A" w:rsidR="002A3C56" w:rsidRPr="00902AF3" w:rsidRDefault="002A3C56" w:rsidP="002A3C56">
      <w:pPr>
        <w:tabs>
          <w:tab w:val="left" w:pos="360"/>
        </w:tabs>
        <w:rPr>
          <w:lang w:val="sv-SE"/>
        </w:rPr>
      </w:pPr>
      <w:r w:rsidRPr="00902AF3">
        <w:rPr>
          <w:lang w:val="sv-SE"/>
        </w:rPr>
        <w:t>EU/1/10/622/</w:t>
      </w:r>
      <w:r w:rsidR="0060577F" w:rsidRPr="00902AF3">
        <w:rPr>
          <w:lang w:val="sv-SE"/>
        </w:rPr>
        <w:t>00</w:t>
      </w:r>
      <w:r w:rsidR="0060577F">
        <w:rPr>
          <w:lang w:val="sv-SE"/>
        </w:rPr>
        <w:t>4</w:t>
      </w:r>
    </w:p>
    <w:p w14:paraId="7F0A2BC8" w14:textId="77777777" w:rsidR="002A3C56" w:rsidRPr="00902AF3" w:rsidRDefault="002A3C56" w:rsidP="002A3C56">
      <w:pPr>
        <w:tabs>
          <w:tab w:val="left" w:pos="360"/>
        </w:tabs>
        <w:rPr>
          <w:lang w:val="sv-SE"/>
        </w:rPr>
      </w:pPr>
    </w:p>
    <w:p w14:paraId="443E9E01" w14:textId="77777777" w:rsidR="002A3C56" w:rsidRPr="00902AF3" w:rsidRDefault="002A3C56" w:rsidP="002A3C56">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13.</w:t>
      </w:r>
      <w:r w:rsidRPr="00902AF3">
        <w:rPr>
          <w:b/>
          <w:lang w:val="sv-SE"/>
        </w:rPr>
        <w:tab/>
        <w:t>TILLVERKNINGSSATSNUMMER</w:t>
      </w:r>
    </w:p>
    <w:p w14:paraId="31405A11" w14:textId="77777777" w:rsidR="002A3C56" w:rsidRPr="00902AF3" w:rsidRDefault="002A3C56" w:rsidP="002A3C56">
      <w:pPr>
        <w:tabs>
          <w:tab w:val="left" w:pos="360"/>
        </w:tabs>
        <w:rPr>
          <w:lang w:val="sv-SE"/>
        </w:rPr>
      </w:pPr>
    </w:p>
    <w:p w14:paraId="0CCBFF84" w14:textId="77777777" w:rsidR="002A3C56" w:rsidRPr="00902AF3" w:rsidRDefault="002A3C56" w:rsidP="002A3C56">
      <w:pPr>
        <w:tabs>
          <w:tab w:val="left" w:pos="360"/>
        </w:tabs>
        <w:rPr>
          <w:lang w:val="sv-SE"/>
        </w:rPr>
      </w:pPr>
      <w:r w:rsidRPr="00902AF3">
        <w:rPr>
          <w:lang w:val="sv-SE"/>
        </w:rPr>
        <w:t>Lot</w:t>
      </w:r>
    </w:p>
    <w:p w14:paraId="09162D6B" w14:textId="77777777" w:rsidR="002A3C56" w:rsidRPr="00902AF3" w:rsidRDefault="002A3C56" w:rsidP="002A3C56">
      <w:pPr>
        <w:tabs>
          <w:tab w:val="left" w:pos="360"/>
        </w:tabs>
        <w:rPr>
          <w:lang w:val="sv-SE"/>
        </w:rPr>
      </w:pPr>
    </w:p>
    <w:p w14:paraId="32D919C5" w14:textId="77777777" w:rsidR="002A3C56" w:rsidRPr="00902AF3" w:rsidRDefault="002A3C56" w:rsidP="002A3C56">
      <w:pPr>
        <w:pStyle w:val="Data"/>
        <w:rPr>
          <w:lang w:val="sv-SE"/>
        </w:rPr>
      </w:pPr>
    </w:p>
    <w:p w14:paraId="4DBE6160" w14:textId="77777777" w:rsidR="002A3C56" w:rsidRPr="00902AF3" w:rsidRDefault="002A3C56" w:rsidP="002A3C56">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14.</w:t>
      </w:r>
      <w:r w:rsidRPr="00902AF3">
        <w:rPr>
          <w:b/>
          <w:lang w:val="sv-SE"/>
        </w:rPr>
        <w:tab/>
        <w:t>ALLMÄN KLASSIFICERING FÖR FÖRSKRIVNING</w:t>
      </w:r>
    </w:p>
    <w:p w14:paraId="1BAA6C4E" w14:textId="77777777" w:rsidR="002A3C56" w:rsidRPr="00902AF3" w:rsidRDefault="002A3C56" w:rsidP="002A3C56">
      <w:pPr>
        <w:tabs>
          <w:tab w:val="left" w:pos="360"/>
        </w:tabs>
        <w:rPr>
          <w:lang w:val="sv-SE"/>
        </w:rPr>
      </w:pPr>
    </w:p>
    <w:p w14:paraId="7409AA4C" w14:textId="77777777" w:rsidR="002A3C56" w:rsidRPr="00902AF3" w:rsidRDefault="002A3C56" w:rsidP="002A3C56">
      <w:pPr>
        <w:pStyle w:val="Data"/>
        <w:rPr>
          <w:lang w:val="sv-SE"/>
        </w:rPr>
      </w:pPr>
    </w:p>
    <w:p w14:paraId="31D72E21" w14:textId="77777777" w:rsidR="002A3C56" w:rsidRPr="00902AF3" w:rsidRDefault="002A3C56" w:rsidP="002A3C56">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15.</w:t>
      </w:r>
      <w:r w:rsidRPr="00902AF3">
        <w:rPr>
          <w:b/>
          <w:lang w:val="sv-SE"/>
        </w:rPr>
        <w:tab/>
        <w:t>BRUKSANVISNING</w:t>
      </w:r>
    </w:p>
    <w:p w14:paraId="27118008" w14:textId="77777777" w:rsidR="002A3C56" w:rsidRPr="00902AF3" w:rsidRDefault="002A3C56" w:rsidP="002A3C56">
      <w:pPr>
        <w:tabs>
          <w:tab w:val="left" w:pos="360"/>
        </w:tabs>
        <w:rPr>
          <w:lang w:val="sv-SE"/>
        </w:rPr>
      </w:pPr>
    </w:p>
    <w:p w14:paraId="656976CA" w14:textId="77777777" w:rsidR="002A3C56" w:rsidRPr="00902AF3" w:rsidRDefault="002A3C56" w:rsidP="002A3C56">
      <w:pPr>
        <w:tabs>
          <w:tab w:val="left" w:pos="360"/>
        </w:tabs>
        <w:rPr>
          <w:lang w:val="sv-SE"/>
        </w:rPr>
      </w:pPr>
    </w:p>
    <w:p w14:paraId="19FF12F4" w14:textId="77777777" w:rsidR="002A3C56" w:rsidRPr="00902AF3" w:rsidRDefault="002A3C56" w:rsidP="002A3C56">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16.</w:t>
      </w:r>
      <w:r w:rsidRPr="00902AF3">
        <w:rPr>
          <w:b/>
          <w:lang w:val="sv-SE"/>
        </w:rPr>
        <w:tab/>
        <w:t>INFORMATION I PUNKTSKRIFT</w:t>
      </w:r>
    </w:p>
    <w:p w14:paraId="6986DFDF" w14:textId="3E936288" w:rsidR="002A3C56" w:rsidRDefault="002A3C56" w:rsidP="002A3C56">
      <w:pPr>
        <w:tabs>
          <w:tab w:val="left" w:pos="360"/>
        </w:tabs>
        <w:ind w:left="567" w:hanging="567"/>
        <w:rPr>
          <w:b/>
          <w:lang w:val="sv-SE"/>
        </w:rPr>
      </w:pPr>
    </w:p>
    <w:p w14:paraId="3737D2D9" w14:textId="77777777" w:rsidR="00CE166F" w:rsidRPr="00217BE0" w:rsidRDefault="00CE166F" w:rsidP="00217BE0">
      <w:pPr>
        <w:pStyle w:val="Data"/>
        <w:rPr>
          <w:lang w:val="sv-SE"/>
        </w:rPr>
      </w:pPr>
    </w:p>
    <w:p w14:paraId="2C6A9084" w14:textId="77777777" w:rsidR="002A3C56" w:rsidRPr="00FC77AE" w:rsidRDefault="002A3C56" w:rsidP="00FC77AE">
      <w:pPr>
        <w:keepNext/>
        <w:numPr>
          <w:ilvl w:val="0"/>
          <w:numId w:val="58"/>
        </w:numPr>
        <w:pBdr>
          <w:top w:val="single" w:sz="4" w:space="1" w:color="auto"/>
          <w:left w:val="single" w:sz="4" w:space="5" w:color="auto"/>
          <w:bottom w:val="single" w:sz="4" w:space="1" w:color="auto"/>
          <w:right w:val="single" w:sz="4" w:space="4" w:color="auto"/>
        </w:pBdr>
        <w:tabs>
          <w:tab w:val="left" w:pos="567"/>
        </w:tabs>
        <w:ind w:hanging="1800"/>
        <w:outlineLvl w:val="0"/>
        <w:rPr>
          <w:i/>
          <w:noProof/>
          <w:lang w:val="sv-SE"/>
        </w:rPr>
      </w:pPr>
      <w:r w:rsidRPr="00FC77AE">
        <w:rPr>
          <w:b/>
          <w:noProof/>
          <w:lang w:val="sv-SE"/>
        </w:rPr>
        <w:t xml:space="preserve">UNIK IDENTITETSBETECKNING – TVÅDIMENSIONELL STRECKKOD </w:t>
      </w:r>
    </w:p>
    <w:p w14:paraId="645D68F2" w14:textId="60E7F444" w:rsidR="002C282F" w:rsidRDefault="002C282F" w:rsidP="002C282F">
      <w:pPr>
        <w:pStyle w:val="Data"/>
        <w:rPr>
          <w:lang w:val="sv-SE" w:eastAsia="zh-CN"/>
        </w:rPr>
      </w:pPr>
    </w:p>
    <w:p w14:paraId="3D92BD74" w14:textId="77777777" w:rsidR="002C4EA9" w:rsidRPr="002C4EA9" w:rsidRDefault="002C4EA9" w:rsidP="002C4EA9">
      <w:pPr>
        <w:rPr>
          <w:lang w:val="sv-SE"/>
        </w:rPr>
      </w:pPr>
    </w:p>
    <w:p w14:paraId="28239363" w14:textId="77777777" w:rsidR="002A3C56" w:rsidRPr="005E0F6C" w:rsidRDefault="002A3C56" w:rsidP="00FC77AE">
      <w:pPr>
        <w:keepNext/>
        <w:numPr>
          <w:ilvl w:val="0"/>
          <w:numId w:val="58"/>
        </w:numPr>
        <w:pBdr>
          <w:top w:val="single" w:sz="4" w:space="1" w:color="auto"/>
          <w:left w:val="single" w:sz="4" w:space="4" w:color="auto"/>
          <w:bottom w:val="single" w:sz="4" w:space="1" w:color="auto"/>
          <w:right w:val="single" w:sz="4" w:space="4" w:color="auto"/>
        </w:pBdr>
        <w:tabs>
          <w:tab w:val="left" w:pos="567"/>
        </w:tabs>
        <w:ind w:left="567" w:hanging="567"/>
        <w:outlineLvl w:val="0"/>
        <w:rPr>
          <w:i/>
          <w:noProof/>
          <w:lang w:val="sv-SE"/>
        </w:rPr>
      </w:pPr>
      <w:r w:rsidRPr="005E0F6C">
        <w:rPr>
          <w:b/>
          <w:noProof/>
          <w:lang w:val="sv-SE"/>
        </w:rPr>
        <w:t>UNIK IDENTITETSBETECKNING – I ETT FORMAT LÄSBART FÖR MÄNSKLIGT ÖGA</w:t>
      </w:r>
    </w:p>
    <w:p w14:paraId="77DA0E2F" w14:textId="77777777" w:rsidR="002A3C56" w:rsidRPr="005E0F6C" w:rsidRDefault="002A3C56" w:rsidP="002A3C56">
      <w:pPr>
        <w:ind w:left="567" w:hanging="567"/>
        <w:rPr>
          <w:noProof/>
          <w:lang w:val="sv-SE"/>
        </w:rPr>
      </w:pPr>
    </w:p>
    <w:p w14:paraId="035F1D62" w14:textId="77777777" w:rsidR="002A3C56" w:rsidRPr="008B3AB4" w:rsidRDefault="002A3C56" w:rsidP="00716AAA">
      <w:pPr>
        <w:tabs>
          <w:tab w:val="left" w:pos="360"/>
        </w:tabs>
        <w:outlineLvl w:val="0"/>
        <w:rPr>
          <w:b/>
          <w:noProof/>
          <w:szCs w:val="24"/>
          <w:lang w:val="sv-SE"/>
        </w:rPr>
      </w:pPr>
    </w:p>
    <w:p w14:paraId="72F6F943" w14:textId="1850B46B" w:rsidR="006D6A50" w:rsidRDefault="008C0303" w:rsidP="00716AAA">
      <w:pPr>
        <w:tabs>
          <w:tab w:val="left" w:pos="360"/>
        </w:tabs>
        <w:outlineLvl w:val="0"/>
        <w:rPr>
          <w:b/>
          <w:lang w:val="sv-SE"/>
        </w:rPr>
      </w:pPr>
      <w:r w:rsidRPr="00FC77AE">
        <w:rPr>
          <w:b/>
          <w:lang w:val="sv-SE"/>
        </w:rPr>
        <w:br w:type="page"/>
      </w:r>
    </w:p>
    <w:p w14:paraId="31EFF9C7" w14:textId="77777777" w:rsidR="00366439" w:rsidRPr="00902AF3" w:rsidRDefault="00366439" w:rsidP="00366439">
      <w:pPr>
        <w:pBdr>
          <w:top w:val="single" w:sz="4" w:space="1" w:color="auto"/>
          <w:left w:val="single" w:sz="4" w:space="4" w:color="auto"/>
          <w:bottom w:val="single" w:sz="4" w:space="1" w:color="auto"/>
          <w:right w:val="single" w:sz="4" w:space="4" w:color="auto"/>
        </w:pBdr>
        <w:tabs>
          <w:tab w:val="left" w:pos="360"/>
        </w:tabs>
        <w:rPr>
          <w:lang w:val="sv-SE"/>
        </w:rPr>
      </w:pPr>
      <w:r w:rsidRPr="00902AF3">
        <w:rPr>
          <w:b/>
          <w:lang w:val="sv-SE"/>
        </w:rPr>
        <w:lastRenderedPageBreak/>
        <w:t xml:space="preserve">UPPGIFTER SOM SKA FINNAS PÅ YTTRE FÖRPACKNINGEN </w:t>
      </w:r>
    </w:p>
    <w:p w14:paraId="5E4E27B9" w14:textId="77777777" w:rsidR="00366439" w:rsidRPr="00902AF3" w:rsidRDefault="00366439" w:rsidP="00366439">
      <w:pPr>
        <w:pBdr>
          <w:top w:val="single" w:sz="4" w:space="1" w:color="auto"/>
          <w:left w:val="single" w:sz="4" w:space="4" w:color="auto"/>
          <w:bottom w:val="single" w:sz="4" w:space="1" w:color="auto"/>
          <w:right w:val="single" w:sz="4" w:space="4" w:color="auto"/>
        </w:pBdr>
        <w:tabs>
          <w:tab w:val="left" w:pos="360"/>
        </w:tabs>
        <w:rPr>
          <w:b/>
          <w:lang w:val="sv-SE"/>
        </w:rPr>
      </w:pPr>
    </w:p>
    <w:p w14:paraId="7756DBA4" w14:textId="77777777" w:rsidR="00366439" w:rsidRPr="00902AF3" w:rsidRDefault="00366439" w:rsidP="00366439">
      <w:pPr>
        <w:pBdr>
          <w:top w:val="single" w:sz="4" w:space="1" w:color="auto"/>
          <w:left w:val="single" w:sz="4" w:space="4" w:color="auto"/>
          <w:bottom w:val="single" w:sz="4" w:space="1" w:color="auto"/>
          <w:right w:val="single" w:sz="4" w:space="4" w:color="auto"/>
        </w:pBdr>
        <w:tabs>
          <w:tab w:val="left" w:pos="360"/>
        </w:tabs>
        <w:rPr>
          <w:lang w:val="sv-SE"/>
        </w:rPr>
      </w:pPr>
      <w:r w:rsidRPr="00902AF3">
        <w:rPr>
          <w:b/>
          <w:lang w:val="sv-SE"/>
        </w:rPr>
        <w:t>YTTERKARTONG</w:t>
      </w:r>
      <w:r w:rsidRPr="00902AF3">
        <w:rPr>
          <w:lang w:val="sv-SE"/>
        </w:rPr>
        <w:t xml:space="preserve"> </w:t>
      </w:r>
    </w:p>
    <w:p w14:paraId="5A3510F2" w14:textId="77777777" w:rsidR="00366439" w:rsidRPr="00902AF3" w:rsidRDefault="00366439" w:rsidP="00366439">
      <w:pPr>
        <w:pBdr>
          <w:top w:val="single" w:sz="4" w:space="1" w:color="auto"/>
          <w:left w:val="single" w:sz="4" w:space="4" w:color="auto"/>
          <w:bottom w:val="single" w:sz="4" w:space="1" w:color="auto"/>
          <w:right w:val="single" w:sz="4" w:space="4" w:color="auto"/>
        </w:pBdr>
        <w:tabs>
          <w:tab w:val="left" w:pos="360"/>
        </w:tabs>
        <w:rPr>
          <w:b/>
          <w:lang w:val="sv-SE"/>
        </w:rPr>
      </w:pPr>
    </w:p>
    <w:p w14:paraId="40D8032F" w14:textId="77777777" w:rsidR="00366439" w:rsidRPr="00902AF3" w:rsidRDefault="00366439" w:rsidP="00366439">
      <w:pPr>
        <w:tabs>
          <w:tab w:val="left" w:pos="360"/>
        </w:tabs>
        <w:rPr>
          <w:lang w:val="sv-SE"/>
        </w:rPr>
      </w:pPr>
    </w:p>
    <w:p w14:paraId="39FEF1CC" w14:textId="77777777" w:rsidR="00366439" w:rsidRPr="00FC77AE" w:rsidRDefault="00366439" w:rsidP="00366439">
      <w:pPr>
        <w:pStyle w:val="Data"/>
        <w:rPr>
          <w:lang w:val="sv-SE"/>
        </w:rPr>
      </w:pPr>
    </w:p>
    <w:p w14:paraId="048F0325"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902AF3">
        <w:rPr>
          <w:b/>
          <w:lang w:val="sv-SE"/>
        </w:rPr>
        <w:t>1.</w:t>
      </w:r>
      <w:r w:rsidRPr="00902AF3">
        <w:rPr>
          <w:b/>
          <w:lang w:val="sv-SE"/>
        </w:rPr>
        <w:tab/>
        <w:t>LÄKEMEDLETS NAMN</w:t>
      </w:r>
    </w:p>
    <w:p w14:paraId="7D78425C" w14:textId="77777777" w:rsidR="00366439" w:rsidRPr="00902AF3" w:rsidRDefault="00366439" w:rsidP="00366439">
      <w:pPr>
        <w:tabs>
          <w:tab w:val="left" w:pos="360"/>
        </w:tabs>
        <w:rPr>
          <w:lang w:val="sv-SE"/>
        </w:rPr>
      </w:pPr>
    </w:p>
    <w:p w14:paraId="0996ABCD" w14:textId="77777777" w:rsidR="00366439" w:rsidRPr="00FC77AE" w:rsidRDefault="00366439" w:rsidP="00366439">
      <w:pPr>
        <w:tabs>
          <w:tab w:val="left" w:pos="567"/>
        </w:tabs>
        <w:rPr>
          <w:iCs/>
          <w:lang w:val="sv-SE" w:eastAsia="en-US"/>
        </w:rPr>
      </w:pPr>
      <w:r w:rsidRPr="00FC77AE">
        <w:rPr>
          <w:lang w:val="sv-SE" w:eastAsia="en-US"/>
        </w:rPr>
        <w:t xml:space="preserve">TEPADINA 400 mg </w:t>
      </w:r>
      <w:r>
        <w:rPr>
          <w:lang w:val="sv-SE" w:eastAsia="en-US"/>
        </w:rPr>
        <w:t xml:space="preserve">pulver </w:t>
      </w:r>
      <w:r>
        <w:rPr>
          <w:noProof/>
          <w:lang w:val="sv-SE"/>
        </w:rPr>
        <w:t>och vätska</w:t>
      </w:r>
      <w:r w:rsidRPr="00091ABA">
        <w:rPr>
          <w:noProof/>
          <w:lang w:val="sv-SE"/>
        </w:rPr>
        <w:t xml:space="preserve"> till infusionsvätska</w:t>
      </w:r>
      <w:r>
        <w:rPr>
          <w:noProof/>
          <w:lang w:val="sv-SE"/>
        </w:rPr>
        <w:t>, lösning</w:t>
      </w:r>
      <w:r w:rsidRPr="005E0F6C" w:rsidDel="000812D5">
        <w:rPr>
          <w:lang w:val="sv-SE" w:eastAsia="en-US"/>
        </w:rPr>
        <w:t xml:space="preserve"> </w:t>
      </w:r>
    </w:p>
    <w:p w14:paraId="74498BFF" w14:textId="77777777" w:rsidR="00366439" w:rsidRPr="00FC77AE" w:rsidRDefault="00366439" w:rsidP="00366439">
      <w:pPr>
        <w:tabs>
          <w:tab w:val="left" w:pos="360"/>
          <w:tab w:val="left" w:pos="567"/>
        </w:tabs>
        <w:spacing w:line="260" w:lineRule="exact"/>
        <w:rPr>
          <w:noProof/>
          <w:lang w:val="sv-SE" w:eastAsia="en-US"/>
        </w:rPr>
      </w:pPr>
      <w:r w:rsidRPr="00FC77AE">
        <w:rPr>
          <w:noProof/>
          <w:lang w:val="sv-SE" w:eastAsia="en-US"/>
        </w:rPr>
        <w:t>tiotepa</w:t>
      </w:r>
    </w:p>
    <w:p w14:paraId="448C9C23" w14:textId="77777777" w:rsidR="00366439" w:rsidRPr="005E0F6C" w:rsidRDefault="00366439" w:rsidP="00366439">
      <w:pPr>
        <w:tabs>
          <w:tab w:val="left" w:pos="360"/>
        </w:tabs>
        <w:rPr>
          <w:lang w:val="sv-SE"/>
        </w:rPr>
      </w:pPr>
    </w:p>
    <w:p w14:paraId="614ED722" w14:textId="77777777" w:rsidR="00366439" w:rsidRPr="005E0F6C" w:rsidRDefault="00366439" w:rsidP="00366439">
      <w:pPr>
        <w:pStyle w:val="Data"/>
        <w:rPr>
          <w:lang w:val="sv-SE" w:eastAsia="zh-CN"/>
        </w:rPr>
      </w:pPr>
    </w:p>
    <w:p w14:paraId="28A02D30"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2.</w:t>
      </w:r>
      <w:r w:rsidRPr="005E0F6C">
        <w:rPr>
          <w:b/>
          <w:lang w:val="sv-SE"/>
        </w:rPr>
        <w:tab/>
        <w:t>DEKLARATION AV AKTIV(A) SUBSTANS(ER)</w:t>
      </w:r>
    </w:p>
    <w:p w14:paraId="23F24B41" w14:textId="77777777" w:rsidR="00366439" w:rsidRPr="005E0F6C" w:rsidRDefault="00366439" w:rsidP="00366439">
      <w:pPr>
        <w:pStyle w:val="Paragrafo"/>
        <w:tabs>
          <w:tab w:val="left" w:pos="360"/>
        </w:tabs>
        <w:ind w:left="0" w:firstLine="0"/>
        <w:jc w:val="left"/>
        <w:rPr>
          <w:b w:val="0"/>
          <w:bCs w:val="0"/>
          <w:sz w:val="22"/>
          <w:lang w:val="sv-SE"/>
        </w:rPr>
      </w:pPr>
    </w:p>
    <w:p w14:paraId="213DB4A9" w14:textId="77777777" w:rsidR="00366439" w:rsidRPr="00217BE0" w:rsidRDefault="00366439" w:rsidP="00366439">
      <w:pPr>
        <w:tabs>
          <w:tab w:val="left" w:pos="567"/>
        </w:tabs>
        <w:rPr>
          <w:noProof/>
          <w:shd w:val="clear" w:color="auto" w:fill="D9D9D9"/>
          <w:lang w:val="sv-SE" w:eastAsia="en-US"/>
        </w:rPr>
      </w:pPr>
      <w:r w:rsidRPr="00217BE0">
        <w:rPr>
          <w:noProof/>
          <w:shd w:val="clear" w:color="auto" w:fill="D9D9D9"/>
          <w:lang w:val="sv-SE" w:eastAsia="en-US"/>
        </w:rPr>
        <w:t>En påse innehåller 400 mg tiotepa.</w:t>
      </w:r>
    </w:p>
    <w:p w14:paraId="57488C23" w14:textId="77777777" w:rsidR="00366439" w:rsidRPr="00FC77AE" w:rsidRDefault="00366439" w:rsidP="00366439">
      <w:pPr>
        <w:tabs>
          <w:tab w:val="left" w:pos="567"/>
        </w:tabs>
        <w:rPr>
          <w:b/>
          <w:lang w:val="sv-SE" w:eastAsia="en-US"/>
        </w:rPr>
      </w:pPr>
      <w:r>
        <w:rPr>
          <w:lang w:val="sv-SE" w:eastAsia="en-US"/>
        </w:rPr>
        <w:t>Efter beredning med vätskan innehåller varje ml lösning 1 mg tiotepa.</w:t>
      </w:r>
    </w:p>
    <w:p w14:paraId="15350544" w14:textId="77777777" w:rsidR="00366439" w:rsidRPr="005E0F6C" w:rsidRDefault="00366439" w:rsidP="00366439">
      <w:pPr>
        <w:pStyle w:val="Paragrafo"/>
        <w:tabs>
          <w:tab w:val="left" w:pos="360"/>
        </w:tabs>
        <w:ind w:left="0" w:firstLine="0"/>
        <w:jc w:val="left"/>
        <w:rPr>
          <w:b w:val="0"/>
          <w:bCs w:val="0"/>
          <w:sz w:val="22"/>
          <w:lang w:val="sv-SE"/>
        </w:rPr>
      </w:pPr>
    </w:p>
    <w:p w14:paraId="2E17C06B" w14:textId="77777777" w:rsidR="00366439" w:rsidRPr="005E0F6C" w:rsidRDefault="00366439" w:rsidP="00366439">
      <w:pPr>
        <w:tabs>
          <w:tab w:val="left" w:pos="360"/>
        </w:tabs>
        <w:rPr>
          <w:lang w:val="sv-SE"/>
        </w:rPr>
      </w:pPr>
    </w:p>
    <w:p w14:paraId="603DA3FB"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3.</w:t>
      </w:r>
      <w:r w:rsidRPr="005E0F6C">
        <w:rPr>
          <w:b/>
          <w:lang w:val="sv-SE"/>
        </w:rPr>
        <w:tab/>
        <w:t>FÖRTECKNING ÖVER HJÄLPÄMNEN</w:t>
      </w:r>
    </w:p>
    <w:p w14:paraId="37C8CF97" w14:textId="77777777" w:rsidR="00366439" w:rsidRPr="005E0F6C" w:rsidRDefault="00366439" w:rsidP="00366439">
      <w:pPr>
        <w:tabs>
          <w:tab w:val="left" w:pos="360"/>
        </w:tabs>
        <w:rPr>
          <w:lang w:val="sv-SE"/>
        </w:rPr>
      </w:pPr>
    </w:p>
    <w:p w14:paraId="2DD0B3EA" w14:textId="77777777" w:rsidR="00366439" w:rsidRPr="00FC77AE" w:rsidRDefault="00366439" w:rsidP="00366439">
      <w:pPr>
        <w:numPr>
          <w:ilvl w:val="12"/>
          <w:numId w:val="0"/>
        </w:numPr>
        <w:tabs>
          <w:tab w:val="left" w:pos="360"/>
          <w:tab w:val="left" w:pos="567"/>
        </w:tabs>
        <w:spacing w:line="260" w:lineRule="exact"/>
        <w:ind w:right="-2"/>
        <w:contextualSpacing/>
        <w:rPr>
          <w:noProof/>
          <w:lang w:val="sv-SE" w:eastAsia="en-US"/>
        </w:rPr>
      </w:pPr>
      <w:r>
        <w:rPr>
          <w:lang w:val="sv-SE" w:eastAsia="en-US"/>
        </w:rPr>
        <w:t>Vätska: natriumklorid och vatten för injektionsvätskor</w:t>
      </w:r>
      <w:r w:rsidRPr="00FC77AE">
        <w:rPr>
          <w:lang w:val="sv-SE" w:eastAsia="en-US"/>
        </w:rPr>
        <w:t>.</w:t>
      </w:r>
    </w:p>
    <w:p w14:paraId="3A92EC9A" w14:textId="77777777" w:rsidR="00366439" w:rsidRPr="00FC77AE" w:rsidRDefault="00366439" w:rsidP="00366439">
      <w:pPr>
        <w:tabs>
          <w:tab w:val="left" w:pos="360"/>
          <w:tab w:val="left" w:pos="567"/>
        </w:tabs>
        <w:spacing w:line="260" w:lineRule="exact"/>
        <w:rPr>
          <w:noProof/>
          <w:lang w:val="sv-SE" w:eastAsia="en-US"/>
        </w:rPr>
      </w:pPr>
      <w:r>
        <w:rPr>
          <w:noProof/>
          <w:shd w:val="clear" w:color="auto" w:fill="D9D9D9"/>
          <w:lang w:val="sv-SE" w:eastAsia="en-US"/>
        </w:rPr>
        <w:t>Se bipacksedeln för närmare information</w:t>
      </w:r>
      <w:r w:rsidRPr="00FC77AE">
        <w:rPr>
          <w:noProof/>
          <w:shd w:val="clear" w:color="auto" w:fill="D9D9D9"/>
          <w:lang w:val="sv-SE" w:eastAsia="en-US"/>
        </w:rPr>
        <w:t>.</w:t>
      </w:r>
      <w:r w:rsidRPr="00FC77AE">
        <w:rPr>
          <w:noProof/>
          <w:lang w:val="sv-SE" w:eastAsia="en-US"/>
        </w:rPr>
        <w:t xml:space="preserve"> </w:t>
      </w:r>
    </w:p>
    <w:p w14:paraId="318BAC8F" w14:textId="77777777" w:rsidR="00366439" w:rsidRPr="005E0F6C" w:rsidRDefault="00366439" w:rsidP="00366439">
      <w:pPr>
        <w:tabs>
          <w:tab w:val="left" w:pos="360"/>
        </w:tabs>
        <w:rPr>
          <w:lang w:val="sv-SE"/>
        </w:rPr>
      </w:pPr>
    </w:p>
    <w:p w14:paraId="5667B0E8" w14:textId="77777777" w:rsidR="00366439" w:rsidRPr="00902AF3" w:rsidRDefault="00366439" w:rsidP="00366439">
      <w:pPr>
        <w:pStyle w:val="Data"/>
        <w:rPr>
          <w:lang w:val="sv-SE"/>
        </w:rPr>
      </w:pPr>
    </w:p>
    <w:p w14:paraId="62FA8EA5"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4.</w:t>
      </w:r>
      <w:r w:rsidRPr="00902AF3">
        <w:rPr>
          <w:b/>
          <w:lang w:val="sv-SE"/>
        </w:rPr>
        <w:tab/>
        <w:t>LÄKEMEDELSFORM OCH FÖRPACKNINGSSTORLEK</w:t>
      </w:r>
    </w:p>
    <w:p w14:paraId="413F2C07" w14:textId="77777777" w:rsidR="00366439" w:rsidRPr="00902AF3" w:rsidRDefault="00366439" w:rsidP="00366439">
      <w:pPr>
        <w:pStyle w:val="Testo"/>
        <w:tabs>
          <w:tab w:val="left" w:pos="360"/>
        </w:tabs>
        <w:ind w:left="0"/>
        <w:jc w:val="left"/>
        <w:rPr>
          <w:sz w:val="22"/>
          <w:lang w:val="sv-SE"/>
        </w:rPr>
      </w:pPr>
    </w:p>
    <w:p w14:paraId="2F88EB73" w14:textId="77777777" w:rsidR="00366439" w:rsidRPr="00FC77AE" w:rsidRDefault="00366439" w:rsidP="00366439">
      <w:pPr>
        <w:tabs>
          <w:tab w:val="left" w:pos="360"/>
          <w:tab w:val="left" w:pos="567"/>
        </w:tabs>
        <w:spacing w:line="260" w:lineRule="exact"/>
        <w:rPr>
          <w:noProof/>
          <w:lang w:val="sv-SE" w:eastAsia="en-US"/>
        </w:rPr>
      </w:pPr>
      <w:r>
        <w:rPr>
          <w:lang w:val="sv-SE" w:eastAsia="en-US"/>
        </w:rPr>
        <w:t>Pulver och vätska</w:t>
      </w:r>
      <w:r w:rsidRPr="00217BE0">
        <w:rPr>
          <w:lang w:val="sv-SE"/>
        </w:rPr>
        <w:t xml:space="preserve"> till infusionsvätska, lösning</w:t>
      </w:r>
    </w:p>
    <w:p w14:paraId="32BD6BA0" w14:textId="77777777" w:rsidR="00366439" w:rsidRPr="00FC77AE" w:rsidRDefault="00366439" w:rsidP="00366439">
      <w:pPr>
        <w:tabs>
          <w:tab w:val="left" w:pos="360"/>
          <w:tab w:val="left" w:pos="567"/>
        </w:tabs>
        <w:spacing w:line="260" w:lineRule="exact"/>
        <w:rPr>
          <w:noProof/>
          <w:lang w:val="sv-SE" w:eastAsia="en-US"/>
        </w:rPr>
      </w:pPr>
      <w:r>
        <w:rPr>
          <w:noProof/>
          <w:lang w:val="sv-SE" w:eastAsia="en-US"/>
        </w:rPr>
        <w:t>En påse innehåller</w:t>
      </w:r>
      <w:r w:rsidRPr="00FC77AE">
        <w:rPr>
          <w:noProof/>
          <w:lang w:val="sv-SE" w:eastAsia="en-US"/>
        </w:rPr>
        <w:t xml:space="preserve"> 400 mg tiotepa </w:t>
      </w:r>
      <w:r>
        <w:rPr>
          <w:noProof/>
          <w:lang w:val="sv-SE" w:eastAsia="en-US"/>
        </w:rPr>
        <w:t>och</w:t>
      </w:r>
      <w:r w:rsidRPr="00FC77AE">
        <w:rPr>
          <w:noProof/>
          <w:lang w:val="sv-SE" w:eastAsia="en-US"/>
        </w:rPr>
        <w:t xml:space="preserve"> 400 ml </w:t>
      </w:r>
      <w:r>
        <w:rPr>
          <w:noProof/>
          <w:lang w:val="sv-SE" w:eastAsia="en-US"/>
        </w:rPr>
        <w:t>vätska</w:t>
      </w:r>
      <w:r w:rsidRPr="00FC77AE">
        <w:rPr>
          <w:noProof/>
          <w:lang w:val="sv-SE" w:eastAsia="en-US"/>
        </w:rPr>
        <w:t xml:space="preserve"> </w:t>
      </w:r>
    </w:p>
    <w:p w14:paraId="27D6B297" w14:textId="77777777" w:rsidR="00366439" w:rsidRPr="00FC77AE" w:rsidRDefault="00366439" w:rsidP="00366439">
      <w:pPr>
        <w:tabs>
          <w:tab w:val="left" w:pos="360"/>
          <w:tab w:val="left" w:pos="567"/>
        </w:tabs>
        <w:spacing w:line="260" w:lineRule="exact"/>
        <w:rPr>
          <w:noProof/>
          <w:lang w:val="sv-SE" w:eastAsia="en-US"/>
        </w:rPr>
      </w:pPr>
      <w:r w:rsidRPr="00FC77AE">
        <w:rPr>
          <w:noProof/>
          <w:lang w:val="sv-SE" w:eastAsia="en-US"/>
        </w:rPr>
        <w:t xml:space="preserve">1 </w:t>
      </w:r>
      <w:r>
        <w:rPr>
          <w:noProof/>
          <w:lang w:val="sv-SE" w:eastAsia="en-US"/>
        </w:rPr>
        <w:t>påse</w:t>
      </w:r>
      <w:r w:rsidRPr="00FC77AE">
        <w:rPr>
          <w:noProof/>
          <w:lang w:val="sv-SE" w:eastAsia="en-US"/>
        </w:rPr>
        <w:t xml:space="preserve"> </w:t>
      </w:r>
    </w:p>
    <w:p w14:paraId="728E200C" w14:textId="77777777" w:rsidR="00366439" w:rsidRPr="005E0F6C" w:rsidRDefault="00366439" w:rsidP="00366439">
      <w:pPr>
        <w:tabs>
          <w:tab w:val="left" w:pos="360"/>
        </w:tabs>
        <w:rPr>
          <w:noProof/>
          <w:szCs w:val="24"/>
          <w:lang w:val="sv-SE"/>
        </w:rPr>
      </w:pPr>
    </w:p>
    <w:p w14:paraId="51705A5A" w14:textId="77777777" w:rsidR="00366439" w:rsidRPr="005E0F6C" w:rsidRDefault="00366439" w:rsidP="00366439">
      <w:pPr>
        <w:pStyle w:val="Data"/>
        <w:rPr>
          <w:lang w:val="sv-SE"/>
        </w:rPr>
      </w:pPr>
    </w:p>
    <w:p w14:paraId="5E472169"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5E0F6C">
        <w:rPr>
          <w:b/>
          <w:noProof/>
          <w:szCs w:val="24"/>
          <w:lang w:val="sv-SE"/>
        </w:rPr>
        <w:t>5.</w:t>
      </w:r>
      <w:r w:rsidRPr="005E0F6C">
        <w:rPr>
          <w:b/>
          <w:noProof/>
          <w:szCs w:val="24"/>
          <w:lang w:val="sv-SE"/>
        </w:rPr>
        <w:tab/>
        <w:t>ADMINISTRERINGSSÄTT OCH ADMINISTRERINGSVÄG</w:t>
      </w:r>
    </w:p>
    <w:p w14:paraId="69D99681" w14:textId="77777777" w:rsidR="00366439" w:rsidRPr="005E0F6C" w:rsidRDefault="00366439" w:rsidP="00366439">
      <w:pPr>
        <w:tabs>
          <w:tab w:val="left" w:pos="360"/>
        </w:tabs>
        <w:rPr>
          <w:i/>
          <w:noProof/>
          <w:szCs w:val="24"/>
          <w:lang w:val="sv-SE"/>
        </w:rPr>
      </w:pPr>
    </w:p>
    <w:p w14:paraId="5B6FB924" w14:textId="77777777" w:rsidR="00366439" w:rsidRPr="00FC77AE" w:rsidRDefault="00366439" w:rsidP="00366439">
      <w:pPr>
        <w:tabs>
          <w:tab w:val="left" w:pos="360"/>
          <w:tab w:val="left" w:pos="567"/>
        </w:tabs>
        <w:spacing w:line="260" w:lineRule="exact"/>
        <w:rPr>
          <w:noProof/>
          <w:lang w:val="sv-SE" w:eastAsia="en-US"/>
        </w:rPr>
      </w:pPr>
      <w:r>
        <w:rPr>
          <w:noProof/>
          <w:lang w:val="sv-SE" w:eastAsia="en-US"/>
        </w:rPr>
        <w:t>Intravenös användning efter beredning</w:t>
      </w:r>
      <w:r w:rsidRPr="00FC77AE">
        <w:rPr>
          <w:noProof/>
          <w:lang w:val="sv-SE" w:eastAsia="en-US"/>
        </w:rPr>
        <w:t>.</w:t>
      </w:r>
    </w:p>
    <w:p w14:paraId="681E7198" w14:textId="77777777" w:rsidR="00366439" w:rsidRPr="00FC77AE" w:rsidRDefault="00366439" w:rsidP="00366439">
      <w:pPr>
        <w:tabs>
          <w:tab w:val="left" w:pos="360"/>
          <w:tab w:val="left" w:pos="567"/>
        </w:tabs>
        <w:spacing w:line="260" w:lineRule="exact"/>
        <w:rPr>
          <w:noProof/>
          <w:lang w:val="sv-SE" w:eastAsia="en-US"/>
        </w:rPr>
      </w:pPr>
      <w:r>
        <w:rPr>
          <w:noProof/>
          <w:lang w:val="sv-SE" w:eastAsia="en-US"/>
        </w:rPr>
        <w:t>Aktivera förslutning och blanda försiktigt pulver och vätska</w:t>
      </w:r>
      <w:r w:rsidRPr="00FC77AE">
        <w:rPr>
          <w:noProof/>
          <w:lang w:val="sv-SE" w:eastAsia="en-US"/>
        </w:rPr>
        <w:t xml:space="preserve">. </w:t>
      </w:r>
    </w:p>
    <w:p w14:paraId="72F8B40D" w14:textId="77777777" w:rsidR="00366439" w:rsidRPr="00FC77AE" w:rsidRDefault="00366439" w:rsidP="00366439">
      <w:pPr>
        <w:tabs>
          <w:tab w:val="left" w:pos="360"/>
          <w:tab w:val="left" w:pos="567"/>
        </w:tabs>
        <w:spacing w:line="260" w:lineRule="exact"/>
        <w:rPr>
          <w:noProof/>
          <w:highlight w:val="yellow"/>
          <w:lang w:val="sv-SE" w:eastAsia="en-US"/>
        </w:rPr>
      </w:pPr>
    </w:p>
    <w:p w14:paraId="4A203CC6" w14:textId="77777777" w:rsidR="00366439" w:rsidRPr="00FC77AE" w:rsidRDefault="00366439" w:rsidP="00366439">
      <w:pPr>
        <w:tabs>
          <w:tab w:val="left" w:pos="360"/>
          <w:tab w:val="left" w:pos="567"/>
        </w:tabs>
        <w:spacing w:line="260" w:lineRule="exact"/>
        <w:rPr>
          <w:noProof/>
          <w:lang w:val="sv-SE" w:eastAsia="en-US"/>
        </w:rPr>
      </w:pPr>
      <w:r>
        <w:rPr>
          <w:noProof/>
          <w:lang w:val="sv-SE" w:eastAsia="en-US"/>
        </w:rPr>
        <w:t>Läs bipacksedeln före användning för ytterligare instruktioner och rekommenderad dos.</w:t>
      </w:r>
      <w:r w:rsidRPr="00FC77AE">
        <w:rPr>
          <w:noProof/>
          <w:lang w:val="sv-SE" w:eastAsia="en-US"/>
        </w:rPr>
        <w:t xml:space="preserve"> </w:t>
      </w:r>
    </w:p>
    <w:p w14:paraId="51C8610E" w14:textId="77777777" w:rsidR="00366439" w:rsidRPr="005E0F6C" w:rsidRDefault="00366439" w:rsidP="00366439">
      <w:pPr>
        <w:tabs>
          <w:tab w:val="left" w:pos="360"/>
        </w:tabs>
        <w:rPr>
          <w:noProof/>
          <w:szCs w:val="24"/>
          <w:lang w:val="sv-SE"/>
        </w:rPr>
      </w:pPr>
    </w:p>
    <w:p w14:paraId="0F4029DC" w14:textId="77777777" w:rsidR="00366439" w:rsidRPr="005E0F6C" w:rsidRDefault="00366439" w:rsidP="00366439">
      <w:pPr>
        <w:pStyle w:val="Data"/>
        <w:rPr>
          <w:lang w:val="sv-SE"/>
        </w:rPr>
      </w:pPr>
    </w:p>
    <w:p w14:paraId="2B92933F"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5E0F6C">
        <w:rPr>
          <w:b/>
          <w:noProof/>
          <w:szCs w:val="24"/>
          <w:lang w:val="sv-SE"/>
        </w:rPr>
        <w:t>6.</w:t>
      </w:r>
      <w:r w:rsidRPr="005E0F6C">
        <w:rPr>
          <w:b/>
          <w:noProof/>
          <w:szCs w:val="24"/>
          <w:lang w:val="sv-SE"/>
        </w:rPr>
        <w:tab/>
        <w:t>SÄRSKILD VARNING OM ATT LÄKEMEDLET MÅSTE FÖRVARAS UTOM SYN- OCH RÄCKHÅLL FÖR BARN</w:t>
      </w:r>
    </w:p>
    <w:p w14:paraId="3127A5D0" w14:textId="77777777" w:rsidR="00366439" w:rsidRPr="005E0F6C" w:rsidRDefault="00366439" w:rsidP="00366439">
      <w:pPr>
        <w:tabs>
          <w:tab w:val="left" w:pos="360"/>
        </w:tabs>
        <w:rPr>
          <w:noProof/>
          <w:szCs w:val="24"/>
          <w:lang w:val="sv-SE"/>
        </w:rPr>
      </w:pPr>
    </w:p>
    <w:p w14:paraId="5910F2CE" w14:textId="77777777" w:rsidR="00366439" w:rsidRPr="005E0F6C" w:rsidRDefault="00366439" w:rsidP="00366439">
      <w:pPr>
        <w:tabs>
          <w:tab w:val="left" w:pos="360"/>
        </w:tabs>
        <w:outlineLvl w:val="0"/>
        <w:rPr>
          <w:noProof/>
          <w:szCs w:val="24"/>
          <w:lang w:val="sv-SE"/>
        </w:rPr>
      </w:pPr>
      <w:r w:rsidRPr="005E0F6C">
        <w:rPr>
          <w:noProof/>
          <w:szCs w:val="24"/>
          <w:lang w:val="sv-SE"/>
        </w:rPr>
        <w:t>Förvaras utom syn- och räckhåll för barn.</w:t>
      </w:r>
    </w:p>
    <w:p w14:paraId="7A3FA54B" w14:textId="77777777" w:rsidR="00366439" w:rsidRPr="008B3AB4" w:rsidRDefault="00366439" w:rsidP="00366439">
      <w:pPr>
        <w:tabs>
          <w:tab w:val="left" w:pos="360"/>
        </w:tabs>
        <w:rPr>
          <w:noProof/>
          <w:szCs w:val="24"/>
          <w:lang w:val="sv-SE"/>
        </w:rPr>
      </w:pPr>
    </w:p>
    <w:p w14:paraId="76B533FD" w14:textId="77777777" w:rsidR="00366439" w:rsidRPr="008B3AB4" w:rsidRDefault="00366439" w:rsidP="00366439">
      <w:pPr>
        <w:pStyle w:val="Data"/>
        <w:rPr>
          <w:lang w:val="sv-SE"/>
        </w:rPr>
      </w:pPr>
    </w:p>
    <w:p w14:paraId="209879F5" w14:textId="77777777" w:rsidR="00366439" w:rsidRPr="00FC3ABE" w:rsidRDefault="00366439" w:rsidP="00366439">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FC3ABE">
        <w:rPr>
          <w:b/>
          <w:noProof/>
          <w:szCs w:val="24"/>
          <w:lang w:val="sv-SE"/>
        </w:rPr>
        <w:t>7.</w:t>
      </w:r>
      <w:r w:rsidRPr="00FC3ABE">
        <w:rPr>
          <w:b/>
          <w:noProof/>
          <w:szCs w:val="24"/>
          <w:lang w:val="sv-SE"/>
        </w:rPr>
        <w:tab/>
        <w:t>ÖVRIGA SÄRSKILDA VARNINGAR OM SÅ ÄR NÖDVÄNDIGT</w:t>
      </w:r>
    </w:p>
    <w:p w14:paraId="148B6806" w14:textId="77777777" w:rsidR="00366439" w:rsidRPr="00FC77AE" w:rsidRDefault="00366439" w:rsidP="00366439">
      <w:pPr>
        <w:tabs>
          <w:tab w:val="left" w:pos="360"/>
        </w:tabs>
        <w:rPr>
          <w:lang w:val="sv-SE"/>
        </w:rPr>
      </w:pPr>
    </w:p>
    <w:p w14:paraId="4322749D" w14:textId="77777777" w:rsidR="00366439" w:rsidRPr="00FC77AE" w:rsidRDefault="00366439" w:rsidP="00366439">
      <w:pPr>
        <w:tabs>
          <w:tab w:val="left" w:pos="360"/>
        </w:tabs>
        <w:rPr>
          <w:lang w:val="sv-SE"/>
        </w:rPr>
      </w:pPr>
      <w:r w:rsidRPr="00FC77AE">
        <w:rPr>
          <w:lang w:val="sv-SE"/>
        </w:rPr>
        <w:t>Cytotoxiskt.</w:t>
      </w:r>
    </w:p>
    <w:p w14:paraId="1BE07AFC" w14:textId="77777777" w:rsidR="00366439" w:rsidRPr="00FC77AE" w:rsidRDefault="00366439" w:rsidP="00366439">
      <w:pPr>
        <w:tabs>
          <w:tab w:val="left" w:pos="360"/>
        </w:tabs>
        <w:rPr>
          <w:lang w:val="sv-SE"/>
        </w:rPr>
      </w:pPr>
    </w:p>
    <w:p w14:paraId="0DDAE81F" w14:textId="77777777" w:rsidR="00366439" w:rsidRPr="00902AF3" w:rsidRDefault="00366439" w:rsidP="00366439">
      <w:pPr>
        <w:pStyle w:val="Data"/>
        <w:rPr>
          <w:lang w:val="sv-SE"/>
        </w:rPr>
      </w:pPr>
    </w:p>
    <w:p w14:paraId="2207A72F" w14:textId="77777777" w:rsidR="00366439" w:rsidRPr="00FC77AE"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8.</w:t>
      </w:r>
      <w:r w:rsidRPr="00FC77AE">
        <w:rPr>
          <w:b/>
          <w:lang w:val="sv-SE"/>
        </w:rPr>
        <w:tab/>
        <w:t>UTGÅNGSDATUM</w:t>
      </w:r>
    </w:p>
    <w:p w14:paraId="1AA57936" w14:textId="77777777" w:rsidR="00366439" w:rsidRPr="00FC77AE" w:rsidRDefault="00366439" w:rsidP="00366439">
      <w:pPr>
        <w:tabs>
          <w:tab w:val="left" w:pos="360"/>
        </w:tabs>
        <w:rPr>
          <w:lang w:val="sv-SE"/>
        </w:rPr>
      </w:pPr>
    </w:p>
    <w:p w14:paraId="5927DCDD" w14:textId="77777777" w:rsidR="00366439" w:rsidRPr="00FC77AE" w:rsidRDefault="00366439" w:rsidP="00366439">
      <w:pPr>
        <w:tabs>
          <w:tab w:val="left" w:pos="360"/>
        </w:tabs>
        <w:rPr>
          <w:lang w:val="sv-SE"/>
        </w:rPr>
      </w:pPr>
      <w:r w:rsidRPr="00FC77AE">
        <w:rPr>
          <w:lang w:val="sv-SE"/>
        </w:rPr>
        <w:t>Utg.dat.</w:t>
      </w:r>
    </w:p>
    <w:p w14:paraId="6950F8BA" w14:textId="77777777" w:rsidR="00366439" w:rsidRPr="00BA2524" w:rsidRDefault="00366439" w:rsidP="00366439">
      <w:pPr>
        <w:tabs>
          <w:tab w:val="left" w:pos="567"/>
        </w:tabs>
        <w:rPr>
          <w:noProof/>
          <w:lang w:val="sv-SE" w:eastAsia="en-US"/>
        </w:rPr>
      </w:pPr>
      <w:r w:rsidRPr="00FC77AE">
        <w:rPr>
          <w:noProof/>
          <w:lang w:val="sv-SE" w:eastAsia="en-US"/>
        </w:rPr>
        <w:t xml:space="preserve">Efter aktivering av påsen </w:t>
      </w:r>
      <w:r w:rsidRPr="009351AB">
        <w:rPr>
          <w:noProof/>
          <w:lang w:val="sv-SE" w:eastAsia="en-US"/>
        </w:rPr>
        <w:t>och beredning</w:t>
      </w:r>
      <w:r>
        <w:rPr>
          <w:noProof/>
          <w:lang w:val="sv-SE" w:eastAsia="en-US"/>
        </w:rPr>
        <w:t xml:space="preserve">: </w:t>
      </w:r>
      <w:r w:rsidRPr="00BA2524">
        <w:rPr>
          <w:noProof/>
          <w:lang w:val="sv-SE" w:eastAsia="en-US"/>
        </w:rPr>
        <w:t>Se bipacksedeln för ytterligare information.</w:t>
      </w:r>
    </w:p>
    <w:p w14:paraId="6262EDBB" w14:textId="77777777" w:rsidR="00366439" w:rsidRPr="005E0F6C" w:rsidRDefault="00366439" w:rsidP="00366439">
      <w:pPr>
        <w:tabs>
          <w:tab w:val="left" w:pos="360"/>
        </w:tabs>
        <w:rPr>
          <w:noProof/>
          <w:szCs w:val="24"/>
          <w:lang w:val="sv-SE"/>
        </w:rPr>
      </w:pPr>
    </w:p>
    <w:p w14:paraId="084709EF" w14:textId="77777777" w:rsidR="00366439" w:rsidRPr="005E0F6C" w:rsidRDefault="00366439" w:rsidP="00366439">
      <w:pPr>
        <w:pStyle w:val="Data"/>
        <w:rPr>
          <w:lang w:val="sv-SE"/>
        </w:rPr>
      </w:pPr>
    </w:p>
    <w:p w14:paraId="2854D7FD"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9.</w:t>
      </w:r>
      <w:r w:rsidRPr="005E0F6C">
        <w:rPr>
          <w:b/>
          <w:lang w:val="sv-SE"/>
        </w:rPr>
        <w:tab/>
        <w:t>SÄRSKILDA FÖRVARINGSANVISNINGAR</w:t>
      </w:r>
    </w:p>
    <w:p w14:paraId="59EEC74C" w14:textId="77777777" w:rsidR="00366439" w:rsidRPr="005E0F6C" w:rsidRDefault="00366439" w:rsidP="00366439">
      <w:pPr>
        <w:tabs>
          <w:tab w:val="left" w:pos="360"/>
        </w:tabs>
        <w:rPr>
          <w:lang w:val="sv-SE"/>
        </w:rPr>
      </w:pPr>
    </w:p>
    <w:p w14:paraId="386085E7" w14:textId="77777777" w:rsidR="00366439" w:rsidRPr="005E0F6C" w:rsidRDefault="00366439" w:rsidP="00366439">
      <w:pPr>
        <w:tabs>
          <w:tab w:val="left" w:pos="360"/>
        </w:tabs>
        <w:rPr>
          <w:lang w:val="sv-SE"/>
        </w:rPr>
      </w:pPr>
      <w:r w:rsidRPr="005E0F6C">
        <w:rPr>
          <w:lang w:val="sv-SE"/>
        </w:rPr>
        <w:t>Förvaras och transporteras kallt (2 ºC–8 °C). Får ej frysas.</w:t>
      </w:r>
    </w:p>
    <w:p w14:paraId="69FDB9D8" w14:textId="77777777" w:rsidR="00366439" w:rsidRPr="00FC77AE" w:rsidRDefault="00366439" w:rsidP="00366439">
      <w:pPr>
        <w:tabs>
          <w:tab w:val="left" w:pos="360"/>
          <w:tab w:val="left" w:pos="567"/>
        </w:tabs>
        <w:spacing w:line="260" w:lineRule="exact"/>
        <w:rPr>
          <w:lang w:val="sv-SE" w:eastAsia="en-US"/>
        </w:rPr>
      </w:pPr>
      <w:r w:rsidRPr="00FC77AE">
        <w:rPr>
          <w:lang w:val="sv-SE" w:eastAsia="en-US"/>
        </w:rPr>
        <w:t>Förvara påsen i aluminiumomslaget för att skydda från aktivering.</w:t>
      </w:r>
    </w:p>
    <w:p w14:paraId="45CF85E2" w14:textId="77777777" w:rsidR="00366439" w:rsidRPr="005E0F6C" w:rsidRDefault="00366439" w:rsidP="00366439">
      <w:pPr>
        <w:tabs>
          <w:tab w:val="left" w:pos="360"/>
        </w:tabs>
        <w:rPr>
          <w:lang w:val="sv-SE"/>
        </w:rPr>
      </w:pPr>
    </w:p>
    <w:p w14:paraId="455016F4" w14:textId="77777777" w:rsidR="00366439" w:rsidRPr="005E0F6C" w:rsidRDefault="00366439" w:rsidP="00366439">
      <w:pPr>
        <w:pStyle w:val="Data"/>
        <w:rPr>
          <w:lang w:val="sv-SE"/>
        </w:rPr>
      </w:pPr>
    </w:p>
    <w:p w14:paraId="2C8D5F0A"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10.</w:t>
      </w:r>
      <w:r w:rsidRPr="005E0F6C">
        <w:rPr>
          <w:b/>
          <w:lang w:val="sv-SE"/>
        </w:rPr>
        <w:tab/>
        <w:t>SÄRSKILDA FÖRSIKTIGHETSÅTGÄRDER FÖR DESTRUKTION AV EJ ANVÄNT LÄKEMEDEL OCH AVFALL I FÖREKOMMANDE FALL</w:t>
      </w:r>
    </w:p>
    <w:p w14:paraId="4683D8A7" w14:textId="77777777" w:rsidR="00366439" w:rsidRPr="005E0F6C" w:rsidRDefault="00366439" w:rsidP="00366439">
      <w:pPr>
        <w:tabs>
          <w:tab w:val="left" w:pos="360"/>
        </w:tabs>
        <w:rPr>
          <w:lang w:val="sv-SE"/>
        </w:rPr>
      </w:pPr>
    </w:p>
    <w:p w14:paraId="4B1B4639" w14:textId="77777777" w:rsidR="00366439" w:rsidRPr="005E0F6C" w:rsidRDefault="00366439" w:rsidP="00366439">
      <w:pPr>
        <w:tabs>
          <w:tab w:val="left" w:pos="360"/>
        </w:tabs>
        <w:rPr>
          <w:lang w:val="sv-SE"/>
        </w:rPr>
      </w:pPr>
      <w:r w:rsidRPr="005E0F6C">
        <w:rPr>
          <w:lang w:val="sv-SE"/>
        </w:rPr>
        <w:t>Ej använt läkemedel och avfall ska kasseras enligt gällande anvisningar.</w:t>
      </w:r>
    </w:p>
    <w:p w14:paraId="7061E474" w14:textId="77777777" w:rsidR="00366439" w:rsidRPr="008B3AB4" w:rsidRDefault="00366439" w:rsidP="00366439">
      <w:pPr>
        <w:tabs>
          <w:tab w:val="left" w:pos="360"/>
        </w:tabs>
        <w:rPr>
          <w:lang w:val="sv-SE"/>
        </w:rPr>
      </w:pPr>
    </w:p>
    <w:p w14:paraId="7686179F" w14:textId="77777777" w:rsidR="00366439" w:rsidRPr="008B3AB4" w:rsidRDefault="00366439" w:rsidP="00366439">
      <w:pPr>
        <w:pStyle w:val="Data"/>
        <w:rPr>
          <w:lang w:val="sv-SE"/>
        </w:rPr>
      </w:pPr>
    </w:p>
    <w:p w14:paraId="114514BE"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FC3ABE">
        <w:rPr>
          <w:b/>
          <w:lang w:val="sv-SE"/>
        </w:rPr>
        <w:t>11.</w:t>
      </w:r>
      <w:r w:rsidRPr="00FC3ABE">
        <w:rPr>
          <w:b/>
          <w:lang w:val="sv-SE"/>
        </w:rPr>
        <w:tab/>
        <w:t>INNEHAVARE AV GODKÄNNANDE FÖR FÖRSÄLJNING (NAMN OCH A</w:t>
      </w:r>
      <w:r w:rsidRPr="00902AF3">
        <w:rPr>
          <w:b/>
          <w:lang w:val="sv-SE"/>
        </w:rPr>
        <w:t>DRESS)</w:t>
      </w:r>
    </w:p>
    <w:p w14:paraId="223978BE" w14:textId="77777777" w:rsidR="00366439" w:rsidRPr="00902AF3" w:rsidRDefault="00366439" w:rsidP="00366439">
      <w:pPr>
        <w:tabs>
          <w:tab w:val="left" w:pos="360"/>
        </w:tabs>
        <w:rPr>
          <w:lang w:val="sv-SE"/>
        </w:rPr>
      </w:pPr>
    </w:p>
    <w:p w14:paraId="11D9E1F3" w14:textId="77777777" w:rsidR="00366439" w:rsidRPr="00902AF3" w:rsidRDefault="00366439" w:rsidP="00366439">
      <w:pPr>
        <w:tabs>
          <w:tab w:val="left" w:pos="360"/>
        </w:tabs>
        <w:rPr>
          <w:lang w:val="sv-SE"/>
        </w:rPr>
      </w:pPr>
      <w:r w:rsidRPr="00902AF3">
        <w:rPr>
          <w:lang w:val="sv-SE"/>
        </w:rPr>
        <w:t>ADIENNE S.r.l.</w:t>
      </w:r>
      <w:r w:rsidRPr="00FC77AE">
        <w:rPr>
          <w:lang w:val="sv-SE"/>
        </w:rPr>
        <w:t xml:space="preserve"> S.U.</w:t>
      </w:r>
    </w:p>
    <w:p w14:paraId="6EBDE158" w14:textId="77777777" w:rsidR="00366439" w:rsidRPr="00902AF3" w:rsidRDefault="00366439" w:rsidP="00366439">
      <w:pPr>
        <w:tabs>
          <w:tab w:val="left" w:pos="360"/>
        </w:tabs>
        <w:rPr>
          <w:lang w:val="sv-SE"/>
        </w:rPr>
      </w:pPr>
      <w:r w:rsidRPr="00902AF3">
        <w:rPr>
          <w:lang w:val="sv-SE"/>
        </w:rPr>
        <w:t>Via Galileo Galilei, 19</w:t>
      </w:r>
    </w:p>
    <w:p w14:paraId="057AE469" w14:textId="77777777" w:rsidR="00366439" w:rsidRPr="00902AF3" w:rsidRDefault="00366439" w:rsidP="00366439">
      <w:pPr>
        <w:tabs>
          <w:tab w:val="left" w:pos="360"/>
        </w:tabs>
        <w:rPr>
          <w:lang w:val="sv-SE"/>
        </w:rPr>
      </w:pPr>
      <w:r w:rsidRPr="00902AF3">
        <w:rPr>
          <w:lang w:val="sv-SE"/>
        </w:rPr>
        <w:t>20867 Caponago (MB) Italien</w:t>
      </w:r>
    </w:p>
    <w:p w14:paraId="569931F0" w14:textId="77777777" w:rsidR="00366439" w:rsidRPr="00902AF3" w:rsidRDefault="00366439" w:rsidP="00366439">
      <w:pPr>
        <w:tabs>
          <w:tab w:val="left" w:pos="360"/>
        </w:tabs>
        <w:rPr>
          <w:lang w:val="sv-SE"/>
        </w:rPr>
      </w:pPr>
      <w:smartTag w:uri="urn:schemas-microsoft-com:office:smarttags" w:element="PersonName">
        <w:r w:rsidRPr="00902AF3">
          <w:rPr>
            <w:lang w:val="sv-SE"/>
          </w:rPr>
          <w:t>adienne@adienne.com</w:t>
        </w:r>
      </w:smartTag>
    </w:p>
    <w:p w14:paraId="4E1D9AF4" w14:textId="77777777" w:rsidR="00366439" w:rsidRPr="00902AF3" w:rsidRDefault="00366439" w:rsidP="00366439">
      <w:pPr>
        <w:tabs>
          <w:tab w:val="left" w:pos="360"/>
        </w:tabs>
        <w:rPr>
          <w:lang w:val="sv-SE"/>
        </w:rPr>
      </w:pPr>
    </w:p>
    <w:p w14:paraId="60CE6984" w14:textId="77777777" w:rsidR="00366439" w:rsidRPr="00902AF3" w:rsidRDefault="00366439" w:rsidP="00366439">
      <w:pPr>
        <w:pStyle w:val="Data"/>
        <w:rPr>
          <w:lang w:val="sv-SE"/>
        </w:rPr>
      </w:pPr>
    </w:p>
    <w:p w14:paraId="69B2D5DA"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12.</w:t>
      </w:r>
      <w:r w:rsidRPr="00902AF3">
        <w:rPr>
          <w:b/>
          <w:lang w:val="sv-SE"/>
        </w:rPr>
        <w:tab/>
        <w:t xml:space="preserve">NUMMER PÅ GODKÄNNANDE FÖR FÖRSÄLJNING </w:t>
      </w:r>
    </w:p>
    <w:p w14:paraId="0CC2F16D" w14:textId="77777777" w:rsidR="00366439" w:rsidRPr="00902AF3" w:rsidRDefault="00366439" w:rsidP="00366439">
      <w:pPr>
        <w:tabs>
          <w:tab w:val="left" w:pos="360"/>
        </w:tabs>
        <w:rPr>
          <w:lang w:val="sv-SE"/>
        </w:rPr>
      </w:pPr>
    </w:p>
    <w:p w14:paraId="2DB4A549" w14:textId="77777777" w:rsidR="00366439" w:rsidRPr="00902AF3" w:rsidRDefault="00366439" w:rsidP="00366439">
      <w:pPr>
        <w:tabs>
          <w:tab w:val="left" w:pos="360"/>
        </w:tabs>
        <w:rPr>
          <w:lang w:val="sv-SE"/>
        </w:rPr>
      </w:pPr>
      <w:r w:rsidRPr="00902AF3">
        <w:rPr>
          <w:lang w:val="sv-SE"/>
        </w:rPr>
        <w:t>EU/1/10/622/003</w:t>
      </w:r>
    </w:p>
    <w:p w14:paraId="0635AE53" w14:textId="77777777" w:rsidR="00366439" w:rsidRPr="00902AF3" w:rsidRDefault="00366439" w:rsidP="00366439">
      <w:pPr>
        <w:tabs>
          <w:tab w:val="left" w:pos="360"/>
        </w:tabs>
        <w:rPr>
          <w:lang w:val="sv-SE"/>
        </w:rPr>
      </w:pPr>
    </w:p>
    <w:p w14:paraId="546D6098"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13.</w:t>
      </w:r>
      <w:r w:rsidRPr="00902AF3">
        <w:rPr>
          <w:b/>
          <w:lang w:val="sv-SE"/>
        </w:rPr>
        <w:tab/>
        <w:t>TILLVERKNINGSSATSNUMMER</w:t>
      </w:r>
    </w:p>
    <w:p w14:paraId="031F9B23" w14:textId="77777777" w:rsidR="00366439" w:rsidRPr="00902AF3" w:rsidRDefault="00366439" w:rsidP="00366439">
      <w:pPr>
        <w:tabs>
          <w:tab w:val="left" w:pos="360"/>
        </w:tabs>
        <w:rPr>
          <w:lang w:val="sv-SE"/>
        </w:rPr>
      </w:pPr>
    </w:p>
    <w:p w14:paraId="6E8F411D" w14:textId="77777777" w:rsidR="00366439" w:rsidRPr="00902AF3" w:rsidRDefault="00366439" w:rsidP="00366439">
      <w:pPr>
        <w:tabs>
          <w:tab w:val="left" w:pos="360"/>
        </w:tabs>
        <w:rPr>
          <w:lang w:val="sv-SE"/>
        </w:rPr>
      </w:pPr>
      <w:r w:rsidRPr="00902AF3">
        <w:rPr>
          <w:lang w:val="sv-SE"/>
        </w:rPr>
        <w:t>Lot</w:t>
      </w:r>
    </w:p>
    <w:p w14:paraId="08C1E69C" w14:textId="77777777" w:rsidR="00366439" w:rsidRPr="00902AF3" w:rsidRDefault="00366439" w:rsidP="00366439">
      <w:pPr>
        <w:tabs>
          <w:tab w:val="left" w:pos="360"/>
        </w:tabs>
        <w:rPr>
          <w:lang w:val="sv-SE"/>
        </w:rPr>
      </w:pPr>
    </w:p>
    <w:p w14:paraId="11B89676" w14:textId="77777777" w:rsidR="00366439" w:rsidRPr="00902AF3" w:rsidRDefault="00366439" w:rsidP="00366439">
      <w:pPr>
        <w:pStyle w:val="Data"/>
        <w:rPr>
          <w:lang w:val="sv-SE"/>
        </w:rPr>
      </w:pPr>
    </w:p>
    <w:p w14:paraId="7170F1A6"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14.</w:t>
      </w:r>
      <w:r w:rsidRPr="00902AF3">
        <w:rPr>
          <w:b/>
          <w:lang w:val="sv-SE"/>
        </w:rPr>
        <w:tab/>
        <w:t>ALLMÄN KLASSIFICERING FÖR FÖRSKRIVNING</w:t>
      </w:r>
    </w:p>
    <w:p w14:paraId="14F363C5" w14:textId="77777777" w:rsidR="00366439" w:rsidRPr="00902AF3" w:rsidRDefault="00366439" w:rsidP="00366439">
      <w:pPr>
        <w:tabs>
          <w:tab w:val="left" w:pos="360"/>
        </w:tabs>
        <w:rPr>
          <w:lang w:val="sv-SE"/>
        </w:rPr>
      </w:pPr>
    </w:p>
    <w:p w14:paraId="584736C9" w14:textId="77777777" w:rsidR="00366439" w:rsidRPr="00902AF3" w:rsidRDefault="00366439" w:rsidP="00366439">
      <w:pPr>
        <w:tabs>
          <w:tab w:val="left" w:pos="360"/>
        </w:tabs>
        <w:rPr>
          <w:lang w:val="sv-SE"/>
        </w:rPr>
      </w:pPr>
      <w:r w:rsidRPr="00902AF3">
        <w:rPr>
          <w:lang w:val="sv-SE"/>
        </w:rPr>
        <w:t>Receptbelagt läkemedel.</w:t>
      </w:r>
    </w:p>
    <w:p w14:paraId="3F0D9C07" w14:textId="77777777" w:rsidR="00366439" w:rsidRPr="00902AF3" w:rsidRDefault="00366439" w:rsidP="00366439">
      <w:pPr>
        <w:tabs>
          <w:tab w:val="left" w:pos="360"/>
        </w:tabs>
        <w:rPr>
          <w:lang w:val="sv-SE"/>
        </w:rPr>
      </w:pPr>
    </w:p>
    <w:p w14:paraId="08279EAD" w14:textId="77777777" w:rsidR="00366439" w:rsidRPr="00902AF3" w:rsidRDefault="00366439" w:rsidP="00366439">
      <w:pPr>
        <w:pStyle w:val="Data"/>
        <w:rPr>
          <w:lang w:val="sv-SE"/>
        </w:rPr>
      </w:pPr>
    </w:p>
    <w:p w14:paraId="72FEF610"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15.</w:t>
      </w:r>
      <w:r w:rsidRPr="00902AF3">
        <w:rPr>
          <w:b/>
          <w:lang w:val="sv-SE"/>
        </w:rPr>
        <w:tab/>
        <w:t>BRUKSANVISNING</w:t>
      </w:r>
    </w:p>
    <w:p w14:paraId="3A32ABE3" w14:textId="77777777" w:rsidR="00366439" w:rsidRPr="00902AF3" w:rsidRDefault="00366439" w:rsidP="00366439">
      <w:pPr>
        <w:tabs>
          <w:tab w:val="left" w:pos="360"/>
        </w:tabs>
        <w:rPr>
          <w:lang w:val="sv-SE"/>
        </w:rPr>
      </w:pPr>
    </w:p>
    <w:p w14:paraId="44F908D8" w14:textId="77777777" w:rsidR="00366439" w:rsidRPr="00902AF3" w:rsidRDefault="00366439" w:rsidP="00366439">
      <w:pPr>
        <w:tabs>
          <w:tab w:val="left" w:pos="360"/>
        </w:tabs>
        <w:rPr>
          <w:lang w:val="sv-SE"/>
        </w:rPr>
      </w:pPr>
    </w:p>
    <w:p w14:paraId="20D51718"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16.</w:t>
      </w:r>
      <w:r w:rsidRPr="00902AF3">
        <w:rPr>
          <w:b/>
          <w:lang w:val="sv-SE"/>
        </w:rPr>
        <w:tab/>
        <w:t>INFORMATION I PUNKTSKRIFT</w:t>
      </w:r>
    </w:p>
    <w:p w14:paraId="29E3B848" w14:textId="77777777" w:rsidR="00366439" w:rsidRPr="00902AF3" w:rsidRDefault="00366439" w:rsidP="00366439">
      <w:pPr>
        <w:tabs>
          <w:tab w:val="left" w:pos="360"/>
        </w:tabs>
        <w:ind w:left="567" w:hanging="567"/>
        <w:rPr>
          <w:b/>
          <w:lang w:val="sv-SE"/>
        </w:rPr>
      </w:pPr>
    </w:p>
    <w:p w14:paraId="20215D5A" w14:textId="77777777" w:rsidR="00366439" w:rsidRPr="00902AF3" w:rsidRDefault="00366439" w:rsidP="00366439">
      <w:pPr>
        <w:tabs>
          <w:tab w:val="left" w:pos="360"/>
        </w:tabs>
        <w:ind w:left="567" w:hanging="567"/>
        <w:rPr>
          <w:lang w:val="sv-SE"/>
        </w:rPr>
      </w:pPr>
      <w:r w:rsidRPr="00902AF3">
        <w:rPr>
          <w:lang w:val="sv-SE"/>
        </w:rPr>
        <w:t>TEPADINA 400 mg</w:t>
      </w:r>
    </w:p>
    <w:p w14:paraId="3B070C34" w14:textId="77777777" w:rsidR="00366439" w:rsidRPr="00FC77AE" w:rsidRDefault="00366439" w:rsidP="00366439">
      <w:pPr>
        <w:ind w:left="567" w:hanging="567"/>
        <w:rPr>
          <w:noProof/>
          <w:shd w:val="clear" w:color="auto" w:fill="CCCCCC"/>
          <w:lang w:val="sv-SE"/>
        </w:rPr>
      </w:pPr>
    </w:p>
    <w:p w14:paraId="186BFDCF" w14:textId="77777777" w:rsidR="00366439" w:rsidRPr="00FC77AE" w:rsidRDefault="00366439" w:rsidP="0055180E">
      <w:pPr>
        <w:keepNext/>
        <w:numPr>
          <w:ilvl w:val="0"/>
          <w:numId w:val="62"/>
        </w:numPr>
        <w:pBdr>
          <w:top w:val="single" w:sz="4" w:space="1" w:color="auto"/>
          <w:left w:val="single" w:sz="4" w:space="5" w:color="auto"/>
          <w:bottom w:val="single" w:sz="4" w:space="1" w:color="auto"/>
          <w:right w:val="single" w:sz="4" w:space="4" w:color="auto"/>
        </w:pBdr>
        <w:tabs>
          <w:tab w:val="left" w:pos="567"/>
        </w:tabs>
        <w:ind w:left="567" w:hanging="567"/>
        <w:outlineLvl w:val="0"/>
        <w:rPr>
          <w:i/>
          <w:noProof/>
          <w:lang w:val="sv-SE"/>
        </w:rPr>
      </w:pPr>
      <w:r w:rsidRPr="00FC77AE">
        <w:rPr>
          <w:b/>
          <w:noProof/>
          <w:lang w:val="sv-SE"/>
        </w:rPr>
        <w:t xml:space="preserve">UNIK IDENTITETSBETECKNING – TVÅDIMENSIONELL STRECKKOD </w:t>
      </w:r>
    </w:p>
    <w:p w14:paraId="01F4BCA7" w14:textId="77777777" w:rsidR="00366439" w:rsidRPr="00FC77AE" w:rsidRDefault="00366439" w:rsidP="00366439">
      <w:pPr>
        <w:ind w:left="567" w:hanging="567"/>
        <w:rPr>
          <w:noProof/>
          <w:lang w:val="sv-SE"/>
        </w:rPr>
      </w:pPr>
    </w:p>
    <w:p w14:paraId="24F60CF7" w14:textId="77777777" w:rsidR="00366439" w:rsidRDefault="00366439" w:rsidP="00366439">
      <w:pPr>
        <w:ind w:left="567" w:hanging="567"/>
        <w:rPr>
          <w:noProof/>
          <w:highlight w:val="lightGray"/>
          <w:lang w:val="sv-SE"/>
        </w:rPr>
      </w:pPr>
      <w:r w:rsidRPr="005E0F6C">
        <w:rPr>
          <w:noProof/>
          <w:highlight w:val="lightGray"/>
          <w:lang w:val="sv-SE"/>
        </w:rPr>
        <w:t>Tvådimensionell streckkod som innehåller den unika identitetsbeteckningen.</w:t>
      </w:r>
    </w:p>
    <w:p w14:paraId="0E5C1F5A" w14:textId="77777777" w:rsidR="00366439" w:rsidRDefault="00366439" w:rsidP="00366439">
      <w:pPr>
        <w:pStyle w:val="Data"/>
        <w:rPr>
          <w:lang w:val="sv-SE" w:eastAsia="zh-CN"/>
        </w:rPr>
      </w:pPr>
    </w:p>
    <w:p w14:paraId="7F2B6BF9" w14:textId="77777777" w:rsidR="00366439" w:rsidRPr="00DA365A" w:rsidRDefault="00366439" w:rsidP="00366439">
      <w:pPr>
        <w:rPr>
          <w:lang w:val="sv-SE"/>
        </w:rPr>
      </w:pPr>
    </w:p>
    <w:p w14:paraId="3FDA3D12" w14:textId="77777777" w:rsidR="00366439" w:rsidRPr="008B3AB4" w:rsidRDefault="00366439" w:rsidP="0055180E">
      <w:pPr>
        <w:keepNext/>
        <w:numPr>
          <w:ilvl w:val="0"/>
          <w:numId w:val="62"/>
        </w:numPr>
        <w:pBdr>
          <w:top w:val="single" w:sz="4" w:space="1" w:color="auto"/>
          <w:left w:val="single" w:sz="4" w:space="4" w:color="auto"/>
          <w:bottom w:val="single" w:sz="4" w:space="1" w:color="auto"/>
          <w:right w:val="single" w:sz="4" w:space="4" w:color="auto"/>
        </w:pBdr>
        <w:tabs>
          <w:tab w:val="left" w:pos="567"/>
        </w:tabs>
        <w:ind w:left="567" w:hanging="567"/>
        <w:outlineLvl w:val="0"/>
        <w:rPr>
          <w:i/>
          <w:noProof/>
          <w:lang w:val="sv-SE"/>
        </w:rPr>
      </w:pPr>
      <w:r w:rsidRPr="005E0F6C">
        <w:rPr>
          <w:b/>
          <w:noProof/>
          <w:lang w:val="sv-SE"/>
        </w:rPr>
        <w:t xml:space="preserve">UNIK IDENTITETSBETECKNING – I ETT FORMAT </w:t>
      </w:r>
      <w:r w:rsidRPr="008B3AB4">
        <w:rPr>
          <w:b/>
          <w:noProof/>
          <w:lang w:val="sv-SE"/>
        </w:rPr>
        <w:t>LÄSBART FÖR MÄNSKLIGT ÖGA</w:t>
      </w:r>
    </w:p>
    <w:p w14:paraId="3265C111" w14:textId="77777777" w:rsidR="00366439" w:rsidRPr="008B3AB4" w:rsidRDefault="00366439" w:rsidP="00366439">
      <w:pPr>
        <w:ind w:left="567" w:hanging="567"/>
        <w:rPr>
          <w:noProof/>
          <w:lang w:val="sv-SE"/>
        </w:rPr>
      </w:pPr>
    </w:p>
    <w:p w14:paraId="04AC87BD" w14:textId="77777777" w:rsidR="00366439" w:rsidRPr="00FC77AE" w:rsidRDefault="00366439" w:rsidP="00366439">
      <w:pPr>
        <w:rPr>
          <w:lang w:val="sv-SE"/>
        </w:rPr>
      </w:pPr>
      <w:r w:rsidRPr="00FC77AE">
        <w:rPr>
          <w:lang w:val="sv-SE"/>
        </w:rPr>
        <w:t xml:space="preserve">PC </w:t>
      </w:r>
    </w:p>
    <w:p w14:paraId="69E019FA" w14:textId="77777777" w:rsidR="00366439" w:rsidRPr="00FC77AE" w:rsidRDefault="00366439" w:rsidP="00366439">
      <w:pPr>
        <w:rPr>
          <w:lang w:val="sv-SE"/>
        </w:rPr>
      </w:pPr>
      <w:r w:rsidRPr="00FC77AE">
        <w:rPr>
          <w:lang w:val="sv-SE"/>
        </w:rPr>
        <w:t xml:space="preserve">SN </w:t>
      </w:r>
    </w:p>
    <w:p w14:paraId="55516E20" w14:textId="77777777" w:rsidR="00366439" w:rsidRPr="005E0F6C" w:rsidRDefault="00366439" w:rsidP="00366439">
      <w:pPr>
        <w:rPr>
          <w:lang w:val="sv-SE"/>
        </w:rPr>
      </w:pPr>
      <w:r w:rsidRPr="005E0F6C">
        <w:rPr>
          <w:lang w:val="sv-SE"/>
        </w:rPr>
        <w:t xml:space="preserve">NN </w:t>
      </w:r>
    </w:p>
    <w:p w14:paraId="2FFAA774" w14:textId="77777777" w:rsidR="00366439" w:rsidRPr="005E0F6C" w:rsidRDefault="00366439" w:rsidP="00366439">
      <w:pPr>
        <w:pBdr>
          <w:top w:val="single" w:sz="4" w:space="1" w:color="auto"/>
          <w:left w:val="single" w:sz="4" w:space="4" w:color="auto"/>
          <w:bottom w:val="single" w:sz="4" w:space="1" w:color="auto"/>
          <w:right w:val="single" w:sz="4" w:space="4" w:color="auto"/>
        </w:pBdr>
        <w:tabs>
          <w:tab w:val="left" w:pos="360"/>
        </w:tabs>
        <w:rPr>
          <w:lang w:val="sv-SE"/>
        </w:rPr>
      </w:pPr>
      <w:r w:rsidRPr="00FC77AE">
        <w:rPr>
          <w:b/>
          <w:lang w:val="sv-SE"/>
        </w:rPr>
        <w:br w:type="page"/>
      </w:r>
      <w:r w:rsidRPr="00902AF3">
        <w:rPr>
          <w:b/>
          <w:lang w:val="sv-SE"/>
        </w:rPr>
        <w:lastRenderedPageBreak/>
        <w:t xml:space="preserve">UPPGIFTER SOM SKA FINNAS PÅ </w:t>
      </w:r>
      <w:r w:rsidRPr="00FC77AE">
        <w:rPr>
          <w:b/>
          <w:noProof/>
          <w:lang w:val="sv-SE"/>
        </w:rPr>
        <w:t>INNERFÖRPACKNINGEN</w:t>
      </w:r>
    </w:p>
    <w:p w14:paraId="3DF6E136" w14:textId="77777777" w:rsidR="00366439" w:rsidRPr="005E0F6C" w:rsidRDefault="00366439" w:rsidP="00366439">
      <w:pPr>
        <w:pBdr>
          <w:top w:val="single" w:sz="4" w:space="1" w:color="auto"/>
          <w:left w:val="single" w:sz="4" w:space="4" w:color="auto"/>
          <w:bottom w:val="single" w:sz="4" w:space="1" w:color="auto"/>
          <w:right w:val="single" w:sz="4" w:space="4" w:color="auto"/>
        </w:pBdr>
        <w:tabs>
          <w:tab w:val="left" w:pos="360"/>
        </w:tabs>
        <w:rPr>
          <w:b/>
          <w:lang w:val="sv-SE"/>
        </w:rPr>
      </w:pPr>
    </w:p>
    <w:p w14:paraId="432AA6D0" w14:textId="77777777" w:rsidR="00366439" w:rsidRPr="005E0F6C" w:rsidRDefault="00366439" w:rsidP="00366439">
      <w:pPr>
        <w:pBdr>
          <w:top w:val="single" w:sz="4" w:space="1" w:color="auto"/>
          <w:left w:val="single" w:sz="4" w:space="4" w:color="auto"/>
          <w:bottom w:val="single" w:sz="4" w:space="1" w:color="auto"/>
          <w:right w:val="single" w:sz="4" w:space="4" w:color="auto"/>
        </w:pBdr>
        <w:tabs>
          <w:tab w:val="left" w:pos="360"/>
        </w:tabs>
        <w:rPr>
          <w:lang w:val="sv-SE"/>
        </w:rPr>
      </w:pPr>
      <w:r w:rsidRPr="005E0F6C">
        <w:rPr>
          <w:b/>
          <w:lang w:val="sv-SE"/>
        </w:rPr>
        <w:t>Alumin</w:t>
      </w:r>
      <w:r>
        <w:rPr>
          <w:b/>
          <w:lang w:val="sv-SE"/>
        </w:rPr>
        <w:t>i</w:t>
      </w:r>
      <w:r w:rsidRPr="005E0F6C">
        <w:rPr>
          <w:b/>
          <w:lang w:val="sv-SE"/>
        </w:rPr>
        <w:t>um</w:t>
      </w:r>
      <w:r w:rsidRPr="00FC77AE">
        <w:rPr>
          <w:b/>
          <w:lang w:val="sv-SE"/>
        </w:rPr>
        <w:t>omslag</w:t>
      </w:r>
    </w:p>
    <w:p w14:paraId="564E5D5E" w14:textId="77777777" w:rsidR="00366439" w:rsidRPr="005E0F6C" w:rsidRDefault="00366439" w:rsidP="00366439">
      <w:pPr>
        <w:pBdr>
          <w:top w:val="single" w:sz="4" w:space="1" w:color="auto"/>
          <w:left w:val="single" w:sz="4" w:space="4" w:color="auto"/>
          <w:bottom w:val="single" w:sz="4" w:space="1" w:color="auto"/>
          <w:right w:val="single" w:sz="4" w:space="4" w:color="auto"/>
        </w:pBdr>
        <w:tabs>
          <w:tab w:val="left" w:pos="360"/>
        </w:tabs>
        <w:rPr>
          <w:b/>
          <w:lang w:val="sv-SE"/>
        </w:rPr>
      </w:pPr>
    </w:p>
    <w:p w14:paraId="1760B6E4" w14:textId="77777777" w:rsidR="00366439" w:rsidRPr="005E0F6C" w:rsidRDefault="00366439" w:rsidP="00366439">
      <w:pPr>
        <w:tabs>
          <w:tab w:val="left" w:pos="360"/>
        </w:tabs>
        <w:rPr>
          <w:lang w:val="sv-SE"/>
        </w:rPr>
      </w:pPr>
    </w:p>
    <w:p w14:paraId="74551733" w14:textId="77777777" w:rsidR="00366439" w:rsidRPr="005E0F6C" w:rsidRDefault="00366439" w:rsidP="00366439">
      <w:pPr>
        <w:pStyle w:val="Data"/>
        <w:rPr>
          <w:lang w:val="sv-SE" w:eastAsia="zh-CN"/>
        </w:rPr>
      </w:pPr>
    </w:p>
    <w:p w14:paraId="7F67FF94"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1.</w:t>
      </w:r>
      <w:r w:rsidRPr="005E0F6C">
        <w:rPr>
          <w:b/>
          <w:lang w:val="sv-SE"/>
        </w:rPr>
        <w:tab/>
        <w:t>LÄKEMEDLETS NAMN</w:t>
      </w:r>
    </w:p>
    <w:p w14:paraId="53C4BAF0" w14:textId="77777777" w:rsidR="00366439" w:rsidRPr="005E0F6C" w:rsidRDefault="00366439" w:rsidP="00366439">
      <w:pPr>
        <w:tabs>
          <w:tab w:val="left" w:pos="360"/>
        </w:tabs>
        <w:rPr>
          <w:lang w:val="sv-SE"/>
        </w:rPr>
      </w:pPr>
    </w:p>
    <w:p w14:paraId="3D4471DD" w14:textId="77777777" w:rsidR="00366439" w:rsidRDefault="00366439" w:rsidP="00366439">
      <w:pPr>
        <w:tabs>
          <w:tab w:val="left" w:pos="567"/>
        </w:tabs>
        <w:rPr>
          <w:lang w:val="sv-SE" w:eastAsia="en-US"/>
        </w:rPr>
      </w:pPr>
      <w:r w:rsidRPr="00FC77AE">
        <w:rPr>
          <w:lang w:val="sv-SE" w:eastAsia="en-US"/>
        </w:rPr>
        <w:t xml:space="preserve">TEPADINA 400 mg </w:t>
      </w:r>
      <w:r>
        <w:rPr>
          <w:lang w:val="sv-SE" w:eastAsia="en-US"/>
        </w:rPr>
        <w:t>pulver och vätska till injektionsvätska, lösning</w:t>
      </w:r>
    </w:p>
    <w:p w14:paraId="05D0FB9D" w14:textId="77777777" w:rsidR="00366439" w:rsidRPr="00FC77AE" w:rsidRDefault="00366439" w:rsidP="00366439">
      <w:pPr>
        <w:tabs>
          <w:tab w:val="left" w:pos="567"/>
        </w:tabs>
        <w:rPr>
          <w:noProof/>
          <w:lang w:val="sv-SE" w:eastAsia="en-US"/>
        </w:rPr>
      </w:pPr>
      <w:r w:rsidRPr="00FC77AE">
        <w:rPr>
          <w:noProof/>
          <w:lang w:val="sv-SE" w:eastAsia="en-US"/>
        </w:rPr>
        <w:t>tiotepa</w:t>
      </w:r>
    </w:p>
    <w:p w14:paraId="3D515EB9" w14:textId="77777777" w:rsidR="00366439" w:rsidRPr="005E0F6C" w:rsidRDefault="00366439" w:rsidP="00366439">
      <w:pPr>
        <w:tabs>
          <w:tab w:val="left" w:pos="360"/>
        </w:tabs>
        <w:rPr>
          <w:lang w:val="sv-SE"/>
        </w:rPr>
      </w:pPr>
    </w:p>
    <w:p w14:paraId="75ABAAE2" w14:textId="77777777" w:rsidR="00366439" w:rsidRPr="005E0F6C" w:rsidRDefault="00366439" w:rsidP="00366439">
      <w:pPr>
        <w:pStyle w:val="Data"/>
        <w:rPr>
          <w:lang w:val="sv-SE" w:eastAsia="zh-CN"/>
        </w:rPr>
      </w:pPr>
    </w:p>
    <w:p w14:paraId="55C78B79"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2.</w:t>
      </w:r>
      <w:r w:rsidRPr="005E0F6C">
        <w:rPr>
          <w:b/>
          <w:lang w:val="sv-SE"/>
        </w:rPr>
        <w:tab/>
        <w:t>DEKLARATION AV AKTIV(A) SUBSTANS(ER)</w:t>
      </w:r>
    </w:p>
    <w:p w14:paraId="633E8609" w14:textId="77777777" w:rsidR="00366439" w:rsidRPr="005E0F6C" w:rsidRDefault="00366439" w:rsidP="00366439">
      <w:pPr>
        <w:pStyle w:val="Paragrafo"/>
        <w:tabs>
          <w:tab w:val="left" w:pos="360"/>
        </w:tabs>
        <w:ind w:left="0" w:firstLine="0"/>
        <w:jc w:val="left"/>
        <w:rPr>
          <w:b w:val="0"/>
          <w:bCs w:val="0"/>
          <w:sz w:val="22"/>
          <w:lang w:val="sv-SE"/>
        </w:rPr>
      </w:pPr>
    </w:p>
    <w:p w14:paraId="70A8E261" w14:textId="77777777" w:rsidR="00366439" w:rsidRPr="00217BE0" w:rsidRDefault="00366439" w:rsidP="00366439">
      <w:pPr>
        <w:tabs>
          <w:tab w:val="left" w:pos="567"/>
        </w:tabs>
        <w:rPr>
          <w:noProof/>
          <w:shd w:val="clear" w:color="auto" w:fill="D9D9D9"/>
          <w:lang w:val="sv-SE" w:eastAsia="en-US"/>
        </w:rPr>
      </w:pPr>
      <w:r w:rsidRPr="00217BE0">
        <w:rPr>
          <w:noProof/>
          <w:shd w:val="clear" w:color="auto" w:fill="D9D9D9"/>
          <w:lang w:val="sv-SE" w:eastAsia="en-US"/>
        </w:rPr>
        <w:t>En påse innehåller 400 mg tiotepa.</w:t>
      </w:r>
    </w:p>
    <w:p w14:paraId="1A019EA6" w14:textId="77777777" w:rsidR="00366439" w:rsidRPr="00091ABA" w:rsidRDefault="00366439" w:rsidP="00366439">
      <w:pPr>
        <w:tabs>
          <w:tab w:val="left" w:pos="567"/>
        </w:tabs>
        <w:rPr>
          <w:lang w:val="sv-SE" w:eastAsia="en-US"/>
        </w:rPr>
      </w:pPr>
      <w:r>
        <w:rPr>
          <w:lang w:val="sv-SE" w:eastAsia="en-US"/>
        </w:rPr>
        <w:t>Efter beredning med vätskan innehåller varje ml lösning 1 mg tiotepa.</w:t>
      </w:r>
    </w:p>
    <w:p w14:paraId="4B300013" w14:textId="77777777" w:rsidR="00366439" w:rsidRPr="005E0F6C" w:rsidRDefault="00366439" w:rsidP="00366439">
      <w:pPr>
        <w:pStyle w:val="Paragrafo"/>
        <w:tabs>
          <w:tab w:val="left" w:pos="360"/>
        </w:tabs>
        <w:ind w:left="0" w:firstLine="0"/>
        <w:jc w:val="left"/>
        <w:rPr>
          <w:b w:val="0"/>
          <w:bCs w:val="0"/>
          <w:sz w:val="22"/>
          <w:lang w:val="sv-SE"/>
        </w:rPr>
      </w:pPr>
    </w:p>
    <w:p w14:paraId="0B7FB478" w14:textId="77777777" w:rsidR="00366439" w:rsidRPr="005E0F6C" w:rsidRDefault="00366439" w:rsidP="00366439">
      <w:pPr>
        <w:tabs>
          <w:tab w:val="left" w:pos="360"/>
        </w:tabs>
        <w:rPr>
          <w:lang w:val="sv-SE"/>
        </w:rPr>
      </w:pPr>
    </w:p>
    <w:p w14:paraId="3D3B11B9"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3.</w:t>
      </w:r>
      <w:r w:rsidRPr="005E0F6C">
        <w:rPr>
          <w:b/>
          <w:lang w:val="sv-SE"/>
        </w:rPr>
        <w:tab/>
        <w:t>FÖRTECKNING ÖVER HJÄLPÄMNEN</w:t>
      </w:r>
    </w:p>
    <w:p w14:paraId="1E23AD8B" w14:textId="77777777" w:rsidR="00366439" w:rsidRPr="005E0F6C" w:rsidRDefault="00366439" w:rsidP="00366439">
      <w:pPr>
        <w:tabs>
          <w:tab w:val="left" w:pos="360"/>
        </w:tabs>
        <w:rPr>
          <w:lang w:val="sv-SE"/>
        </w:rPr>
      </w:pPr>
    </w:p>
    <w:p w14:paraId="59C55DF9" w14:textId="77777777" w:rsidR="00366439" w:rsidRPr="00FC77AE" w:rsidRDefault="00366439" w:rsidP="00366439">
      <w:pPr>
        <w:numPr>
          <w:ilvl w:val="12"/>
          <w:numId w:val="0"/>
        </w:numPr>
        <w:tabs>
          <w:tab w:val="left" w:pos="360"/>
          <w:tab w:val="left" w:pos="567"/>
        </w:tabs>
        <w:spacing w:line="260" w:lineRule="exact"/>
        <w:ind w:right="-2"/>
        <w:contextualSpacing/>
        <w:rPr>
          <w:noProof/>
          <w:lang w:val="sv-SE" w:eastAsia="en-US"/>
        </w:rPr>
      </w:pPr>
      <w:r>
        <w:rPr>
          <w:lang w:val="sv-SE" w:eastAsia="en-US"/>
        </w:rPr>
        <w:t>Vätska</w:t>
      </w:r>
      <w:r w:rsidRPr="00FC77AE">
        <w:rPr>
          <w:lang w:val="sv-SE" w:eastAsia="en-US"/>
        </w:rPr>
        <w:t>: natriumklorid och vatten för injektionsvätskor</w:t>
      </w:r>
    </w:p>
    <w:p w14:paraId="03B3074E" w14:textId="77777777" w:rsidR="00366439" w:rsidRPr="00FC77AE" w:rsidRDefault="00366439" w:rsidP="00366439">
      <w:pPr>
        <w:tabs>
          <w:tab w:val="left" w:pos="360"/>
          <w:tab w:val="left" w:pos="567"/>
        </w:tabs>
        <w:spacing w:line="260" w:lineRule="exact"/>
        <w:rPr>
          <w:noProof/>
          <w:lang w:val="sv-SE" w:eastAsia="en-US"/>
        </w:rPr>
      </w:pPr>
      <w:r w:rsidRPr="00FC77AE">
        <w:rPr>
          <w:noProof/>
          <w:shd w:val="clear" w:color="auto" w:fill="D9D9D9"/>
          <w:lang w:val="sv-SE" w:eastAsia="en-US"/>
        </w:rPr>
        <w:t>Se bipacksedeln för ytterligare information.</w:t>
      </w:r>
      <w:r w:rsidRPr="00FC77AE">
        <w:rPr>
          <w:noProof/>
          <w:lang w:val="sv-SE" w:eastAsia="en-US"/>
        </w:rPr>
        <w:t xml:space="preserve"> </w:t>
      </w:r>
    </w:p>
    <w:p w14:paraId="062BF9C1" w14:textId="77777777" w:rsidR="00366439" w:rsidRPr="005E0F6C" w:rsidRDefault="00366439" w:rsidP="00366439">
      <w:pPr>
        <w:tabs>
          <w:tab w:val="left" w:pos="360"/>
        </w:tabs>
        <w:rPr>
          <w:lang w:val="sv-SE"/>
        </w:rPr>
      </w:pPr>
    </w:p>
    <w:p w14:paraId="6019205A" w14:textId="77777777" w:rsidR="00366439" w:rsidRPr="005E0F6C" w:rsidRDefault="00366439" w:rsidP="00366439">
      <w:pPr>
        <w:pStyle w:val="Data"/>
        <w:rPr>
          <w:lang w:val="sv-SE" w:eastAsia="zh-CN"/>
        </w:rPr>
      </w:pPr>
    </w:p>
    <w:p w14:paraId="3EFB0239"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4.</w:t>
      </w:r>
      <w:r w:rsidRPr="005E0F6C">
        <w:rPr>
          <w:b/>
          <w:lang w:val="sv-SE"/>
        </w:rPr>
        <w:tab/>
        <w:t>LÄKEMEDELSFORM OCH FÖRPACKNINGSSTORLEK</w:t>
      </w:r>
    </w:p>
    <w:p w14:paraId="3E912344" w14:textId="77777777" w:rsidR="00366439" w:rsidRPr="008B3AB4" w:rsidRDefault="00366439" w:rsidP="00366439">
      <w:pPr>
        <w:pStyle w:val="Testo"/>
        <w:tabs>
          <w:tab w:val="left" w:pos="360"/>
        </w:tabs>
        <w:ind w:left="0"/>
        <w:jc w:val="left"/>
        <w:rPr>
          <w:sz w:val="22"/>
          <w:lang w:val="sv-SE"/>
        </w:rPr>
      </w:pPr>
    </w:p>
    <w:p w14:paraId="6102CA62" w14:textId="77777777" w:rsidR="00366439" w:rsidRPr="00091ABA" w:rsidRDefault="00366439" w:rsidP="00366439">
      <w:pPr>
        <w:tabs>
          <w:tab w:val="left" w:pos="360"/>
          <w:tab w:val="left" w:pos="567"/>
        </w:tabs>
        <w:spacing w:line="260" w:lineRule="exact"/>
        <w:rPr>
          <w:noProof/>
          <w:lang w:val="sv-SE" w:eastAsia="en-US"/>
        </w:rPr>
      </w:pPr>
      <w:r>
        <w:rPr>
          <w:lang w:val="sv-SE" w:eastAsia="en-US"/>
        </w:rPr>
        <w:t>Pulver och vätska</w:t>
      </w:r>
      <w:r w:rsidRPr="00217BE0">
        <w:rPr>
          <w:lang w:val="sv-SE"/>
        </w:rPr>
        <w:t xml:space="preserve"> till infusionsvätska, lösning</w:t>
      </w:r>
    </w:p>
    <w:p w14:paraId="431AF3E8" w14:textId="77777777" w:rsidR="00366439" w:rsidRPr="00091ABA" w:rsidRDefault="00366439" w:rsidP="00366439">
      <w:pPr>
        <w:tabs>
          <w:tab w:val="left" w:pos="360"/>
          <w:tab w:val="left" w:pos="567"/>
        </w:tabs>
        <w:spacing w:line="260" w:lineRule="exact"/>
        <w:rPr>
          <w:noProof/>
          <w:lang w:val="sv-SE" w:eastAsia="en-US"/>
        </w:rPr>
      </w:pPr>
      <w:r>
        <w:rPr>
          <w:noProof/>
          <w:lang w:val="sv-SE" w:eastAsia="en-US"/>
        </w:rPr>
        <w:t>En påse innehåller</w:t>
      </w:r>
      <w:r w:rsidRPr="00091ABA">
        <w:rPr>
          <w:noProof/>
          <w:lang w:val="sv-SE" w:eastAsia="en-US"/>
        </w:rPr>
        <w:t xml:space="preserve"> 400 mg tiotepa </w:t>
      </w:r>
      <w:r>
        <w:rPr>
          <w:noProof/>
          <w:lang w:val="sv-SE" w:eastAsia="en-US"/>
        </w:rPr>
        <w:t>och</w:t>
      </w:r>
      <w:r w:rsidRPr="00091ABA">
        <w:rPr>
          <w:noProof/>
          <w:lang w:val="sv-SE" w:eastAsia="en-US"/>
        </w:rPr>
        <w:t xml:space="preserve"> 400 ml </w:t>
      </w:r>
      <w:r>
        <w:rPr>
          <w:noProof/>
          <w:lang w:val="sv-SE" w:eastAsia="en-US"/>
        </w:rPr>
        <w:t>vätska</w:t>
      </w:r>
      <w:r w:rsidRPr="00091ABA">
        <w:rPr>
          <w:noProof/>
          <w:lang w:val="sv-SE" w:eastAsia="en-US"/>
        </w:rPr>
        <w:t xml:space="preserve"> </w:t>
      </w:r>
    </w:p>
    <w:p w14:paraId="7C0BF11B" w14:textId="77777777" w:rsidR="00366439" w:rsidRPr="00091ABA" w:rsidRDefault="00366439" w:rsidP="00366439">
      <w:pPr>
        <w:tabs>
          <w:tab w:val="left" w:pos="360"/>
          <w:tab w:val="left" w:pos="567"/>
        </w:tabs>
        <w:spacing w:line="260" w:lineRule="exact"/>
        <w:rPr>
          <w:noProof/>
          <w:lang w:val="sv-SE" w:eastAsia="en-US"/>
        </w:rPr>
      </w:pPr>
      <w:r w:rsidRPr="00091ABA">
        <w:rPr>
          <w:noProof/>
          <w:lang w:val="sv-SE" w:eastAsia="en-US"/>
        </w:rPr>
        <w:t xml:space="preserve">1 </w:t>
      </w:r>
      <w:r>
        <w:rPr>
          <w:noProof/>
          <w:lang w:val="sv-SE" w:eastAsia="en-US"/>
        </w:rPr>
        <w:t>påse</w:t>
      </w:r>
      <w:r w:rsidRPr="00091ABA">
        <w:rPr>
          <w:noProof/>
          <w:lang w:val="sv-SE" w:eastAsia="en-US"/>
        </w:rPr>
        <w:t xml:space="preserve"> </w:t>
      </w:r>
    </w:p>
    <w:p w14:paraId="712D933D" w14:textId="77777777" w:rsidR="00366439" w:rsidRPr="005E0F6C" w:rsidRDefault="00366439" w:rsidP="00366439">
      <w:pPr>
        <w:tabs>
          <w:tab w:val="left" w:pos="360"/>
        </w:tabs>
        <w:rPr>
          <w:noProof/>
          <w:szCs w:val="24"/>
          <w:lang w:val="sv-SE"/>
        </w:rPr>
      </w:pPr>
    </w:p>
    <w:p w14:paraId="7C7683DE" w14:textId="77777777" w:rsidR="00366439" w:rsidRPr="005E0F6C" w:rsidRDefault="00366439" w:rsidP="00366439">
      <w:pPr>
        <w:pStyle w:val="Data"/>
        <w:rPr>
          <w:lang w:val="sv-SE"/>
        </w:rPr>
      </w:pPr>
    </w:p>
    <w:p w14:paraId="69ADCD76"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5E0F6C">
        <w:rPr>
          <w:b/>
          <w:noProof/>
          <w:szCs w:val="24"/>
          <w:lang w:val="sv-SE"/>
        </w:rPr>
        <w:t>5.</w:t>
      </w:r>
      <w:r w:rsidRPr="005E0F6C">
        <w:rPr>
          <w:b/>
          <w:noProof/>
          <w:szCs w:val="24"/>
          <w:lang w:val="sv-SE"/>
        </w:rPr>
        <w:tab/>
        <w:t>ADMINISTRERINGSSÄTT OCH ADMINISTRERINGSVÄG</w:t>
      </w:r>
    </w:p>
    <w:p w14:paraId="4BB024C6" w14:textId="77777777" w:rsidR="00366439" w:rsidRPr="005E0F6C" w:rsidRDefault="00366439" w:rsidP="00366439">
      <w:pPr>
        <w:tabs>
          <w:tab w:val="left" w:pos="360"/>
        </w:tabs>
        <w:rPr>
          <w:i/>
          <w:noProof/>
          <w:szCs w:val="24"/>
          <w:lang w:val="sv-SE"/>
        </w:rPr>
      </w:pPr>
    </w:p>
    <w:p w14:paraId="3F7F91E7" w14:textId="77777777" w:rsidR="00366439" w:rsidRPr="00091ABA" w:rsidRDefault="00366439" w:rsidP="00366439">
      <w:pPr>
        <w:tabs>
          <w:tab w:val="left" w:pos="360"/>
          <w:tab w:val="left" w:pos="567"/>
        </w:tabs>
        <w:spacing w:line="260" w:lineRule="exact"/>
        <w:rPr>
          <w:noProof/>
          <w:lang w:val="sv-SE" w:eastAsia="en-US"/>
        </w:rPr>
      </w:pPr>
      <w:r>
        <w:rPr>
          <w:noProof/>
          <w:lang w:val="sv-SE" w:eastAsia="en-US"/>
        </w:rPr>
        <w:t>Intravenös användning efter beredning</w:t>
      </w:r>
      <w:r w:rsidRPr="00091ABA">
        <w:rPr>
          <w:noProof/>
          <w:lang w:val="sv-SE" w:eastAsia="en-US"/>
        </w:rPr>
        <w:t>.</w:t>
      </w:r>
    </w:p>
    <w:p w14:paraId="1C0D19D2" w14:textId="77777777" w:rsidR="00366439" w:rsidRPr="00091ABA" w:rsidRDefault="00366439" w:rsidP="00366439">
      <w:pPr>
        <w:tabs>
          <w:tab w:val="left" w:pos="360"/>
          <w:tab w:val="left" w:pos="567"/>
        </w:tabs>
        <w:spacing w:line="260" w:lineRule="exact"/>
        <w:rPr>
          <w:noProof/>
          <w:lang w:val="sv-SE" w:eastAsia="en-US"/>
        </w:rPr>
      </w:pPr>
      <w:r>
        <w:rPr>
          <w:noProof/>
          <w:lang w:val="sv-SE" w:eastAsia="en-US"/>
        </w:rPr>
        <w:t>Aktivera förslutning och blanda försiktigt pulver och vätska</w:t>
      </w:r>
      <w:r w:rsidRPr="00091ABA">
        <w:rPr>
          <w:noProof/>
          <w:lang w:val="sv-SE" w:eastAsia="en-US"/>
        </w:rPr>
        <w:t xml:space="preserve">. </w:t>
      </w:r>
    </w:p>
    <w:p w14:paraId="3DA44B08" w14:textId="77777777" w:rsidR="00366439" w:rsidRPr="00091ABA" w:rsidRDefault="00366439" w:rsidP="00366439">
      <w:pPr>
        <w:tabs>
          <w:tab w:val="left" w:pos="360"/>
          <w:tab w:val="left" w:pos="567"/>
        </w:tabs>
        <w:spacing w:line="260" w:lineRule="exact"/>
        <w:rPr>
          <w:noProof/>
          <w:highlight w:val="yellow"/>
          <w:lang w:val="sv-SE" w:eastAsia="en-US"/>
        </w:rPr>
      </w:pPr>
    </w:p>
    <w:p w14:paraId="62DF3F28" w14:textId="77777777" w:rsidR="00366439" w:rsidRPr="00091ABA" w:rsidRDefault="00366439" w:rsidP="00366439">
      <w:pPr>
        <w:tabs>
          <w:tab w:val="left" w:pos="360"/>
          <w:tab w:val="left" w:pos="567"/>
        </w:tabs>
        <w:spacing w:line="260" w:lineRule="exact"/>
        <w:rPr>
          <w:noProof/>
          <w:lang w:val="sv-SE" w:eastAsia="en-US"/>
        </w:rPr>
      </w:pPr>
      <w:r>
        <w:rPr>
          <w:noProof/>
          <w:lang w:val="sv-SE" w:eastAsia="en-US"/>
        </w:rPr>
        <w:t>Läs bipacksedeln före användning för ytterligare instruktioner och rekommenderad dos.</w:t>
      </w:r>
      <w:r w:rsidRPr="00091ABA">
        <w:rPr>
          <w:noProof/>
          <w:lang w:val="sv-SE" w:eastAsia="en-US"/>
        </w:rPr>
        <w:t xml:space="preserve"> </w:t>
      </w:r>
    </w:p>
    <w:p w14:paraId="2986C5C9" w14:textId="77777777" w:rsidR="00366439" w:rsidRDefault="00366439" w:rsidP="00366439">
      <w:pPr>
        <w:pStyle w:val="Data"/>
        <w:rPr>
          <w:lang w:val="sv-SE"/>
        </w:rPr>
      </w:pPr>
    </w:p>
    <w:p w14:paraId="325E8B35" w14:textId="77777777" w:rsidR="00366439" w:rsidRPr="006326BD" w:rsidRDefault="00366439" w:rsidP="00366439">
      <w:pPr>
        <w:rPr>
          <w:lang w:val="sv-SE" w:eastAsia="x-none"/>
        </w:rPr>
      </w:pPr>
    </w:p>
    <w:p w14:paraId="700F4C43"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5E0F6C">
        <w:rPr>
          <w:b/>
          <w:noProof/>
          <w:szCs w:val="24"/>
          <w:lang w:val="sv-SE"/>
        </w:rPr>
        <w:t>6.</w:t>
      </w:r>
      <w:r w:rsidRPr="005E0F6C">
        <w:rPr>
          <w:b/>
          <w:noProof/>
          <w:szCs w:val="24"/>
          <w:lang w:val="sv-SE"/>
        </w:rPr>
        <w:tab/>
        <w:t>SÄRSKILD VARNING OM ATT LÄKEMEDLET MÅSTE FÖRVARAS UTOM SYN- OCH RÄCKHÅLL FÖR BARN</w:t>
      </w:r>
    </w:p>
    <w:p w14:paraId="15EDA8A5" w14:textId="77777777" w:rsidR="00366439" w:rsidRPr="005E0F6C" w:rsidRDefault="00366439" w:rsidP="00366439">
      <w:pPr>
        <w:tabs>
          <w:tab w:val="left" w:pos="360"/>
        </w:tabs>
        <w:rPr>
          <w:noProof/>
          <w:szCs w:val="24"/>
          <w:lang w:val="sv-SE"/>
        </w:rPr>
      </w:pPr>
    </w:p>
    <w:p w14:paraId="596B709F" w14:textId="77777777" w:rsidR="00366439" w:rsidRPr="005E0F6C" w:rsidRDefault="00366439" w:rsidP="00366439">
      <w:pPr>
        <w:tabs>
          <w:tab w:val="left" w:pos="360"/>
        </w:tabs>
        <w:outlineLvl w:val="0"/>
        <w:rPr>
          <w:noProof/>
          <w:szCs w:val="24"/>
          <w:lang w:val="sv-SE"/>
        </w:rPr>
      </w:pPr>
      <w:r w:rsidRPr="005E0F6C">
        <w:rPr>
          <w:noProof/>
          <w:szCs w:val="24"/>
          <w:lang w:val="sv-SE"/>
        </w:rPr>
        <w:t>Förvaras utom syn- och räckhåll för barn.</w:t>
      </w:r>
    </w:p>
    <w:p w14:paraId="09CC63D3" w14:textId="77777777" w:rsidR="00366439" w:rsidRPr="008B3AB4" w:rsidRDefault="00366439" w:rsidP="00366439">
      <w:pPr>
        <w:tabs>
          <w:tab w:val="left" w:pos="360"/>
        </w:tabs>
        <w:rPr>
          <w:noProof/>
          <w:szCs w:val="24"/>
          <w:lang w:val="sv-SE"/>
        </w:rPr>
      </w:pPr>
    </w:p>
    <w:p w14:paraId="011E43E3" w14:textId="77777777" w:rsidR="00366439" w:rsidRPr="008B3AB4" w:rsidRDefault="00366439" w:rsidP="00366439">
      <w:pPr>
        <w:pStyle w:val="Data"/>
        <w:rPr>
          <w:lang w:val="sv-SE"/>
        </w:rPr>
      </w:pPr>
    </w:p>
    <w:p w14:paraId="011F11B8" w14:textId="77777777" w:rsidR="00366439" w:rsidRPr="00FC77AE"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FC3ABE">
        <w:rPr>
          <w:b/>
          <w:noProof/>
          <w:szCs w:val="24"/>
          <w:lang w:val="sv-SE"/>
        </w:rPr>
        <w:t>7.</w:t>
      </w:r>
      <w:r w:rsidRPr="00FC3ABE">
        <w:rPr>
          <w:b/>
          <w:noProof/>
          <w:szCs w:val="24"/>
          <w:lang w:val="sv-SE"/>
        </w:rPr>
        <w:tab/>
        <w:t>ÖVRIGA SÄRSKILD</w:t>
      </w:r>
      <w:r w:rsidRPr="00FC77AE">
        <w:rPr>
          <w:b/>
          <w:lang w:val="sv-SE"/>
        </w:rPr>
        <w:t>A VARNINGAR OM SÅ ÄR NÖDVÄNDIGT</w:t>
      </w:r>
    </w:p>
    <w:p w14:paraId="1FF76071" w14:textId="77777777" w:rsidR="00366439" w:rsidRPr="00FC77AE" w:rsidRDefault="00366439" w:rsidP="00366439">
      <w:pPr>
        <w:tabs>
          <w:tab w:val="left" w:pos="360"/>
        </w:tabs>
        <w:rPr>
          <w:lang w:val="sv-SE"/>
        </w:rPr>
      </w:pPr>
    </w:p>
    <w:p w14:paraId="703B8E8C" w14:textId="77777777" w:rsidR="00366439" w:rsidRPr="00FC77AE" w:rsidRDefault="00366439" w:rsidP="00366439">
      <w:pPr>
        <w:tabs>
          <w:tab w:val="left" w:pos="360"/>
        </w:tabs>
        <w:rPr>
          <w:lang w:val="sv-SE"/>
        </w:rPr>
      </w:pPr>
      <w:r w:rsidRPr="00FC77AE">
        <w:rPr>
          <w:lang w:val="sv-SE"/>
        </w:rPr>
        <w:t>Cytotoxiskt.</w:t>
      </w:r>
    </w:p>
    <w:p w14:paraId="37D88AF5" w14:textId="77777777" w:rsidR="00366439" w:rsidRPr="00FC77AE" w:rsidRDefault="00366439" w:rsidP="00366439">
      <w:pPr>
        <w:tabs>
          <w:tab w:val="left" w:pos="360"/>
        </w:tabs>
        <w:rPr>
          <w:lang w:val="sv-SE"/>
        </w:rPr>
      </w:pPr>
    </w:p>
    <w:p w14:paraId="09579F11" w14:textId="77777777" w:rsidR="00366439" w:rsidRPr="00902AF3" w:rsidRDefault="00366439" w:rsidP="00366439">
      <w:pPr>
        <w:pStyle w:val="Data"/>
        <w:rPr>
          <w:lang w:val="sv-SE"/>
        </w:rPr>
      </w:pPr>
    </w:p>
    <w:p w14:paraId="017DFC49" w14:textId="77777777" w:rsidR="00366439" w:rsidRPr="00FC77AE"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8.</w:t>
      </w:r>
      <w:r w:rsidRPr="00FC77AE">
        <w:rPr>
          <w:b/>
          <w:lang w:val="sv-SE"/>
        </w:rPr>
        <w:tab/>
        <w:t>UTGÅNGSDATUM</w:t>
      </w:r>
    </w:p>
    <w:p w14:paraId="59443D55" w14:textId="77777777" w:rsidR="00366439" w:rsidRPr="00FC77AE" w:rsidRDefault="00366439" w:rsidP="00366439">
      <w:pPr>
        <w:tabs>
          <w:tab w:val="left" w:pos="360"/>
        </w:tabs>
        <w:rPr>
          <w:lang w:val="sv-SE"/>
        </w:rPr>
      </w:pPr>
    </w:p>
    <w:p w14:paraId="29F1C44B" w14:textId="77777777" w:rsidR="00366439" w:rsidRPr="00FC77AE" w:rsidRDefault="00366439" w:rsidP="00366439">
      <w:pPr>
        <w:tabs>
          <w:tab w:val="left" w:pos="360"/>
        </w:tabs>
        <w:rPr>
          <w:lang w:val="sv-SE"/>
        </w:rPr>
      </w:pPr>
      <w:r w:rsidRPr="00FC77AE">
        <w:rPr>
          <w:lang w:val="sv-SE"/>
        </w:rPr>
        <w:t>Utg.dat.</w:t>
      </w:r>
    </w:p>
    <w:p w14:paraId="3B042B17" w14:textId="77777777" w:rsidR="00366439" w:rsidRPr="00BA2524" w:rsidRDefault="00366439" w:rsidP="00366439">
      <w:pPr>
        <w:tabs>
          <w:tab w:val="left" w:pos="567"/>
        </w:tabs>
        <w:rPr>
          <w:noProof/>
          <w:lang w:val="sv-SE" w:eastAsia="en-US"/>
        </w:rPr>
      </w:pPr>
      <w:r w:rsidRPr="00FC77AE">
        <w:rPr>
          <w:noProof/>
          <w:lang w:val="sv-SE" w:eastAsia="en-US"/>
        </w:rPr>
        <w:t xml:space="preserve">Efter aktivering av påsen </w:t>
      </w:r>
      <w:r w:rsidRPr="009351AB">
        <w:rPr>
          <w:noProof/>
          <w:lang w:val="sv-SE" w:eastAsia="en-US"/>
        </w:rPr>
        <w:t>och beredning</w:t>
      </w:r>
      <w:r>
        <w:rPr>
          <w:noProof/>
          <w:lang w:val="sv-SE" w:eastAsia="en-US"/>
        </w:rPr>
        <w:t xml:space="preserve">: </w:t>
      </w:r>
      <w:r w:rsidRPr="00BA2524">
        <w:rPr>
          <w:noProof/>
          <w:lang w:val="sv-SE" w:eastAsia="en-US"/>
        </w:rPr>
        <w:t>Se bipacksedeln för ytterligare information.</w:t>
      </w:r>
    </w:p>
    <w:p w14:paraId="29F5F3E3" w14:textId="77777777" w:rsidR="00366439" w:rsidRPr="005E0F6C" w:rsidRDefault="00366439" w:rsidP="00366439">
      <w:pPr>
        <w:pStyle w:val="Data"/>
        <w:rPr>
          <w:lang w:val="sv-SE"/>
        </w:rPr>
      </w:pPr>
    </w:p>
    <w:p w14:paraId="5B9A1FD5"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lastRenderedPageBreak/>
        <w:t>9.</w:t>
      </w:r>
      <w:r w:rsidRPr="005E0F6C">
        <w:rPr>
          <w:b/>
          <w:lang w:val="sv-SE"/>
        </w:rPr>
        <w:tab/>
        <w:t>SÄRSKILDA FÖRVARINGSANVISNINGAR</w:t>
      </w:r>
    </w:p>
    <w:p w14:paraId="42C41C73" w14:textId="77777777" w:rsidR="00366439" w:rsidRPr="005E0F6C" w:rsidRDefault="00366439" w:rsidP="00366439">
      <w:pPr>
        <w:tabs>
          <w:tab w:val="left" w:pos="360"/>
        </w:tabs>
        <w:rPr>
          <w:lang w:val="sv-SE"/>
        </w:rPr>
      </w:pPr>
    </w:p>
    <w:p w14:paraId="78843B18" w14:textId="77777777" w:rsidR="00366439" w:rsidRPr="008B3AB4" w:rsidRDefault="00366439" w:rsidP="00366439">
      <w:pPr>
        <w:tabs>
          <w:tab w:val="left" w:pos="360"/>
        </w:tabs>
        <w:rPr>
          <w:lang w:val="sv-SE"/>
        </w:rPr>
      </w:pPr>
      <w:r w:rsidRPr="005E0F6C">
        <w:rPr>
          <w:lang w:val="sv-SE"/>
        </w:rPr>
        <w:t>Förvaras och transporteras kallt (2 º</w:t>
      </w:r>
      <w:r w:rsidRPr="008B3AB4">
        <w:rPr>
          <w:lang w:val="sv-SE"/>
        </w:rPr>
        <w:t>C–8 °C). Får ej frysas.</w:t>
      </w:r>
    </w:p>
    <w:p w14:paraId="03DC0753" w14:textId="77777777" w:rsidR="00366439" w:rsidRPr="00FC77AE" w:rsidRDefault="00366439" w:rsidP="00366439">
      <w:pPr>
        <w:tabs>
          <w:tab w:val="left" w:pos="360"/>
          <w:tab w:val="left" w:pos="567"/>
        </w:tabs>
        <w:spacing w:line="260" w:lineRule="exact"/>
        <w:rPr>
          <w:lang w:val="sv-SE" w:eastAsia="en-US"/>
        </w:rPr>
      </w:pPr>
      <w:r w:rsidRPr="00FC77AE">
        <w:rPr>
          <w:lang w:val="sv-SE" w:eastAsia="en-US"/>
        </w:rPr>
        <w:t>Förvara påsen i aluminiumomslaget för att skydda från aktivering.</w:t>
      </w:r>
    </w:p>
    <w:p w14:paraId="2B11BB84" w14:textId="77777777" w:rsidR="00366439" w:rsidRPr="005E0F6C" w:rsidRDefault="00366439" w:rsidP="00366439">
      <w:pPr>
        <w:tabs>
          <w:tab w:val="left" w:pos="360"/>
        </w:tabs>
        <w:rPr>
          <w:lang w:val="sv-SE"/>
        </w:rPr>
      </w:pPr>
    </w:p>
    <w:p w14:paraId="625391EA" w14:textId="77777777" w:rsidR="00366439" w:rsidRPr="005E0F6C" w:rsidRDefault="00366439" w:rsidP="00366439">
      <w:pPr>
        <w:pStyle w:val="Data"/>
        <w:rPr>
          <w:lang w:val="sv-SE"/>
        </w:rPr>
      </w:pPr>
    </w:p>
    <w:p w14:paraId="3B11AB7B"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10.</w:t>
      </w:r>
      <w:r w:rsidRPr="005E0F6C">
        <w:rPr>
          <w:b/>
          <w:lang w:val="sv-SE"/>
        </w:rPr>
        <w:tab/>
        <w:t>SÄRSKILDA FÖRSIKTIGHETSÅTGÄRDER FÖR DESTRUKTION AV EJ ANVÄNT LÄKEMEDEL OCH AVFALL I FÖREKOMMANDE FALL</w:t>
      </w:r>
    </w:p>
    <w:p w14:paraId="2FEC4F9F" w14:textId="77777777" w:rsidR="00366439" w:rsidRPr="005E0F6C" w:rsidRDefault="00366439" w:rsidP="00366439">
      <w:pPr>
        <w:tabs>
          <w:tab w:val="left" w:pos="360"/>
        </w:tabs>
        <w:rPr>
          <w:lang w:val="sv-SE"/>
        </w:rPr>
      </w:pPr>
    </w:p>
    <w:p w14:paraId="17B75A9C" w14:textId="77777777" w:rsidR="00366439" w:rsidRPr="008B3AB4" w:rsidRDefault="00366439" w:rsidP="00366439">
      <w:pPr>
        <w:tabs>
          <w:tab w:val="left" w:pos="360"/>
        </w:tabs>
        <w:rPr>
          <w:lang w:val="sv-SE"/>
        </w:rPr>
      </w:pPr>
      <w:r w:rsidRPr="005E0F6C">
        <w:rPr>
          <w:lang w:val="sv-SE"/>
        </w:rPr>
        <w:t>Ej använt läkemedel och avfall ska</w:t>
      </w:r>
      <w:r w:rsidRPr="008B3AB4">
        <w:rPr>
          <w:lang w:val="sv-SE"/>
        </w:rPr>
        <w:t xml:space="preserve"> kasseras enligt gällande anvisningar.</w:t>
      </w:r>
    </w:p>
    <w:p w14:paraId="701BCFF6" w14:textId="77777777" w:rsidR="00366439" w:rsidRPr="008B3AB4" w:rsidRDefault="00366439" w:rsidP="00366439">
      <w:pPr>
        <w:tabs>
          <w:tab w:val="left" w:pos="360"/>
        </w:tabs>
        <w:rPr>
          <w:lang w:val="sv-SE"/>
        </w:rPr>
      </w:pPr>
    </w:p>
    <w:p w14:paraId="76060088" w14:textId="77777777" w:rsidR="00366439" w:rsidRPr="008B3AB4" w:rsidRDefault="00366439" w:rsidP="00366439">
      <w:pPr>
        <w:pStyle w:val="Data"/>
        <w:rPr>
          <w:lang w:val="sv-SE"/>
        </w:rPr>
      </w:pPr>
    </w:p>
    <w:p w14:paraId="5F4F5E76" w14:textId="77777777" w:rsidR="00366439" w:rsidRPr="00FC3ABE"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FC3ABE">
        <w:rPr>
          <w:b/>
          <w:lang w:val="sv-SE"/>
        </w:rPr>
        <w:t>11.</w:t>
      </w:r>
      <w:r w:rsidRPr="00FC3ABE">
        <w:rPr>
          <w:b/>
          <w:lang w:val="sv-SE"/>
        </w:rPr>
        <w:tab/>
        <w:t>INNEHAVARE AV GODKÄNNANDE FÖR FÖRSÄLJNING (NAMN OCH ADRESS)</w:t>
      </w:r>
    </w:p>
    <w:p w14:paraId="02E7B4DB" w14:textId="77777777" w:rsidR="00366439" w:rsidRPr="00FC3ABE" w:rsidRDefault="00366439" w:rsidP="00366439">
      <w:pPr>
        <w:tabs>
          <w:tab w:val="left" w:pos="360"/>
        </w:tabs>
        <w:rPr>
          <w:lang w:val="sv-SE"/>
        </w:rPr>
      </w:pPr>
    </w:p>
    <w:p w14:paraId="0E11DCD3" w14:textId="77777777" w:rsidR="00366439" w:rsidRPr="00902AF3" w:rsidRDefault="00366439" w:rsidP="00366439">
      <w:pPr>
        <w:tabs>
          <w:tab w:val="left" w:pos="360"/>
        </w:tabs>
        <w:rPr>
          <w:lang w:val="sv-SE"/>
        </w:rPr>
      </w:pPr>
      <w:r w:rsidRPr="00902AF3">
        <w:rPr>
          <w:lang w:val="sv-SE"/>
        </w:rPr>
        <w:t>ADIENNE S.r.l.</w:t>
      </w:r>
      <w:r w:rsidRPr="00FC77AE">
        <w:rPr>
          <w:lang w:val="sv-SE"/>
        </w:rPr>
        <w:t xml:space="preserve"> S.U.</w:t>
      </w:r>
    </w:p>
    <w:p w14:paraId="5E514506" w14:textId="77777777" w:rsidR="00366439" w:rsidRPr="00902AF3" w:rsidRDefault="00366439" w:rsidP="00366439">
      <w:pPr>
        <w:tabs>
          <w:tab w:val="left" w:pos="360"/>
        </w:tabs>
        <w:rPr>
          <w:lang w:val="sv-SE"/>
        </w:rPr>
      </w:pPr>
      <w:r w:rsidRPr="00902AF3">
        <w:rPr>
          <w:lang w:val="sv-SE"/>
        </w:rPr>
        <w:t>Via Galileo Galilei, 19</w:t>
      </w:r>
    </w:p>
    <w:p w14:paraId="6ED1D4C3" w14:textId="77777777" w:rsidR="00366439" w:rsidRPr="00902AF3" w:rsidRDefault="00366439" w:rsidP="00366439">
      <w:pPr>
        <w:tabs>
          <w:tab w:val="left" w:pos="360"/>
        </w:tabs>
        <w:rPr>
          <w:lang w:val="sv-SE"/>
        </w:rPr>
      </w:pPr>
      <w:r w:rsidRPr="00902AF3">
        <w:rPr>
          <w:lang w:val="sv-SE"/>
        </w:rPr>
        <w:t>20867 Caponago (MB) Italien</w:t>
      </w:r>
    </w:p>
    <w:p w14:paraId="02DC3807" w14:textId="77777777" w:rsidR="00366439" w:rsidRPr="00902AF3" w:rsidRDefault="00366439" w:rsidP="00366439">
      <w:pPr>
        <w:tabs>
          <w:tab w:val="left" w:pos="360"/>
        </w:tabs>
        <w:rPr>
          <w:lang w:val="sv-SE"/>
        </w:rPr>
      </w:pPr>
      <w:smartTag w:uri="urn:schemas-microsoft-com:office:smarttags" w:element="PersonName">
        <w:r w:rsidRPr="00902AF3">
          <w:rPr>
            <w:lang w:val="sv-SE"/>
          </w:rPr>
          <w:t>adienne@adienne.com</w:t>
        </w:r>
      </w:smartTag>
    </w:p>
    <w:p w14:paraId="555E0955" w14:textId="77777777" w:rsidR="00366439" w:rsidRPr="00902AF3" w:rsidRDefault="00366439" w:rsidP="00366439">
      <w:pPr>
        <w:tabs>
          <w:tab w:val="left" w:pos="360"/>
        </w:tabs>
        <w:rPr>
          <w:lang w:val="sv-SE"/>
        </w:rPr>
      </w:pPr>
    </w:p>
    <w:p w14:paraId="1398E2D7" w14:textId="77777777" w:rsidR="00366439" w:rsidRPr="00902AF3" w:rsidRDefault="00366439" w:rsidP="00366439">
      <w:pPr>
        <w:pStyle w:val="Data"/>
        <w:rPr>
          <w:lang w:val="sv-SE"/>
        </w:rPr>
      </w:pPr>
    </w:p>
    <w:p w14:paraId="6B431E3B"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12.</w:t>
      </w:r>
      <w:r w:rsidRPr="00902AF3">
        <w:rPr>
          <w:b/>
          <w:lang w:val="sv-SE"/>
        </w:rPr>
        <w:tab/>
        <w:t xml:space="preserve">NUMMER PÅ GODKÄNNANDE FÖR FÖRSÄLJNING </w:t>
      </w:r>
    </w:p>
    <w:p w14:paraId="08EBAC42" w14:textId="77777777" w:rsidR="00366439" w:rsidRPr="00902AF3" w:rsidRDefault="00366439" w:rsidP="00366439">
      <w:pPr>
        <w:tabs>
          <w:tab w:val="left" w:pos="360"/>
        </w:tabs>
        <w:rPr>
          <w:lang w:val="sv-SE"/>
        </w:rPr>
      </w:pPr>
    </w:p>
    <w:p w14:paraId="543C05F7" w14:textId="77777777" w:rsidR="00366439" w:rsidRPr="005E0F6C" w:rsidRDefault="00366439" w:rsidP="00366439">
      <w:pPr>
        <w:tabs>
          <w:tab w:val="left" w:pos="360"/>
        </w:tabs>
        <w:rPr>
          <w:lang w:val="sv-SE"/>
        </w:rPr>
      </w:pPr>
      <w:r w:rsidRPr="00902AF3">
        <w:rPr>
          <w:lang w:val="sv-SE"/>
        </w:rPr>
        <w:t>EU/1/10/622/</w:t>
      </w:r>
      <w:r>
        <w:rPr>
          <w:lang w:val="sv-SE"/>
        </w:rPr>
        <w:t>003</w:t>
      </w:r>
    </w:p>
    <w:p w14:paraId="1DBDB218" w14:textId="77777777" w:rsidR="00366439" w:rsidRDefault="00366439" w:rsidP="00366439">
      <w:pPr>
        <w:tabs>
          <w:tab w:val="left" w:pos="360"/>
        </w:tabs>
        <w:rPr>
          <w:lang w:val="sv-SE"/>
        </w:rPr>
      </w:pPr>
    </w:p>
    <w:p w14:paraId="116602A3" w14:textId="77777777" w:rsidR="00366439" w:rsidRPr="006326BD" w:rsidRDefault="00366439" w:rsidP="00366439">
      <w:pPr>
        <w:pStyle w:val="Data"/>
        <w:rPr>
          <w:lang w:val="sv-SE" w:eastAsia="zh-CN"/>
        </w:rPr>
      </w:pPr>
    </w:p>
    <w:p w14:paraId="117FD85F"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13.</w:t>
      </w:r>
      <w:r w:rsidRPr="005E0F6C">
        <w:rPr>
          <w:b/>
          <w:lang w:val="sv-SE"/>
        </w:rPr>
        <w:tab/>
        <w:t>TILLVERKNINGSSATSNUMMER</w:t>
      </w:r>
    </w:p>
    <w:p w14:paraId="709C6DFB" w14:textId="77777777" w:rsidR="00366439" w:rsidRPr="008B3AB4" w:rsidRDefault="00366439" w:rsidP="00366439">
      <w:pPr>
        <w:tabs>
          <w:tab w:val="left" w:pos="360"/>
        </w:tabs>
        <w:rPr>
          <w:lang w:val="sv-SE"/>
        </w:rPr>
      </w:pPr>
    </w:p>
    <w:p w14:paraId="3C341C3D" w14:textId="77777777" w:rsidR="00366439" w:rsidRPr="008B3AB4" w:rsidRDefault="00366439" w:rsidP="00366439">
      <w:pPr>
        <w:tabs>
          <w:tab w:val="left" w:pos="360"/>
        </w:tabs>
        <w:rPr>
          <w:lang w:val="sv-SE"/>
        </w:rPr>
      </w:pPr>
      <w:r w:rsidRPr="008B3AB4">
        <w:rPr>
          <w:lang w:val="sv-SE"/>
        </w:rPr>
        <w:t>Lot</w:t>
      </w:r>
    </w:p>
    <w:p w14:paraId="362C12EC" w14:textId="77777777" w:rsidR="00366439" w:rsidRPr="00FC3ABE" w:rsidRDefault="00366439" w:rsidP="00366439">
      <w:pPr>
        <w:tabs>
          <w:tab w:val="left" w:pos="360"/>
        </w:tabs>
        <w:rPr>
          <w:lang w:val="sv-SE"/>
        </w:rPr>
      </w:pPr>
    </w:p>
    <w:p w14:paraId="53DEBB81" w14:textId="77777777" w:rsidR="00366439" w:rsidRPr="00FC3ABE" w:rsidRDefault="00366439" w:rsidP="00366439">
      <w:pPr>
        <w:pStyle w:val="Data"/>
        <w:rPr>
          <w:lang w:val="sv-SE"/>
        </w:rPr>
      </w:pPr>
    </w:p>
    <w:p w14:paraId="22CC208D"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14.</w:t>
      </w:r>
      <w:r w:rsidRPr="00902AF3">
        <w:rPr>
          <w:b/>
          <w:lang w:val="sv-SE"/>
        </w:rPr>
        <w:tab/>
        <w:t>ALLMÄN KLASSIFICERING FÖR FÖRSKRIVNING</w:t>
      </w:r>
    </w:p>
    <w:p w14:paraId="0C098F27" w14:textId="77777777" w:rsidR="00366439" w:rsidRPr="00902AF3" w:rsidRDefault="00366439" w:rsidP="00366439">
      <w:pPr>
        <w:tabs>
          <w:tab w:val="left" w:pos="360"/>
        </w:tabs>
        <w:rPr>
          <w:lang w:val="sv-SE"/>
        </w:rPr>
      </w:pPr>
    </w:p>
    <w:p w14:paraId="65C57B0C" w14:textId="77777777" w:rsidR="00366439" w:rsidRPr="00902AF3" w:rsidRDefault="00366439" w:rsidP="00366439">
      <w:pPr>
        <w:pStyle w:val="Data"/>
        <w:rPr>
          <w:lang w:val="sv-SE"/>
        </w:rPr>
      </w:pPr>
    </w:p>
    <w:p w14:paraId="640E57D2"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15.</w:t>
      </w:r>
      <w:r w:rsidRPr="00902AF3">
        <w:rPr>
          <w:b/>
          <w:lang w:val="sv-SE"/>
        </w:rPr>
        <w:tab/>
        <w:t>BRUKSANVISNING</w:t>
      </w:r>
    </w:p>
    <w:p w14:paraId="154BF2AD" w14:textId="77777777" w:rsidR="00366439" w:rsidRPr="00902AF3" w:rsidRDefault="00366439" w:rsidP="00366439">
      <w:pPr>
        <w:tabs>
          <w:tab w:val="left" w:pos="360"/>
        </w:tabs>
        <w:rPr>
          <w:lang w:val="sv-SE"/>
        </w:rPr>
      </w:pPr>
    </w:p>
    <w:p w14:paraId="1DA99318" w14:textId="77777777" w:rsidR="00366439" w:rsidRPr="00902AF3" w:rsidRDefault="00366439" w:rsidP="00366439">
      <w:pPr>
        <w:tabs>
          <w:tab w:val="left" w:pos="360"/>
        </w:tabs>
        <w:rPr>
          <w:lang w:val="sv-SE"/>
        </w:rPr>
      </w:pPr>
    </w:p>
    <w:p w14:paraId="0D7CB4B2"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16.</w:t>
      </w:r>
      <w:r w:rsidRPr="00902AF3">
        <w:rPr>
          <w:b/>
          <w:lang w:val="sv-SE"/>
        </w:rPr>
        <w:tab/>
        <w:t>INFORMATION I PUNKTSKRIFT</w:t>
      </w:r>
    </w:p>
    <w:p w14:paraId="042CD441" w14:textId="77777777" w:rsidR="00366439" w:rsidRPr="00902AF3" w:rsidRDefault="00366439" w:rsidP="00366439">
      <w:pPr>
        <w:tabs>
          <w:tab w:val="left" w:pos="360"/>
        </w:tabs>
        <w:ind w:left="567" w:hanging="567"/>
        <w:rPr>
          <w:b/>
          <w:lang w:val="sv-SE"/>
        </w:rPr>
      </w:pPr>
    </w:p>
    <w:p w14:paraId="46D76EF2" w14:textId="77777777" w:rsidR="00366439" w:rsidRPr="00FC77AE" w:rsidRDefault="00366439" w:rsidP="00366439">
      <w:pPr>
        <w:ind w:left="567" w:hanging="567"/>
        <w:rPr>
          <w:noProof/>
          <w:shd w:val="clear" w:color="auto" w:fill="CCCCCC"/>
          <w:lang w:val="sv-SE"/>
        </w:rPr>
      </w:pPr>
    </w:p>
    <w:p w14:paraId="51C80FA2" w14:textId="77777777" w:rsidR="00366439" w:rsidRPr="00FC77AE" w:rsidRDefault="00366439" w:rsidP="0055180E">
      <w:pPr>
        <w:keepNext/>
        <w:numPr>
          <w:ilvl w:val="0"/>
          <w:numId w:val="61"/>
        </w:numPr>
        <w:pBdr>
          <w:top w:val="single" w:sz="4" w:space="1" w:color="auto"/>
          <w:left w:val="single" w:sz="4" w:space="5" w:color="auto"/>
          <w:bottom w:val="single" w:sz="4" w:space="1" w:color="auto"/>
          <w:right w:val="single" w:sz="4" w:space="4" w:color="auto"/>
        </w:pBdr>
        <w:tabs>
          <w:tab w:val="left" w:pos="567"/>
        </w:tabs>
        <w:ind w:left="567" w:hanging="567"/>
        <w:outlineLvl w:val="0"/>
        <w:rPr>
          <w:i/>
          <w:noProof/>
          <w:lang w:val="sv-SE"/>
        </w:rPr>
      </w:pPr>
      <w:r w:rsidRPr="00FC77AE">
        <w:rPr>
          <w:b/>
          <w:noProof/>
          <w:lang w:val="sv-SE"/>
        </w:rPr>
        <w:t xml:space="preserve">UNIK IDENTITETSBETECKNING – TVÅDIMENSIONELL STRECKKOD </w:t>
      </w:r>
    </w:p>
    <w:p w14:paraId="030C8BE7" w14:textId="77777777" w:rsidR="00366439" w:rsidRPr="005E0F6C" w:rsidRDefault="00366439" w:rsidP="00366439">
      <w:pPr>
        <w:ind w:left="567" w:hanging="567"/>
        <w:rPr>
          <w:noProof/>
          <w:vanish/>
          <w:lang w:val="sv-SE"/>
        </w:rPr>
      </w:pPr>
    </w:p>
    <w:p w14:paraId="135FCC6D" w14:textId="77777777" w:rsidR="00366439" w:rsidRPr="002C4EA9" w:rsidRDefault="00366439" w:rsidP="00366439">
      <w:pPr>
        <w:rPr>
          <w:lang w:val="sv-SE"/>
        </w:rPr>
      </w:pPr>
    </w:p>
    <w:p w14:paraId="5D322B38" w14:textId="77777777" w:rsidR="00366439" w:rsidRPr="005E0F6C" w:rsidRDefault="00366439" w:rsidP="0055180E">
      <w:pPr>
        <w:keepNext/>
        <w:numPr>
          <w:ilvl w:val="0"/>
          <w:numId w:val="61"/>
        </w:numPr>
        <w:pBdr>
          <w:top w:val="single" w:sz="4" w:space="0" w:color="auto"/>
          <w:left w:val="single" w:sz="4" w:space="4" w:color="auto"/>
          <w:bottom w:val="single" w:sz="4" w:space="1" w:color="auto"/>
          <w:right w:val="single" w:sz="4" w:space="4" w:color="auto"/>
        </w:pBdr>
        <w:tabs>
          <w:tab w:val="left" w:pos="567"/>
        </w:tabs>
        <w:ind w:left="567" w:hanging="567"/>
        <w:outlineLvl w:val="0"/>
        <w:rPr>
          <w:i/>
          <w:noProof/>
          <w:lang w:val="sv-SE"/>
        </w:rPr>
      </w:pPr>
      <w:r w:rsidRPr="005E0F6C">
        <w:rPr>
          <w:b/>
          <w:noProof/>
          <w:lang w:val="sv-SE"/>
        </w:rPr>
        <w:t>UNIK IDENTITETSBETECKNING – I ETT FORMAT LÄSBART FÖR MÄNSKLIGT ÖGA</w:t>
      </w:r>
    </w:p>
    <w:p w14:paraId="68B0E7F8" w14:textId="77777777" w:rsidR="00366439" w:rsidRPr="005E0F6C" w:rsidRDefault="00366439" w:rsidP="00366439">
      <w:pPr>
        <w:ind w:left="567" w:hanging="567"/>
        <w:rPr>
          <w:noProof/>
          <w:lang w:val="sv-SE"/>
        </w:rPr>
      </w:pPr>
    </w:p>
    <w:p w14:paraId="65C0131F" w14:textId="77777777" w:rsidR="00366439" w:rsidRPr="009428F6" w:rsidRDefault="00366439" w:rsidP="00366439">
      <w:pPr>
        <w:tabs>
          <w:tab w:val="left" w:pos="360"/>
        </w:tabs>
        <w:outlineLvl w:val="0"/>
        <w:rPr>
          <w:b/>
          <w:noProof/>
          <w:szCs w:val="24"/>
          <w:lang w:val="sv-SE"/>
        </w:rPr>
      </w:pPr>
    </w:p>
    <w:p w14:paraId="14AA7A09" w14:textId="77777777" w:rsidR="00366439" w:rsidRPr="005E0F6C" w:rsidRDefault="00366439" w:rsidP="00366439">
      <w:pPr>
        <w:pBdr>
          <w:top w:val="single" w:sz="4" w:space="1" w:color="auto"/>
          <w:left w:val="single" w:sz="4" w:space="4" w:color="auto"/>
          <w:bottom w:val="single" w:sz="4" w:space="1" w:color="auto"/>
          <w:right w:val="single" w:sz="4" w:space="4" w:color="auto"/>
        </w:pBdr>
        <w:tabs>
          <w:tab w:val="left" w:pos="360"/>
        </w:tabs>
        <w:rPr>
          <w:lang w:val="sv-SE"/>
        </w:rPr>
      </w:pPr>
      <w:r w:rsidRPr="00FC77AE">
        <w:rPr>
          <w:b/>
          <w:lang w:val="sv-SE"/>
        </w:rPr>
        <w:br w:type="page"/>
      </w:r>
      <w:r w:rsidRPr="00902AF3">
        <w:rPr>
          <w:b/>
          <w:lang w:val="sv-SE"/>
        </w:rPr>
        <w:lastRenderedPageBreak/>
        <w:t xml:space="preserve">UPPGIFTER SOM SKA FINNAS PÅ </w:t>
      </w:r>
      <w:r w:rsidRPr="00FC77AE">
        <w:rPr>
          <w:b/>
          <w:noProof/>
          <w:lang w:val="sv-SE"/>
        </w:rPr>
        <w:t>INNERFÖRPACKNINGEN</w:t>
      </w:r>
    </w:p>
    <w:p w14:paraId="6B1862B7" w14:textId="77777777" w:rsidR="00366439" w:rsidRPr="005E0F6C" w:rsidRDefault="00366439" w:rsidP="00366439">
      <w:pPr>
        <w:pBdr>
          <w:top w:val="single" w:sz="4" w:space="1" w:color="auto"/>
          <w:left w:val="single" w:sz="4" w:space="4" w:color="auto"/>
          <w:bottom w:val="single" w:sz="4" w:space="1" w:color="auto"/>
          <w:right w:val="single" w:sz="4" w:space="4" w:color="auto"/>
        </w:pBdr>
        <w:tabs>
          <w:tab w:val="left" w:pos="360"/>
        </w:tabs>
        <w:rPr>
          <w:b/>
          <w:lang w:val="sv-SE"/>
        </w:rPr>
      </w:pPr>
    </w:p>
    <w:p w14:paraId="218FF035" w14:textId="77777777" w:rsidR="00366439" w:rsidRPr="005E0F6C" w:rsidRDefault="00366439" w:rsidP="00366439">
      <w:pPr>
        <w:pBdr>
          <w:top w:val="single" w:sz="4" w:space="1" w:color="auto"/>
          <w:left w:val="single" w:sz="4" w:space="4" w:color="auto"/>
          <w:bottom w:val="single" w:sz="4" w:space="1" w:color="auto"/>
          <w:right w:val="single" w:sz="4" w:space="4" w:color="auto"/>
        </w:pBdr>
        <w:tabs>
          <w:tab w:val="left" w:pos="360"/>
        </w:tabs>
        <w:rPr>
          <w:lang w:val="sv-SE"/>
        </w:rPr>
      </w:pPr>
      <w:r w:rsidRPr="00FC77AE">
        <w:rPr>
          <w:b/>
          <w:lang w:val="sv-SE"/>
        </w:rPr>
        <w:t>In</w:t>
      </w:r>
      <w:r w:rsidRPr="009428F6">
        <w:rPr>
          <w:b/>
          <w:lang w:val="sv-SE"/>
        </w:rPr>
        <w:t>re märkning påse</w:t>
      </w:r>
    </w:p>
    <w:p w14:paraId="29FEE01F" w14:textId="77777777" w:rsidR="00366439" w:rsidRPr="005E0F6C" w:rsidRDefault="00366439" w:rsidP="00366439">
      <w:pPr>
        <w:pBdr>
          <w:top w:val="single" w:sz="4" w:space="1" w:color="auto"/>
          <w:left w:val="single" w:sz="4" w:space="4" w:color="auto"/>
          <w:bottom w:val="single" w:sz="4" w:space="1" w:color="auto"/>
          <w:right w:val="single" w:sz="4" w:space="4" w:color="auto"/>
        </w:pBdr>
        <w:tabs>
          <w:tab w:val="left" w:pos="360"/>
        </w:tabs>
        <w:rPr>
          <w:b/>
          <w:lang w:val="sv-SE"/>
        </w:rPr>
      </w:pPr>
    </w:p>
    <w:p w14:paraId="31E8C7F3" w14:textId="77777777" w:rsidR="00366439" w:rsidRPr="005E0F6C" w:rsidRDefault="00366439" w:rsidP="00366439">
      <w:pPr>
        <w:tabs>
          <w:tab w:val="left" w:pos="360"/>
        </w:tabs>
        <w:rPr>
          <w:lang w:val="sv-SE"/>
        </w:rPr>
      </w:pPr>
    </w:p>
    <w:p w14:paraId="4A4B8214" w14:textId="77777777" w:rsidR="00366439" w:rsidRPr="005E0F6C" w:rsidRDefault="00366439" w:rsidP="00366439">
      <w:pPr>
        <w:pStyle w:val="Data"/>
        <w:rPr>
          <w:lang w:val="sv-SE" w:eastAsia="zh-CN"/>
        </w:rPr>
      </w:pPr>
    </w:p>
    <w:p w14:paraId="4DCA1A13"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1.</w:t>
      </w:r>
      <w:r w:rsidRPr="005E0F6C">
        <w:rPr>
          <w:b/>
          <w:lang w:val="sv-SE"/>
        </w:rPr>
        <w:tab/>
        <w:t>LÄKEMEDLETS NAMN</w:t>
      </w:r>
    </w:p>
    <w:p w14:paraId="5D571874" w14:textId="77777777" w:rsidR="00366439" w:rsidRPr="005E0F6C" w:rsidRDefault="00366439" w:rsidP="00366439">
      <w:pPr>
        <w:tabs>
          <w:tab w:val="left" w:pos="360"/>
        </w:tabs>
        <w:rPr>
          <w:lang w:val="sv-SE"/>
        </w:rPr>
      </w:pPr>
    </w:p>
    <w:p w14:paraId="7151F3E7" w14:textId="77777777" w:rsidR="00366439" w:rsidRPr="00091ABA" w:rsidRDefault="00366439" w:rsidP="00366439">
      <w:pPr>
        <w:tabs>
          <w:tab w:val="left" w:pos="567"/>
        </w:tabs>
        <w:rPr>
          <w:iCs/>
          <w:lang w:val="sv-SE" w:eastAsia="en-US"/>
        </w:rPr>
      </w:pPr>
      <w:r w:rsidRPr="00091ABA">
        <w:rPr>
          <w:lang w:val="sv-SE" w:eastAsia="en-US"/>
        </w:rPr>
        <w:t xml:space="preserve">TEPADINA 400 mg </w:t>
      </w:r>
      <w:r>
        <w:rPr>
          <w:lang w:val="sv-SE" w:eastAsia="en-US"/>
        </w:rPr>
        <w:t xml:space="preserve">pulver </w:t>
      </w:r>
      <w:r>
        <w:rPr>
          <w:noProof/>
          <w:lang w:val="sv-SE"/>
        </w:rPr>
        <w:t>och vätska</w:t>
      </w:r>
      <w:r w:rsidRPr="00091ABA">
        <w:rPr>
          <w:noProof/>
          <w:lang w:val="sv-SE"/>
        </w:rPr>
        <w:t xml:space="preserve"> till infusionsvätska</w:t>
      </w:r>
      <w:r>
        <w:rPr>
          <w:noProof/>
          <w:lang w:val="sv-SE"/>
        </w:rPr>
        <w:t>, lösning</w:t>
      </w:r>
      <w:r w:rsidRPr="00091ABA" w:rsidDel="000812D5">
        <w:rPr>
          <w:lang w:val="sv-SE" w:eastAsia="en-US"/>
        </w:rPr>
        <w:t xml:space="preserve"> </w:t>
      </w:r>
    </w:p>
    <w:p w14:paraId="7006D5FB" w14:textId="77777777" w:rsidR="00366439" w:rsidRPr="00091ABA" w:rsidRDefault="00366439" w:rsidP="00366439">
      <w:pPr>
        <w:tabs>
          <w:tab w:val="left" w:pos="360"/>
          <w:tab w:val="left" w:pos="567"/>
        </w:tabs>
        <w:spacing w:line="260" w:lineRule="exact"/>
        <w:rPr>
          <w:noProof/>
          <w:lang w:val="sv-SE" w:eastAsia="en-US"/>
        </w:rPr>
      </w:pPr>
      <w:r w:rsidRPr="00091ABA">
        <w:rPr>
          <w:noProof/>
          <w:lang w:val="sv-SE" w:eastAsia="en-US"/>
        </w:rPr>
        <w:t>tiotepa</w:t>
      </w:r>
    </w:p>
    <w:p w14:paraId="514C0222" w14:textId="77777777" w:rsidR="00366439" w:rsidRPr="005E0F6C" w:rsidRDefault="00366439" w:rsidP="00366439">
      <w:pPr>
        <w:tabs>
          <w:tab w:val="left" w:pos="360"/>
        </w:tabs>
        <w:rPr>
          <w:lang w:val="sv-SE"/>
        </w:rPr>
      </w:pPr>
    </w:p>
    <w:p w14:paraId="6BFAA73E" w14:textId="77777777" w:rsidR="00366439" w:rsidRPr="005E0F6C" w:rsidRDefault="00366439" w:rsidP="00366439">
      <w:pPr>
        <w:pStyle w:val="Data"/>
        <w:rPr>
          <w:lang w:val="sv-SE" w:eastAsia="zh-CN"/>
        </w:rPr>
      </w:pPr>
    </w:p>
    <w:p w14:paraId="09EEEE03"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2.</w:t>
      </w:r>
      <w:r w:rsidRPr="005E0F6C">
        <w:rPr>
          <w:b/>
          <w:lang w:val="sv-SE"/>
        </w:rPr>
        <w:tab/>
        <w:t>DEKLARATION AV AKTIV(A) SUBSTANS(ER)</w:t>
      </w:r>
    </w:p>
    <w:p w14:paraId="2E2D9F90" w14:textId="77777777" w:rsidR="00366439" w:rsidRPr="005E0F6C" w:rsidRDefault="00366439" w:rsidP="00366439">
      <w:pPr>
        <w:pStyle w:val="Paragrafo"/>
        <w:tabs>
          <w:tab w:val="left" w:pos="360"/>
        </w:tabs>
        <w:ind w:left="0" w:firstLine="0"/>
        <w:jc w:val="left"/>
        <w:rPr>
          <w:b w:val="0"/>
          <w:bCs w:val="0"/>
          <w:sz w:val="22"/>
          <w:lang w:val="sv-SE"/>
        </w:rPr>
      </w:pPr>
    </w:p>
    <w:p w14:paraId="274F332D" w14:textId="77777777" w:rsidR="00366439" w:rsidRPr="00217BE0" w:rsidRDefault="00366439" w:rsidP="00366439">
      <w:pPr>
        <w:tabs>
          <w:tab w:val="left" w:pos="567"/>
        </w:tabs>
        <w:rPr>
          <w:noProof/>
          <w:shd w:val="clear" w:color="auto" w:fill="D9D9D9"/>
          <w:lang w:val="sv-SE" w:eastAsia="en-US"/>
        </w:rPr>
      </w:pPr>
      <w:r w:rsidRPr="00217BE0">
        <w:rPr>
          <w:noProof/>
          <w:shd w:val="clear" w:color="auto" w:fill="D9D9D9"/>
          <w:lang w:val="sv-SE" w:eastAsia="en-US"/>
        </w:rPr>
        <w:t>En påse innehåller 400 mg tiotepa.</w:t>
      </w:r>
    </w:p>
    <w:p w14:paraId="246B135A" w14:textId="77777777" w:rsidR="00366439" w:rsidRPr="00091ABA" w:rsidRDefault="00366439" w:rsidP="00366439">
      <w:pPr>
        <w:tabs>
          <w:tab w:val="left" w:pos="567"/>
        </w:tabs>
        <w:rPr>
          <w:lang w:val="sv-SE" w:eastAsia="en-US"/>
        </w:rPr>
      </w:pPr>
      <w:r>
        <w:rPr>
          <w:lang w:val="sv-SE" w:eastAsia="en-US"/>
        </w:rPr>
        <w:t>Efter beredning med vätskan innehåller varje ml lösning 1 mg tiotepa.</w:t>
      </w:r>
    </w:p>
    <w:p w14:paraId="3AD21A8B" w14:textId="77777777" w:rsidR="00366439" w:rsidRPr="005E0F6C" w:rsidRDefault="00366439" w:rsidP="00366439">
      <w:pPr>
        <w:pStyle w:val="Paragrafo"/>
        <w:tabs>
          <w:tab w:val="left" w:pos="360"/>
        </w:tabs>
        <w:ind w:left="0" w:firstLine="0"/>
        <w:jc w:val="left"/>
        <w:rPr>
          <w:b w:val="0"/>
          <w:bCs w:val="0"/>
          <w:sz w:val="22"/>
          <w:lang w:val="sv-SE"/>
        </w:rPr>
      </w:pPr>
    </w:p>
    <w:p w14:paraId="29511ED7" w14:textId="77777777" w:rsidR="00366439" w:rsidRPr="005E0F6C" w:rsidRDefault="00366439" w:rsidP="00366439">
      <w:pPr>
        <w:tabs>
          <w:tab w:val="left" w:pos="360"/>
        </w:tabs>
        <w:rPr>
          <w:lang w:val="sv-SE"/>
        </w:rPr>
      </w:pPr>
    </w:p>
    <w:p w14:paraId="2818D781"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3.</w:t>
      </w:r>
      <w:r w:rsidRPr="005E0F6C">
        <w:rPr>
          <w:b/>
          <w:lang w:val="sv-SE"/>
        </w:rPr>
        <w:tab/>
        <w:t>FÖRTECKNING ÖVER HJÄLPÄMNEN</w:t>
      </w:r>
    </w:p>
    <w:p w14:paraId="5C102895" w14:textId="77777777" w:rsidR="00366439" w:rsidRPr="005E0F6C" w:rsidRDefault="00366439" w:rsidP="00366439">
      <w:pPr>
        <w:tabs>
          <w:tab w:val="left" w:pos="360"/>
        </w:tabs>
        <w:rPr>
          <w:lang w:val="sv-SE"/>
        </w:rPr>
      </w:pPr>
    </w:p>
    <w:p w14:paraId="72F1C939" w14:textId="77777777" w:rsidR="00366439" w:rsidRPr="00091ABA" w:rsidRDefault="00366439" w:rsidP="00366439">
      <w:pPr>
        <w:numPr>
          <w:ilvl w:val="12"/>
          <w:numId w:val="0"/>
        </w:numPr>
        <w:tabs>
          <w:tab w:val="left" w:pos="360"/>
          <w:tab w:val="left" w:pos="567"/>
        </w:tabs>
        <w:spacing w:line="260" w:lineRule="exact"/>
        <w:ind w:right="-2"/>
        <w:contextualSpacing/>
        <w:rPr>
          <w:noProof/>
          <w:lang w:val="sv-SE" w:eastAsia="en-US"/>
        </w:rPr>
      </w:pPr>
      <w:r>
        <w:rPr>
          <w:lang w:val="sv-SE" w:eastAsia="en-US"/>
        </w:rPr>
        <w:t>Vätska: natriumklorid och vatten för injektionsvätskor</w:t>
      </w:r>
      <w:r w:rsidRPr="00091ABA">
        <w:rPr>
          <w:lang w:val="sv-SE" w:eastAsia="en-US"/>
        </w:rPr>
        <w:t>.</w:t>
      </w:r>
    </w:p>
    <w:p w14:paraId="40C17B87" w14:textId="77777777" w:rsidR="00366439" w:rsidRPr="00091ABA" w:rsidRDefault="00366439" w:rsidP="00366439">
      <w:pPr>
        <w:tabs>
          <w:tab w:val="left" w:pos="360"/>
          <w:tab w:val="left" w:pos="567"/>
        </w:tabs>
        <w:spacing w:line="260" w:lineRule="exact"/>
        <w:rPr>
          <w:noProof/>
          <w:lang w:val="sv-SE" w:eastAsia="en-US"/>
        </w:rPr>
      </w:pPr>
      <w:r>
        <w:rPr>
          <w:noProof/>
          <w:shd w:val="clear" w:color="auto" w:fill="D9D9D9"/>
          <w:lang w:val="sv-SE" w:eastAsia="en-US"/>
        </w:rPr>
        <w:t>Se bipacksedeln för närmare information</w:t>
      </w:r>
      <w:r w:rsidRPr="00091ABA">
        <w:rPr>
          <w:noProof/>
          <w:shd w:val="clear" w:color="auto" w:fill="D9D9D9"/>
          <w:lang w:val="sv-SE" w:eastAsia="en-US"/>
        </w:rPr>
        <w:t>.</w:t>
      </w:r>
      <w:r w:rsidRPr="00091ABA">
        <w:rPr>
          <w:noProof/>
          <w:lang w:val="sv-SE" w:eastAsia="en-US"/>
        </w:rPr>
        <w:t xml:space="preserve"> </w:t>
      </w:r>
    </w:p>
    <w:p w14:paraId="59ACD291" w14:textId="77777777" w:rsidR="00366439" w:rsidRPr="005E0F6C" w:rsidRDefault="00366439" w:rsidP="00366439">
      <w:pPr>
        <w:tabs>
          <w:tab w:val="left" w:pos="360"/>
        </w:tabs>
        <w:rPr>
          <w:lang w:val="sv-SE"/>
        </w:rPr>
      </w:pPr>
    </w:p>
    <w:p w14:paraId="5616ED6D" w14:textId="77777777" w:rsidR="00366439" w:rsidRPr="005E0F6C" w:rsidRDefault="00366439" w:rsidP="00366439">
      <w:pPr>
        <w:pStyle w:val="Data"/>
        <w:rPr>
          <w:lang w:val="sv-SE" w:eastAsia="zh-CN"/>
        </w:rPr>
      </w:pPr>
    </w:p>
    <w:p w14:paraId="489F45E4"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4.</w:t>
      </w:r>
      <w:r w:rsidRPr="005E0F6C">
        <w:rPr>
          <w:b/>
          <w:lang w:val="sv-SE"/>
        </w:rPr>
        <w:tab/>
        <w:t>LÄKEMEDELSFORM OCH FÖRPACKNINGSSTORLEK</w:t>
      </w:r>
    </w:p>
    <w:p w14:paraId="214906C2" w14:textId="77777777" w:rsidR="00366439" w:rsidRPr="005E0F6C" w:rsidRDefault="00366439" w:rsidP="00366439">
      <w:pPr>
        <w:pStyle w:val="Testo"/>
        <w:tabs>
          <w:tab w:val="left" w:pos="360"/>
        </w:tabs>
        <w:ind w:left="0"/>
        <w:jc w:val="left"/>
        <w:rPr>
          <w:sz w:val="22"/>
          <w:lang w:val="sv-SE"/>
        </w:rPr>
      </w:pPr>
    </w:p>
    <w:p w14:paraId="09950C88" w14:textId="77777777" w:rsidR="00366439" w:rsidRPr="00091ABA" w:rsidRDefault="00366439" w:rsidP="00366439">
      <w:pPr>
        <w:tabs>
          <w:tab w:val="left" w:pos="360"/>
          <w:tab w:val="left" w:pos="567"/>
        </w:tabs>
        <w:spacing w:line="260" w:lineRule="exact"/>
        <w:rPr>
          <w:noProof/>
          <w:lang w:val="sv-SE" w:eastAsia="en-US"/>
        </w:rPr>
      </w:pPr>
      <w:r>
        <w:rPr>
          <w:lang w:val="sv-SE" w:eastAsia="en-US"/>
        </w:rPr>
        <w:t>Pulver och vätska</w:t>
      </w:r>
      <w:r w:rsidRPr="00217BE0">
        <w:rPr>
          <w:lang w:val="sv-SE"/>
        </w:rPr>
        <w:t xml:space="preserve"> till infusionsvätska, lösning</w:t>
      </w:r>
    </w:p>
    <w:p w14:paraId="360E7EE5" w14:textId="77777777" w:rsidR="00366439" w:rsidRPr="00091ABA" w:rsidRDefault="00366439" w:rsidP="00366439">
      <w:pPr>
        <w:tabs>
          <w:tab w:val="left" w:pos="360"/>
          <w:tab w:val="left" w:pos="567"/>
        </w:tabs>
        <w:spacing w:line="260" w:lineRule="exact"/>
        <w:rPr>
          <w:noProof/>
          <w:lang w:val="sv-SE" w:eastAsia="en-US"/>
        </w:rPr>
      </w:pPr>
      <w:r>
        <w:rPr>
          <w:noProof/>
          <w:lang w:val="sv-SE" w:eastAsia="en-US"/>
        </w:rPr>
        <w:t>En påse innehåller</w:t>
      </w:r>
      <w:r w:rsidRPr="00091ABA">
        <w:rPr>
          <w:noProof/>
          <w:lang w:val="sv-SE" w:eastAsia="en-US"/>
        </w:rPr>
        <w:t xml:space="preserve"> 400 mg tiotepa </w:t>
      </w:r>
      <w:r>
        <w:rPr>
          <w:noProof/>
          <w:lang w:val="sv-SE" w:eastAsia="en-US"/>
        </w:rPr>
        <w:t>och</w:t>
      </w:r>
      <w:r w:rsidRPr="00091ABA">
        <w:rPr>
          <w:noProof/>
          <w:lang w:val="sv-SE" w:eastAsia="en-US"/>
        </w:rPr>
        <w:t xml:space="preserve"> 400 ml </w:t>
      </w:r>
      <w:r>
        <w:rPr>
          <w:noProof/>
          <w:lang w:val="sv-SE" w:eastAsia="en-US"/>
        </w:rPr>
        <w:t>vätska</w:t>
      </w:r>
      <w:r w:rsidRPr="00091ABA">
        <w:rPr>
          <w:noProof/>
          <w:lang w:val="sv-SE" w:eastAsia="en-US"/>
        </w:rPr>
        <w:t xml:space="preserve"> </w:t>
      </w:r>
    </w:p>
    <w:p w14:paraId="6526E796" w14:textId="77777777" w:rsidR="00366439" w:rsidRDefault="00366439" w:rsidP="00366439">
      <w:pPr>
        <w:tabs>
          <w:tab w:val="left" w:pos="360"/>
        </w:tabs>
        <w:rPr>
          <w:noProof/>
          <w:lang w:val="sv-SE" w:eastAsia="en-US"/>
        </w:rPr>
      </w:pPr>
      <w:r w:rsidRPr="00091ABA">
        <w:rPr>
          <w:noProof/>
          <w:lang w:val="sv-SE" w:eastAsia="en-US"/>
        </w:rPr>
        <w:t xml:space="preserve">1 </w:t>
      </w:r>
      <w:r>
        <w:rPr>
          <w:noProof/>
          <w:lang w:val="sv-SE" w:eastAsia="en-US"/>
        </w:rPr>
        <w:t>påse</w:t>
      </w:r>
      <w:r w:rsidRPr="00091ABA">
        <w:rPr>
          <w:noProof/>
          <w:lang w:val="sv-SE" w:eastAsia="en-US"/>
        </w:rPr>
        <w:t xml:space="preserve"> </w:t>
      </w:r>
    </w:p>
    <w:p w14:paraId="208F61E0" w14:textId="77777777" w:rsidR="00366439" w:rsidRPr="00FC77AE" w:rsidRDefault="00366439" w:rsidP="00366439">
      <w:pPr>
        <w:pStyle w:val="Data"/>
        <w:rPr>
          <w:lang w:val="sv-SE" w:eastAsia="en-US"/>
        </w:rPr>
      </w:pPr>
    </w:p>
    <w:p w14:paraId="37AA95EF" w14:textId="77777777" w:rsidR="00366439" w:rsidRPr="00902AF3" w:rsidRDefault="00366439" w:rsidP="00366439">
      <w:pPr>
        <w:pStyle w:val="Data"/>
        <w:rPr>
          <w:lang w:val="sv-SE"/>
        </w:rPr>
      </w:pPr>
    </w:p>
    <w:p w14:paraId="2646B736" w14:textId="77777777" w:rsidR="00366439" w:rsidRPr="00FC77AE"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5.</w:t>
      </w:r>
      <w:r w:rsidRPr="00FC77AE">
        <w:rPr>
          <w:b/>
          <w:lang w:val="sv-SE"/>
        </w:rPr>
        <w:tab/>
        <w:t>ADMINISTRERINGSSÄTT OCH ADMINISTRERINGSVÄG</w:t>
      </w:r>
    </w:p>
    <w:p w14:paraId="01EF4DBD" w14:textId="77777777" w:rsidR="00366439" w:rsidRPr="00FC77AE" w:rsidRDefault="00366439" w:rsidP="00366439">
      <w:pPr>
        <w:tabs>
          <w:tab w:val="left" w:pos="360"/>
        </w:tabs>
        <w:rPr>
          <w:i/>
          <w:lang w:val="sv-SE"/>
        </w:rPr>
      </w:pPr>
    </w:p>
    <w:p w14:paraId="54860B33" w14:textId="77777777" w:rsidR="00366439" w:rsidRPr="00091ABA" w:rsidRDefault="00366439" w:rsidP="00366439">
      <w:pPr>
        <w:tabs>
          <w:tab w:val="left" w:pos="360"/>
          <w:tab w:val="left" w:pos="567"/>
        </w:tabs>
        <w:spacing w:line="260" w:lineRule="exact"/>
        <w:rPr>
          <w:noProof/>
          <w:lang w:val="sv-SE" w:eastAsia="en-US"/>
        </w:rPr>
      </w:pPr>
      <w:r>
        <w:rPr>
          <w:noProof/>
          <w:lang w:val="sv-SE" w:eastAsia="en-US"/>
        </w:rPr>
        <w:t>Intravenös användning efter beredning</w:t>
      </w:r>
      <w:r w:rsidRPr="00091ABA">
        <w:rPr>
          <w:noProof/>
          <w:lang w:val="sv-SE" w:eastAsia="en-US"/>
        </w:rPr>
        <w:t>.</w:t>
      </w:r>
    </w:p>
    <w:p w14:paraId="35687E92" w14:textId="77777777" w:rsidR="00366439" w:rsidRPr="00091ABA" w:rsidRDefault="00366439" w:rsidP="00366439">
      <w:pPr>
        <w:tabs>
          <w:tab w:val="left" w:pos="360"/>
          <w:tab w:val="left" w:pos="567"/>
        </w:tabs>
        <w:spacing w:line="260" w:lineRule="exact"/>
        <w:rPr>
          <w:noProof/>
          <w:lang w:val="sv-SE" w:eastAsia="en-US"/>
        </w:rPr>
      </w:pPr>
      <w:r>
        <w:rPr>
          <w:noProof/>
          <w:lang w:val="sv-SE" w:eastAsia="en-US"/>
        </w:rPr>
        <w:t>Aktivera förslutning och blanda försiktigt pulver och vätska</w:t>
      </w:r>
      <w:r w:rsidRPr="00091ABA">
        <w:rPr>
          <w:noProof/>
          <w:lang w:val="sv-SE" w:eastAsia="en-US"/>
        </w:rPr>
        <w:t xml:space="preserve">. </w:t>
      </w:r>
    </w:p>
    <w:p w14:paraId="04CC65C2" w14:textId="77777777" w:rsidR="00366439" w:rsidRPr="00091ABA" w:rsidRDefault="00366439" w:rsidP="00366439">
      <w:pPr>
        <w:tabs>
          <w:tab w:val="left" w:pos="360"/>
          <w:tab w:val="left" w:pos="567"/>
        </w:tabs>
        <w:spacing w:line="260" w:lineRule="exact"/>
        <w:rPr>
          <w:noProof/>
          <w:highlight w:val="yellow"/>
          <w:lang w:val="sv-SE" w:eastAsia="en-US"/>
        </w:rPr>
      </w:pPr>
    </w:p>
    <w:p w14:paraId="3068783A" w14:textId="77777777" w:rsidR="00366439" w:rsidRPr="00091ABA" w:rsidRDefault="00366439" w:rsidP="00366439">
      <w:pPr>
        <w:tabs>
          <w:tab w:val="left" w:pos="360"/>
          <w:tab w:val="left" w:pos="567"/>
        </w:tabs>
        <w:spacing w:line="260" w:lineRule="exact"/>
        <w:rPr>
          <w:noProof/>
          <w:lang w:val="sv-SE" w:eastAsia="en-US"/>
        </w:rPr>
      </w:pPr>
      <w:r>
        <w:rPr>
          <w:noProof/>
          <w:lang w:val="sv-SE" w:eastAsia="en-US"/>
        </w:rPr>
        <w:t>Läs bipacksedeln före användning för ytterligare instruktioner och rekommenderad dos.</w:t>
      </w:r>
      <w:r w:rsidRPr="00091ABA">
        <w:rPr>
          <w:noProof/>
          <w:lang w:val="sv-SE" w:eastAsia="en-US"/>
        </w:rPr>
        <w:t xml:space="preserve"> </w:t>
      </w:r>
    </w:p>
    <w:p w14:paraId="32D91E1D" w14:textId="77777777" w:rsidR="00366439" w:rsidRPr="005E0F6C" w:rsidRDefault="00366439" w:rsidP="00366439">
      <w:pPr>
        <w:tabs>
          <w:tab w:val="left" w:pos="360"/>
        </w:tabs>
        <w:rPr>
          <w:noProof/>
          <w:szCs w:val="24"/>
          <w:lang w:val="sv-SE"/>
        </w:rPr>
      </w:pPr>
    </w:p>
    <w:p w14:paraId="4E651E98" w14:textId="77777777" w:rsidR="00366439" w:rsidRPr="00FC77AE" w:rsidRDefault="00366439" w:rsidP="00366439">
      <w:pPr>
        <w:ind w:left="3719" w:hanging="3544"/>
        <w:rPr>
          <w:lang w:val="sv-SE" w:eastAsia="en-US"/>
        </w:rPr>
      </w:pPr>
      <w:r w:rsidRPr="00FC77AE">
        <w:rPr>
          <w:lang w:val="sv-SE" w:eastAsia="en-US"/>
        </w:rPr>
        <w:t xml:space="preserve">2 – Blind </w:t>
      </w:r>
      <w:r>
        <w:rPr>
          <w:lang w:val="sv-SE" w:eastAsia="en-US"/>
        </w:rPr>
        <w:t>anslutning</w:t>
      </w:r>
      <w:r w:rsidRPr="00FC77AE">
        <w:rPr>
          <w:lang w:val="sv-SE" w:eastAsia="en-US"/>
        </w:rPr>
        <w:t xml:space="preserve"> (</w:t>
      </w:r>
      <w:r>
        <w:rPr>
          <w:lang w:val="sv-SE" w:eastAsia="en-US"/>
        </w:rPr>
        <w:t>använd ALDRIG denna anslutning</w:t>
      </w:r>
      <w:r w:rsidRPr="00FC77AE">
        <w:rPr>
          <w:lang w:val="sv-SE" w:eastAsia="en-US"/>
        </w:rPr>
        <w:t>)</w:t>
      </w:r>
    </w:p>
    <w:p w14:paraId="185381D1" w14:textId="77777777" w:rsidR="00366439" w:rsidRPr="00217BE0" w:rsidRDefault="00366439" w:rsidP="00366439">
      <w:pPr>
        <w:ind w:left="3719" w:hanging="3544"/>
        <w:rPr>
          <w:lang w:val="en-US" w:eastAsia="en-US"/>
        </w:rPr>
      </w:pPr>
      <w:r w:rsidRPr="00FC77AE">
        <w:rPr>
          <w:lang w:val="sv-SE" w:eastAsia="en-US"/>
        </w:rPr>
        <w:t>3 – Luer</w:t>
      </w:r>
      <w:r>
        <w:rPr>
          <w:lang w:val="sv-SE" w:eastAsia="en-US"/>
        </w:rPr>
        <w:t>-anslutning</w:t>
      </w:r>
      <w:r w:rsidRPr="00FC77AE">
        <w:rPr>
          <w:lang w:val="sv-SE" w:eastAsia="en-US"/>
        </w:rPr>
        <w:t xml:space="preserve"> </w:t>
      </w:r>
      <w:r w:rsidRPr="0095041F">
        <w:rPr>
          <w:lang w:val="sv-SE" w:eastAsia="en-US"/>
        </w:rPr>
        <w:t>(för dosjustering och läkemedelsinfusion)</w:t>
      </w:r>
    </w:p>
    <w:p w14:paraId="56A7E52C" w14:textId="77777777" w:rsidR="00366439" w:rsidRDefault="00366439" w:rsidP="00366439">
      <w:pPr>
        <w:ind w:left="284" w:hanging="142"/>
        <w:rPr>
          <w:lang w:val="sv-SE" w:eastAsia="en-US"/>
        </w:rPr>
      </w:pPr>
      <w:r w:rsidRPr="00FC77AE">
        <w:rPr>
          <w:lang w:val="sv-SE" w:eastAsia="en-US"/>
        </w:rPr>
        <w:t>4 – Twist</w:t>
      </w:r>
      <w:r>
        <w:rPr>
          <w:lang w:val="sv-SE" w:eastAsia="en-US"/>
        </w:rPr>
        <w:t>-</w:t>
      </w:r>
      <w:r w:rsidRPr="00FC77AE">
        <w:rPr>
          <w:lang w:val="sv-SE" w:eastAsia="en-US"/>
        </w:rPr>
        <w:t>off</w:t>
      </w:r>
      <w:r>
        <w:rPr>
          <w:lang w:val="sv-SE" w:eastAsia="en-US"/>
        </w:rPr>
        <w:t xml:space="preserve">-anslutning </w:t>
      </w:r>
      <w:r w:rsidRPr="000F37D4">
        <w:t xml:space="preserve">(för </w:t>
      </w:r>
      <w:proofErr w:type="spellStart"/>
      <w:r w:rsidRPr="000F37D4">
        <w:t>läkemedelsinfusion</w:t>
      </w:r>
      <w:proofErr w:type="spellEnd"/>
      <w:r w:rsidRPr="000F37D4">
        <w:t>)</w:t>
      </w:r>
    </w:p>
    <w:p w14:paraId="020FB64F" w14:textId="77777777" w:rsidR="00366439" w:rsidRDefault="00366439" w:rsidP="00366439">
      <w:pPr>
        <w:pStyle w:val="Data"/>
        <w:rPr>
          <w:lang w:val="sv-SE" w:eastAsia="en-US"/>
        </w:rPr>
      </w:pPr>
    </w:p>
    <w:p w14:paraId="2FD1A8B3" w14:textId="77777777" w:rsidR="00366439" w:rsidRPr="006326BD" w:rsidRDefault="00366439" w:rsidP="00366439">
      <w:pPr>
        <w:rPr>
          <w:lang w:val="sv-SE" w:eastAsia="en-US"/>
        </w:rPr>
      </w:pPr>
    </w:p>
    <w:p w14:paraId="1941B71F" w14:textId="77777777" w:rsidR="00366439" w:rsidRDefault="00366439" w:rsidP="00366439">
      <w:pPr>
        <w:rPr>
          <w:lang w:val="sv-SE" w:eastAsia="en-US"/>
        </w:rPr>
      </w:pPr>
      <w:r>
        <w:rPr>
          <w:noProof/>
          <w:lang w:eastAsia="en-GB"/>
        </w:rPr>
        <w:drawing>
          <wp:inline distT="0" distB="0" distL="0" distR="0" wp14:anchorId="20EAA13B" wp14:editId="64381F6F">
            <wp:extent cx="2023745" cy="11525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745" cy="1152525"/>
                    </a:xfrm>
                    <a:prstGeom prst="rect">
                      <a:avLst/>
                    </a:prstGeom>
                    <a:noFill/>
                  </pic:spPr>
                </pic:pic>
              </a:graphicData>
            </a:graphic>
          </wp:inline>
        </w:drawing>
      </w:r>
    </w:p>
    <w:p w14:paraId="091ACD72" w14:textId="77777777" w:rsidR="00366439" w:rsidRDefault="00366439" w:rsidP="00366439">
      <w:pPr>
        <w:pStyle w:val="Data"/>
        <w:rPr>
          <w:lang w:val="sv-SE" w:eastAsia="en-US"/>
        </w:rPr>
      </w:pPr>
    </w:p>
    <w:p w14:paraId="64485632" w14:textId="77777777" w:rsidR="00366439" w:rsidRPr="00217BE0" w:rsidRDefault="00366439" w:rsidP="00366439">
      <w:pPr>
        <w:pStyle w:val="Data"/>
        <w:rPr>
          <w:lang w:val="sv-SE" w:eastAsia="en-US"/>
        </w:rPr>
      </w:pPr>
    </w:p>
    <w:p w14:paraId="461F9674"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5E0F6C">
        <w:rPr>
          <w:b/>
          <w:noProof/>
          <w:szCs w:val="24"/>
          <w:lang w:val="sv-SE"/>
        </w:rPr>
        <w:t>6.</w:t>
      </w:r>
      <w:r w:rsidRPr="005E0F6C">
        <w:rPr>
          <w:b/>
          <w:noProof/>
          <w:szCs w:val="24"/>
          <w:lang w:val="sv-SE"/>
        </w:rPr>
        <w:tab/>
        <w:t>SÄRSKILD VARNING OM ATT LÄKEMEDLET MÅSTE FÖRVARAS UTOM SYN- OCH RÄCKHÅLL FÖR BARN</w:t>
      </w:r>
    </w:p>
    <w:p w14:paraId="44DBB542" w14:textId="77777777" w:rsidR="00366439" w:rsidRPr="005E0F6C" w:rsidRDefault="00366439" w:rsidP="00366439">
      <w:pPr>
        <w:tabs>
          <w:tab w:val="left" w:pos="360"/>
        </w:tabs>
        <w:rPr>
          <w:noProof/>
          <w:szCs w:val="24"/>
          <w:lang w:val="sv-SE"/>
        </w:rPr>
      </w:pPr>
    </w:p>
    <w:p w14:paraId="3BC58C01" w14:textId="77777777" w:rsidR="00366439" w:rsidRPr="008B3AB4" w:rsidRDefault="00366439" w:rsidP="00366439">
      <w:pPr>
        <w:tabs>
          <w:tab w:val="left" w:pos="360"/>
        </w:tabs>
        <w:outlineLvl w:val="0"/>
        <w:rPr>
          <w:noProof/>
          <w:szCs w:val="24"/>
          <w:lang w:val="sv-SE"/>
        </w:rPr>
      </w:pPr>
      <w:r w:rsidRPr="005E0F6C">
        <w:rPr>
          <w:noProof/>
          <w:szCs w:val="24"/>
          <w:lang w:val="sv-SE"/>
        </w:rPr>
        <w:lastRenderedPageBreak/>
        <w:t>Förvaras</w:t>
      </w:r>
      <w:r w:rsidRPr="008B3AB4">
        <w:rPr>
          <w:noProof/>
          <w:szCs w:val="24"/>
          <w:lang w:val="sv-SE"/>
        </w:rPr>
        <w:t xml:space="preserve"> utom syn- och räckhåll för barn.</w:t>
      </w:r>
    </w:p>
    <w:p w14:paraId="2498D2D7" w14:textId="77777777" w:rsidR="00366439" w:rsidRPr="008B3AB4" w:rsidRDefault="00366439" w:rsidP="00366439">
      <w:pPr>
        <w:tabs>
          <w:tab w:val="left" w:pos="360"/>
        </w:tabs>
        <w:rPr>
          <w:noProof/>
          <w:szCs w:val="24"/>
          <w:lang w:val="sv-SE"/>
        </w:rPr>
      </w:pPr>
    </w:p>
    <w:p w14:paraId="15DD38BB" w14:textId="77777777" w:rsidR="00366439" w:rsidRPr="008B3AB4" w:rsidRDefault="00366439" w:rsidP="00366439">
      <w:pPr>
        <w:pStyle w:val="Data"/>
        <w:rPr>
          <w:lang w:val="sv-SE"/>
        </w:rPr>
      </w:pPr>
    </w:p>
    <w:p w14:paraId="62D6215E" w14:textId="77777777" w:rsidR="00366439" w:rsidRPr="00FC3ABE" w:rsidRDefault="00366439" w:rsidP="00366439">
      <w:pPr>
        <w:pBdr>
          <w:top w:val="single" w:sz="4" w:space="1" w:color="auto"/>
          <w:left w:val="single" w:sz="4" w:space="4" w:color="auto"/>
          <w:bottom w:val="single" w:sz="4" w:space="1" w:color="auto"/>
          <w:right w:val="single" w:sz="4" w:space="4" w:color="auto"/>
        </w:pBdr>
        <w:ind w:left="567" w:hanging="567"/>
        <w:outlineLvl w:val="0"/>
        <w:rPr>
          <w:noProof/>
          <w:szCs w:val="24"/>
          <w:lang w:val="sv-SE"/>
        </w:rPr>
      </w:pPr>
      <w:r w:rsidRPr="00FC3ABE">
        <w:rPr>
          <w:b/>
          <w:noProof/>
          <w:szCs w:val="24"/>
          <w:lang w:val="sv-SE"/>
        </w:rPr>
        <w:t>7.</w:t>
      </w:r>
      <w:r w:rsidRPr="00FC3ABE">
        <w:rPr>
          <w:b/>
          <w:noProof/>
          <w:szCs w:val="24"/>
          <w:lang w:val="sv-SE"/>
        </w:rPr>
        <w:tab/>
        <w:t>ÖVRIGA SÄRSKILDA VARNINGAR OM SÅ ÄR NÖDVÄNDIGT</w:t>
      </w:r>
    </w:p>
    <w:p w14:paraId="4BCAFF45" w14:textId="77777777" w:rsidR="00366439" w:rsidRPr="00FC77AE" w:rsidRDefault="00366439" w:rsidP="00366439">
      <w:pPr>
        <w:tabs>
          <w:tab w:val="left" w:pos="360"/>
        </w:tabs>
        <w:rPr>
          <w:lang w:val="sv-SE"/>
        </w:rPr>
      </w:pPr>
    </w:p>
    <w:p w14:paraId="45AFD807" w14:textId="77777777" w:rsidR="00366439" w:rsidRPr="00FC77AE" w:rsidRDefault="00366439" w:rsidP="00366439">
      <w:pPr>
        <w:tabs>
          <w:tab w:val="left" w:pos="360"/>
        </w:tabs>
        <w:rPr>
          <w:lang w:val="sv-SE"/>
        </w:rPr>
      </w:pPr>
      <w:r w:rsidRPr="00FC77AE">
        <w:rPr>
          <w:lang w:val="sv-SE"/>
        </w:rPr>
        <w:t>Cytotoxiskt.</w:t>
      </w:r>
    </w:p>
    <w:p w14:paraId="05FF55D8" w14:textId="77777777" w:rsidR="00366439" w:rsidRPr="00FC77AE" w:rsidRDefault="00366439" w:rsidP="00366439">
      <w:pPr>
        <w:tabs>
          <w:tab w:val="left" w:pos="360"/>
        </w:tabs>
        <w:rPr>
          <w:lang w:val="sv-SE"/>
        </w:rPr>
      </w:pPr>
    </w:p>
    <w:p w14:paraId="2F8CF605" w14:textId="77777777" w:rsidR="00366439" w:rsidRPr="00902AF3" w:rsidRDefault="00366439" w:rsidP="00366439">
      <w:pPr>
        <w:pStyle w:val="Data"/>
        <w:rPr>
          <w:lang w:val="sv-SE"/>
        </w:rPr>
      </w:pPr>
    </w:p>
    <w:p w14:paraId="4DC6DA48" w14:textId="77777777" w:rsidR="00366439" w:rsidRPr="00FC77AE"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FC77AE">
        <w:rPr>
          <w:b/>
          <w:lang w:val="sv-SE"/>
        </w:rPr>
        <w:t>8.</w:t>
      </w:r>
      <w:r w:rsidRPr="00FC77AE">
        <w:rPr>
          <w:b/>
          <w:lang w:val="sv-SE"/>
        </w:rPr>
        <w:tab/>
        <w:t>UTGÅNGSDATUM</w:t>
      </w:r>
    </w:p>
    <w:p w14:paraId="60B0EC66" w14:textId="77777777" w:rsidR="00366439" w:rsidRPr="00FC77AE" w:rsidRDefault="00366439" w:rsidP="00366439">
      <w:pPr>
        <w:tabs>
          <w:tab w:val="left" w:pos="360"/>
        </w:tabs>
        <w:rPr>
          <w:lang w:val="sv-SE"/>
        </w:rPr>
      </w:pPr>
    </w:p>
    <w:p w14:paraId="7E69E2A3" w14:textId="77777777" w:rsidR="00366439" w:rsidRPr="00FC77AE" w:rsidRDefault="00366439" w:rsidP="00366439">
      <w:pPr>
        <w:tabs>
          <w:tab w:val="left" w:pos="360"/>
        </w:tabs>
        <w:rPr>
          <w:lang w:val="sv-SE"/>
        </w:rPr>
      </w:pPr>
      <w:r w:rsidRPr="00FC77AE">
        <w:rPr>
          <w:lang w:val="sv-SE"/>
        </w:rPr>
        <w:t>Utg.dat.</w:t>
      </w:r>
    </w:p>
    <w:p w14:paraId="3F288266" w14:textId="77777777" w:rsidR="00366439" w:rsidRPr="00BA2524" w:rsidRDefault="00366439" w:rsidP="00366439">
      <w:pPr>
        <w:tabs>
          <w:tab w:val="left" w:pos="567"/>
        </w:tabs>
        <w:rPr>
          <w:noProof/>
          <w:lang w:val="sv-SE" w:eastAsia="en-US"/>
        </w:rPr>
      </w:pPr>
      <w:r w:rsidRPr="00FC77AE">
        <w:rPr>
          <w:noProof/>
          <w:lang w:val="sv-SE" w:eastAsia="en-US"/>
        </w:rPr>
        <w:t xml:space="preserve">Efter aktivering av påsen </w:t>
      </w:r>
      <w:r w:rsidRPr="009351AB">
        <w:rPr>
          <w:noProof/>
          <w:lang w:val="sv-SE" w:eastAsia="en-US"/>
        </w:rPr>
        <w:t>och beredning</w:t>
      </w:r>
      <w:r>
        <w:rPr>
          <w:noProof/>
          <w:lang w:val="sv-SE" w:eastAsia="en-US"/>
        </w:rPr>
        <w:t xml:space="preserve">: </w:t>
      </w:r>
      <w:r w:rsidRPr="00BA2524">
        <w:rPr>
          <w:noProof/>
          <w:lang w:val="sv-SE" w:eastAsia="en-US"/>
        </w:rPr>
        <w:t>Se bipacksedeln för ytterligare information.</w:t>
      </w:r>
    </w:p>
    <w:p w14:paraId="101F4E36" w14:textId="77777777" w:rsidR="00366439" w:rsidRPr="005E0F6C" w:rsidRDefault="00366439" w:rsidP="00366439">
      <w:pPr>
        <w:tabs>
          <w:tab w:val="left" w:pos="360"/>
        </w:tabs>
        <w:rPr>
          <w:noProof/>
          <w:szCs w:val="24"/>
          <w:lang w:val="sv-SE"/>
        </w:rPr>
      </w:pPr>
    </w:p>
    <w:p w14:paraId="1C082837" w14:textId="77777777" w:rsidR="00366439" w:rsidRPr="005E0F6C" w:rsidRDefault="00366439" w:rsidP="00366439">
      <w:pPr>
        <w:pStyle w:val="Data"/>
        <w:rPr>
          <w:lang w:val="sv-SE"/>
        </w:rPr>
      </w:pPr>
    </w:p>
    <w:p w14:paraId="7FFB7B1A"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5E0F6C">
        <w:rPr>
          <w:b/>
          <w:lang w:val="sv-SE"/>
        </w:rPr>
        <w:t>9.</w:t>
      </w:r>
      <w:r w:rsidRPr="005E0F6C">
        <w:rPr>
          <w:b/>
          <w:lang w:val="sv-SE"/>
        </w:rPr>
        <w:tab/>
        <w:t>SÄRSKILDA FÖRVARINGSANVISNINGAR</w:t>
      </w:r>
    </w:p>
    <w:p w14:paraId="6DAE8C54" w14:textId="77777777" w:rsidR="00366439" w:rsidRPr="005E0F6C" w:rsidRDefault="00366439" w:rsidP="00366439">
      <w:pPr>
        <w:tabs>
          <w:tab w:val="left" w:pos="360"/>
        </w:tabs>
        <w:rPr>
          <w:lang w:val="sv-SE"/>
        </w:rPr>
      </w:pPr>
    </w:p>
    <w:p w14:paraId="5C4A6455" w14:textId="77777777" w:rsidR="00366439" w:rsidRPr="005E0F6C" w:rsidRDefault="00366439" w:rsidP="00366439">
      <w:pPr>
        <w:tabs>
          <w:tab w:val="left" w:pos="360"/>
        </w:tabs>
        <w:rPr>
          <w:lang w:val="sv-SE"/>
        </w:rPr>
      </w:pPr>
      <w:r w:rsidRPr="008B3AB4">
        <w:rPr>
          <w:lang w:val="sv-SE"/>
        </w:rPr>
        <w:t>Förvaras och transporteras kallt (2</w:t>
      </w:r>
      <w:r>
        <w:rPr>
          <w:lang w:val="sv-SE"/>
        </w:rPr>
        <w:t> </w:t>
      </w:r>
      <w:r w:rsidRPr="005E0F6C">
        <w:rPr>
          <w:lang w:val="sv-SE"/>
        </w:rPr>
        <w:t>ºC–8 °C). Får ej frysas.</w:t>
      </w:r>
    </w:p>
    <w:p w14:paraId="2CF7E76C" w14:textId="77777777" w:rsidR="00366439" w:rsidRPr="00091ABA" w:rsidRDefault="00366439" w:rsidP="00366439">
      <w:pPr>
        <w:tabs>
          <w:tab w:val="left" w:pos="360"/>
          <w:tab w:val="left" w:pos="567"/>
        </w:tabs>
        <w:spacing w:line="260" w:lineRule="exact"/>
        <w:rPr>
          <w:lang w:val="sv-SE" w:eastAsia="en-US"/>
        </w:rPr>
      </w:pPr>
      <w:r w:rsidRPr="00091ABA">
        <w:rPr>
          <w:lang w:val="sv-SE" w:eastAsia="en-US"/>
        </w:rPr>
        <w:t>Förvara påsen i aluminiumomslaget för att skydda från aktivering.</w:t>
      </w:r>
    </w:p>
    <w:p w14:paraId="3D75EC35" w14:textId="77777777" w:rsidR="00366439" w:rsidRPr="005E0F6C" w:rsidRDefault="00366439" w:rsidP="00366439">
      <w:pPr>
        <w:tabs>
          <w:tab w:val="left" w:pos="360"/>
        </w:tabs>
        <w:rPr>
          <w:lang w:val="sv-SE"/>
        </w:rPr>
      </w:pPr>
    </w:p>
    <w:p w14:paraId="6FF37C27" w14:textId="77777777" w:rsidR="00366439" w:rsidRPr="005E0F6C" w:rsidRDefault="00366439" w:rsidP="00366439">
      <w:pPr>
        <w:pStyle w:val="Data"/>
        <w:rPr>
          <w:lang w:val="sv-SE"/>
        </w:rPr>
      </w:pPr>
    </w:p>
    <w:p w14:paraId="6AEEC845" w14:textId="77777777" w:rsidR="00366439" w:rsidRPr="005E0F6C"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5E0F6C">
        <w:rPr>
          <w:b/>
          <w:lang w:val="sv-SE"/>
        </w:rPr>
        <w:t>10.</w:t>
      </w:r>
      <w:r w:rsidRPr="005E0F6C">
        <w:rPr>
          <w:b/>
          <w:lang w:val="sv-SE"/>
        </w:rPr>
        <w:tab/>
        <w:t>SÄRSKILDA FÖRSIKTIGHETSÅTGÄRDER FÖR DESTRUKTION AV EJ ANVÄNT LÄKEMEDEL OCH AVFALL I FÖREKOMMANDE FALL</w:t>
      </w:r>
    </w:p>
    <w:p w14:paraId="6585F2AE" w14:textId="77777777" w:rsidR="00366439" w:rsidRPr="005E0F6C" w:rsidRDefault="00366439" w:rsidP="00366439">
      <w:pPr>
        <w:tabs>
          <w:tab w:val="left" w:pos="360"/>
        </w:tabs>
        <w:rPr>
          <w:lang w:val="sv-SE"/>
        </w:rPr>
      </w:pPr>
    </w:p>
    <w:p w14:paraId="5EBBE18A" w14:textId="77777777" w:rsidR="00366439" w:rsidRPr="008B3AB4" w:rsidRDefault="00366439" w:rsidP="00366439">
      <w:pPr>
        <w:tabs>
          <w:tab w:val="left" w:pos="360"/>
        </w:tabs>
        <w:rPr>
          <w:lang w:val="sv-SE"/>
        </w:rPr>
      </w:pPr>
      <w:r w:rsidRPr="008B3AB4">
        <w:rPr>
          <w:lang w:val="sv-SE"/>
        </w:rPr>
        <w:t>Ej använt läkemedel och avfall ska kasseras enligt gällande anvisningar.</w:t>
      </w:r>
    </w:p>
    <w:p w14:paraId="68C84D49" w14:textId="77777777" w:rsidR="00366439" w:rsidRPr="008B3AB4" w:rsidRDefault="00366439" w:rsidP="00366439">
      <w:pPr>
        <w:tabs>
          <w:tab w:val="left" w:pos="360"/>
        </w:tabs>
        <w:rPr>
          <w:lang w:val="sv-SE"/>
        </w:rPr>
      </w:pPr>
    </w:p>
    <w:p w14:paraId="6749E7C6" w14:textId="77777777" w:rsidR="00366439" w:rsidRPr="00FC3ABE" w:rsidRDefault="00366439" w:rsidP="00366439">
      <w:pPr>
        <w:pStyle w:val="Data"/>
        <w:rPr>
          <w:lang w:val="sv-SE"/>
        </w:rPr>
      </w:pPr>
    </w:p>
    <w:p w14:paraId="194D733E" w14:textId="77777777" w:rsidR="00366439" w:rsidRPr="00FC3ABE" w:rsidRDefault="00366439" w:rsidP="00366439">
      <w:pPr>
        <w:pBdr>
          <w:top w:val="single" w:sz="4" w:space="1" w:color="auto"/>
          <w:left w:val="single" w:sz="4" w:space="4" w:color="auto"/>
          <w:bottom w:val="single" w:sz="4" w:space="1" w:color="auto"/>
          <w:right w:val="single" w:sz="4" w:space="4" w:color="auto"/>
        </w:pBdr>
        <w:ind w:left="567" w:hanging="567"/>
        <w:outlineLvl w:val="0"/>
        <w:rPr>
          <w:b/>
          <w:lang w:val="sv-SE"/>
        </w:rPr>
      </w:pPr>
      <w:r w:rsidRPr="00FC3ABE">
        <w:rPr>
          <w:b/>
          <w:lang w:val="sv-SE"/>
        </w:rPr>
        <w:t>11.</w:t>
      </w:r>
      <w:r w:rsidRPr="00FC3ABE">
        <w:rPr>
          <w:b/>
          <w:lang w:val="sv-SE"/>
        </w:rPr>
        <w:tab/>
        <w:t>INNEHAVARE AV GODKÄNNANDE FÖR FÖRSÄLJNING (NAMN OCH ADRESS)</w:t>
      </w:r>
    </w:p>
    <w:p w14:paraId="4B4AE2F8" w14:textId="77777777" w:rsidR="00366439" w:rsidRPr="00902AF3" w:rsidRDefault="00366439" w:rsidP="00366439">
      <w:pPr>
        <w:tabs>
          <w:tab w:val="left" w:pos="360"/>
        </w:tabs>
        <w:rPr>
          <w:lang w:val="sv-SE"/>
        </w:rPr>
      </w:pPr>
    </w:p>
    <w:p w14:paraId="12F22EF2" w14:textId="77777777" w:rsidR="00366439" w:rsidRPr="00902AF3" w:rsidRDefault="00366439" w:rsidP="00366439">
      <w:pPr>
        <w:tabs>
          <w:tab w:val="left" w:pos="360"/>
        </w:tabs>
        <w:rPr>
          <w:lang w:val="sv-SE"/>
        </w:rPr>
      </w:pPr>
      <w:r w:rsidRPr="00902AF3">
        <w:rPr>
          <w:lang w:val="sv-SE"/>
        </w:rPr>
        <w:t>ADIENNE S.r.l.</w:t>
      </w:r>
      <w:r w:rsidRPr="00FC77AE">
        <w:rPr>
          <w:lang w:val="sv-SE"/>
        </w:rPr>
        <w:t xml:space="preserve"> S.U.</w:t>
      </w:r>
    </w:p>
    <w:p w14:paraId="6FFFAE23" w14:textId="77777777" w:rsidR="00366439" w:rsidRPr="00902AF3" w:rsidRDefault="00366439" w:rsidP="00366439">
      <w:pPr>
        <w:tabs>
          <w:tab w:val="left" w:pos="360"/>
        </w:tabs>
        <w:rPr>
          <w:lang w:val="sv-SE"/>
        </w:rPr>
      </w:pPr>
      <w:r w:rsidRPr="00902AF3">
        <w:rPr>
          <w:lang w:val="sv-SE"/>
        </w:rPr>
        <w:t>Via Galileo Galilei, 19</w:t>
      </w:r>
    </w:p>
    <w:p w14:paraId="3EC865B5" w14:textId="77777777" w:rsidR="00366439" w:rsidRPr="00902AF3" w:rsidRDefault="00366439" w:rsidP="00366439">
      <w:pPr>
        <w:tabs>
          <w:tab w:val="left" w:pos="360"/>
        </w:tabs>
        <w:rPr>
          <w:lang w:val="sv-SE"/>
        </w:rPr>
      </w:pPr>
      <w:r w:rsidRPr="00902AF3">
        <w:rPr>
          <w:lang w:val="sv-SE"/>
        </w:rPr>
        <w:t>20867 Caponago (MB) Italien</w:t>
      </w:r>
    </w:p>
    <w:p w14:paraId="28F2A74C" w14:textId="77777777" w:rsidR="00366439" w:rsidRPr="00902AF3" w:rsidRDefault="00366439" w:rsidP="00366439">
      <w:pPr>
        <w:tabs>
          <w:tab w:val="left" w:pos="360"/>
        </w:tabs>
        <w:rPr>
          <w:lang w:val="sv-SE"/>
        </w:rPr>
      </w:pPr>
      <w:smartTag w:uri="urn:schemas-microsoft-com:office:smarttags" w:element="PersonName">
        <w:r w:rsidRPr="00902AF3">
          <w:rPr>
            <w:lang w:val="sv-SE"/>
          </w:rPr>
          <w:t>adienne@adienne.com</w:t>
        </w:r>
      </w:smartTag>
    </w:p>
    <w:p w14:paraId="0008E096" w14:textId="77777777" w:rsidR="00366439" w:rsidRPr="00902AF3" w:rsidRDefault="00366439" w:rsidP="00366439">
      <w:pPr>
        <w:tabs>
          <w:tab w:val="left" w:pos="360"/>
        </w:tabs>
        <w:rPr>
          <w:lang w:val="sv-SE"/>
        </w:rPr>
      </w:pPr>
    </w:p>
    <w:p w14:paraId="6F9C8307" w14:textId="77777777" w:rsidR="00366439" w:rsidRPr="00902AF3" w:rsidRDefault="00366439" w:rsidP="00366439">
      <w:pPr>
        <w:pStyle w:val="Data"/>
        <w:rPr>
          <w:lang w:val="sv-SE"/>
        </w:rPr>
      </w:pPr>
    </w:p>
    <w:p w14:paraId="625B87A6"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12.</w:t>
      </w:r>
      <w:r w:rsidRPr="00902AF3">
        <w:rPr>
          <w:b/>
          <w:lang w:val="sv-SE"/>
        </w:rPr>
        <w:tab/>
        <w:t xml:space="preserve">NUMMER PÅ GODKÄNNANDE FÖR FÖRSÄLJNING </w:t>
      </w:r>
    </w:p>
    <w:p w14:paraId="6C6FC657" w14:textId="77777777" w:rsidR="00366439" w:rsidRPr="00902AF3" w:rsidRDefault="00366439" w:rsidP="00366439">
      <w:pPr>
        <w:tabs>
          <w:tab w:val="left" w:pos="360"/>
        </w:tabs>
        <w:rPr>
          <w:lang w:val="sv-SE"/>
        </w:rPr>
      </w:pPr>
    </w:p>
    <w:p w14:paraId="1718EC0C" w14:textId="77777777" w:rsidR="00366439" w:rsidRPr="00902AF3" w:rsidRDefault="00366439" w:rsidP="00366439">
      <w:pPr>
        <w:tabs>
          <w:tab w:val="left" w:pos="360"/>
        </w:tabs>
        <w:rPr>
          <w:lang w:val="sv-SE"/>
        </w:rPr>
      </w:pPr>
      <w:r w:rsidRPr="00902AF3">
        <w:rPr>
          <w:lang w:val="sv-SE"/>
        </w:rPr>
        <w:t>EU/1/10/622/003</w:t>
      </w:r>
    </w:p>
    <w:p w14:paraId="32244654" w14:textId="77777777" w:rsidR="00366439" w:rsidRPr="00902AF3" w:rsidRDefault="00366439" w:rsidP="00366439">
      <w:pPr>
        <w:tabs>
          <w:tab w:val="left" w:pos="360"/>
        </w:tabs>
        <w:rPr>
          <w:lang w:val="sv-SE"/>
        </w:rPr>
      </w:pPr>
    </w:p>
    <w:p w14:paraId="34AAC04F"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13.</w:t>
      </w:r>
      <w:r w:rsidRPr="00902AF3">
        <w:rPr>
          <w:b/>
          <w:lang w:val="sv-SE"/>
        </w:rPr>
        <w:tab/>
        <w:t>TILLVERKNINGSSATSNUMMER</w:t>
      </w:r>
    </w:p>
    <w:p w14:paraId="15A06E98" w14:textId="77777777" w:rsidR="00366439" w:rsidRPr="00902AF3" w:rsidRDefault="00366439" w:rsidP="00366439">
      <w:pPr>
        <w:tabs>
          <w:tab w:val="left" w:pos="360"/>
        </w:tabs>
        <w:rPr>
          <w:lang w:val="sv-SE"/>
        </w:rPr>
      </w:pPr>
    </w:p>
    <w:p w14:paraId="46BF732B" w14:textId="77777777" w:rsidR="00366439" w:rsidRPr="00902AF3" w:rsidRDefault="00366439" w:rsidP="00366439">
      <w:pPr>
        <w:tabs>
          <w:tab w:val="left" w:pos="360"/>
        </w:tabs>
        <w:rPr>
          <w:lang w:val="sv-SE"/>
        </w:rPr>
      </w:pPr>
      <w:r w:rsidRPr="00902AF3">
        <w:rPr>
          <w:lang w:val="sv-SE"/>
        </w:rPr>
        <w:t>Lot</w:t>
      </w:r>
    </w:p>
    <w:p w14:paraId="39B20A12" w14:textId="77777777" w:rsidR="00366439" w:rsidRPr="00902AF3" w:rsidRDefault="00366439" w:rsidP="00366439">
      <w:pPr>
        <w:tabs>
          <w:tab w:val="left" w:pos="360"/>
        </w:tabs>
        <w:rPr>
          <w:lang w:val="sv-SE"/>
        </w:rPr>
      </w:pPr>
    </w:p>
    <w:p w14:paraId="7E391905" w14:textId="77777777" w:rsidR="00366439" w:rsidRPr="00902AF3" w:rsidRDefault="00366439" w:rsidP="00366439">
      <w:pPr>
        <w:pStyle w:val="Data"/>
        <w:rPr>
          <w:lang w:val="sv-SE"/>
        </w:rPr>
      </w:pPr>
    </w:p>
    <w:p w14:paraId="6F81D5C4"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14.</w:t>
      </w:r>
      <w:r w:rsidRPr="00902AF3">
        <w:rPr>
          <w:b/>
          <w:lang w:val="sv-SE"/>
        </w:rPr>
        <w:tab/>
        <w:t>ALLMÄN KLASSIFICERING FÖR FÖRSKRIVNING</w:t>
      </w:r>
    </w:p>
    <w:p w14:paraId="62F2B145" w14:textId="77777777" w:rsidR="00366439" w:rsidRPr="00902AF3" w:rsidRDefault="00366439" w:rsidP="00366439">
      <w:pPr>
        <w:tabs>
          <w:tab w:val="left" w:pos="360"/>
        </w:tabs>
        <w:rPr>
          <w:lang w:val="sv-SE"/>
        </w:rPr>
      </w:pPr>
    </w:p>
    <w:p w14:paraId="138781A8" w14:textId="77777777" w:rsidR="00366439" w:rsidRPr="00902AF3" w:rsidRDefault="00366439" w:rsidP="00366439">
      <w:pPr>
        <w:pStyle w:val="Data"/>
        <w:rPr>
          <w:lang w:val="sv-SE"/>
        </w:rPr>
      </w:pPr>
    </w:p>
    <w:p w14:paraId="5085B87C"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15.</w:t>
      </w:r>
      <w:r w:rsidRPr="00902AF3">
        <w:rPr>
          <w:b/>
          <w:lang w:val="sv-SE"/>
        </w:rPr>
        <w:tab/>
        <w:t>BRUKSANVISNING</w:t>
      </w:r>
    </w:p>
    <w:p w14:paraId="35035E90" w14:textId="77777777" w:rsidR="00366439" w:rsidRPr="00902AF3" w:rsidRDefault="00366439" w:rsidP="00366439">
      <w:pPr>
        <w:tabs>
          <w:tab w:val="left" w:pos="360"/>
        </w:tabs>
        <w:rPr>
          <w:lang w:val="sv-SE"/>
        </w:rPr>
      </w:pPr>
    </w:p>
    <w:p w14:paraId="5D4F9B45" w14:textId="77777777" w:rsidR="00366439" w:rsidRPr="00902AF3" w:rsidRDefault="00366439" w:rsidP="00366439">
      <w:pPr>
        <w:tabs>
          <w:tab w:val="left" w:pos="360"/>
        </w:tabs>
        <w:rPr>
          <w:lang w:val="sv-SE"/>
        </w:rPr>
      </w:pPr>
    </w:p>
    <w:p w14:paraId="5204818E" w14:textId="77777777" w:rsidR="00366439" w:rsidRPr="00902AF3" w:rsidRDefault="00366439" w:rsidP="00366439">
      <w:pPr>
        <w:pBdr>
          <w:top w:val="single" w:sz="4" w:space="1" w:color="auto"/>
          <w:left w:val="single" w:sz="4" w:space="4" w:color="auto"/>
          <w:bottom w:val="single" w:sz="4" w:space="1" w:color="auto"/>
          <w:right w:val="single" w:sz="4" w:space="4" w:color="auto"/>
        </w:pBdr>
        <w:ind w:left="567" w:hanging="567"/>
        <w:outlineLvl w:val="0"/>
        <w:rPr>
          <w:lang w:val="sv-SE"/>
        </w:rPr>
      </w:pPr>
      <w:r w:rsidRPr="00902AF3">
        <w:rPr>
          <w:b/>
          <w:lang w:val="sv-SE"/>
        </w:rPr>
        <w:t>16.</w:t>
      </w:r>
      <w:r w:rsidRPr="00902AF3">
        <w:rPr>
          <w:b/>
          <w:lang w:val="sv-SE"/>
        </w:rPr>
        <w:tab/>
        <w:t>INFORMATION I PUNKTSKRIFT</w:t>
      </w:r>
    </w:p>
    <w:p w14:paraId="11EAF61C" w14:textId="77777777" w:rsidR="00366439" w:rsidRDefault="00366439" w:rsidP="00366439">
      <w:pPr>
        <w:tabs>
          <w:tab w:val="left" w:pos="360"/>
        </w:tabs>
        <w:ind w:left="567" w:hanging="567"/>
        <w:rPr>
          <w:b/>
          <w:lang w:val="sv-SE"/>
        </w:rPr>
      </w:pPr>
    </w:p>
    <w:p w14:paraId="7DF05B9F" w14:textId="77777777" w:rsidR="00366439" w:rsidRPr="00217BE0" w:rsidRDefault="00366439" w:rsidP="00366439">
      <w:pPr>
        <w:pStyle w:val="Data"/>
        <w:rPr>
          <w:lang w:val="sv-SE"/>
        </w:rPr>
      </w:pPr>
    </w:p>
    <w:p w14:paraId="08F7DF99" w14:textId="77777777" w:rsidR="00366439" w:rsidRPr="00FC77AE" w:rsidRDefault="00366439" w:rsidP="0055180E">
      <w:pPr>
        <w:keepNext/>
        <w:numPr>
          <w:ilvl w:val="0"/>
          <w:numId w:val="63"/>
        </w:numPr>
        <w:pBdr>
          <w:top w:val="single" w:sz="4" w:space="1" w:color="auto"/>
          <w:left w:val="single" w:sz="4" w:space="5" w:color="auto"/>
          <w:bottom w:val="single" w:sz="4" w:space="1" w:color="auto"/>
          <w:right w:val="single" w:sz="4" w:space="4" w:color="auto"/>
        </w:pBdr>
        <w:tabs>
          <w:tab w:val="left" w:pos="567"/>
        </w:tabs>
        <w:ind w:left="567" w:hanging="567"/>
        <w:outlineLvl w:val="0"/>
        <w:rPr>
          <w:i/>
          <w:noProof/>
          <w:lang w:val="sv-SE"/>
        </w:rPr>
      </w:pPr>
      <w:r w:rsidRPr="00FC77AE">
        <w:rPr>
          <w:b/>
          <w:noProof/>
          <w:lang w:val="sv-SE"/>
        </w:rPr>
        <w:t xml:space="preserve">UNIK IDENTITETSBETECKNING – TVÅDIMENSIONELL STRECKKOD </w:t>
      </w:r>
    </w:p>
    <w:p w14:paraId="28499560" w14:textId="77777777" w:rsidR="00366439" w:rsidRDefault="00366439" w:rsidP="00366439">
      <w:pPr>
        <w:pStyle w:val="Data"/>
        <w:rPr>
          <w:lang w:val="sv-SE" w:eastAsia="zh-CN"/>
        </w:rPr>
      </w:pPr>
    </w:p>
    <w:p w14:paraId="29F43E78" w14:textId="77777777" w:rsidR="00366439" w:rsidRPr="002C4EA9" w:rsidRDefault="00366439" w:rsidP="00366439">
      <w:pPr>
        <w:rPr>
          <w:lang w:val="sv-SE"/>
        </w:rPr>
      </w:pPr>
    </w:p>
    <w:p w14:paraId="1A0D5D15" w14:textId="77777777" w:rsidR="00366439" w:rsidRPr="005E0F6C" w:rsidRDefault="00366439" w:rsidP="0055180E">
      <w:pPr>
        <w:keepNext/>
        <w:numPr>
          <w:ilvl w:val="0"/>
          <w:numId w:val="63"/>
        </w:numPr>
        <w:pBdr>
          <w:top w:val="single" w:sz="4" w:space="1" w:color="auto"/>
          <w:left w:val="single" w:sz="4" w:space="4" w:color="auto"/>
          <w:bottom w:val="single" w:sz="4" w:space="1" w:color="auto"/>
          <w:right w:val="single" w:sz="4" w:space="4" w:color="auto"/>
        </w:pBdr>
        <w:tabs>
          <w:tab w:val="left" w:pos="567"/>
        </w:tabs>
        <w:ind w:left="567" w:hanging="567"/>
        <w:outlineLvl w:val="0"/>
        <w:rPr>
          <w:i/>
          <w:noProof/>
          <w:lang w:val="sv-SE"/>
        </w:rPr>
      </w:pPr>
      <w:r w:rsidRPr="005E0F6C">
        <w:rPr>
          <w:b/>
          <w:noProof/>
          <w:lang w:val="sv-SE"/>
        </w:rPr>
        <w:t>UNIK IDENTITETSBETECKNING – I ETT FORMAT LÄSBART FÖR MÄNSKLIGT ÖGA</w:t>
      </w:r>
    </w:p>
    <w:p w14:paraId="0DB8C027" w14:textId="77777777" w:rsidR="00366439" w:rsidRPr="005E0F6C" w:rsidRDefault="00366439" w:rsidP="00366439">
      <w:pPr>
        <w:ind w:left="567" w:hanging="567"/>
        <w:rPr>
          <w:noProof/>
          <w:lang w:val="sv-SE"/>
        </w:rPr>
      </w:pPr>
    </w:p>
    <w:p w14:paraId="03B063A0" w14:textId="77777777" w:rsidR="00366439" w:rsidRPr="008B3AB4" w:rsidRDefault="00366439" w:rsidP="00366439">
      <w:pPr>
        <w:tabs>
          <w:tab w:val="left" w:pos="360"/>
        </w:tabs>
        <w:outlineLvl w:val="0"/>
        <w:rPr>
          <w:b/>
          <w:noProof/>
          <w:szCs w:val="24"/>
          <w:lang w:val="sv-SE"/>
        </w:rPr>
      </w:pPr>
    </w:p>
    <w:p w14:paraId="4FD8DAF7" w14:textId="77777777" w:rsidR="006D6A50" w:rsidRPr="00FC77AE" w:rsidRDefault="006D6A50" w:rsidP="00716AAA">
      <w:pPr>
        <w:tabs>
          <w:tab w:val="left" w:pos="360"/>
        </w:tabs>
        <w:outlineLvl w:val="0"/>
        <w:rPr>
          <w:b/>
          <w:lang w:val="sv-SE"/>
        </w:rPr>
      </w:pPr>
    </w:p>
    <w:p w14:paraId="4D552646" w14:textId="32052804" w:rsidR="0060577F" w:rsidRDefault="0060577F">
      <w:pPr>
        <w:rPr>
          <w:b/>
          <w:lang w:val="sv-SE"/>
        </w:rPr>
      </w:pPr>
      <w:r>
        <w:rPr>
          <w:b/>
          <w:lang w:val="sv-SE"/>
        </w:rPr>
        <w:br w:type="page"/>
      </w:r>
    </w:p>
    <w:p w14:paraId="0ADCEEB5" w14:textId="77777777" w:rsidR="006D6A50" w:rsidRPr="00FC77AE" w:rsidRDefault="006D6A50" w:rsidP="00716AAA">
      <w:pPr>
        <w:tabs>
          <w:tab w:val="left" w:pos="360"/>
        </w:tabs>
        <w:outlineLvl w:val="0"/>
        <w:rPr>
          <w:b/>
          <w:lang w:val="sv-SE"/>
        </w:rPr>
      </w:pPr>
    </w:p>
    <w:p w14:paraId="55D3747A" w14:textId="77777777" w:rsidR="0060577F" w:rsidRDefault="0060577F" w:rsidP="00716AAA">
      <w:pPr>
        <w:tabs>
          <w:tab w:val="left" w:pos="360"/>
        </w:tabs>
        <w:jc w:val="center"/>
        <w:outlineLvl w:val="0"/>
        <w:rPr>
          <w:b/>
          <w:lang w:val="sv-SE"/>
        </w:rPr>
      </w:pPr>
    </w:p>
    <w:p w14:paraId="2074606E" w14:textId="77777777" w:rsidR="0060577F" w:rsidRDefault="0060577F" w:rsidP="00716AAA">
      <w:pPr>
        <w:tabs>
          <w:tab w:val="left" w:pos="360"/>
        </w:tabs>
        <w:jc w:val="center"/>
        <w:outlineLvl w:val="0"/>
        <w:rPr>
          <w:b/>
          <w:lang w:val="sv-SE"/>
        </w:rPr>
      </w:pPr>
    </w:p>
    <w:p w14:paraId="531BA8E3" w14:textId="77777777" w:rsidR="0060577F" w:rsidRDefault="0060577F" w:rsidP="00716AAA">
      <w:pPr>
        <w:tabs>
          <w:tab w:val="left" w:pos="360"/>
        </w:tabs>
        <w:jc w:val="center"/>
        <w:outlineLvl w:val="0"/>
        <w:rPr>
          <w:b/>
          <w:lang w:val="sv-SE"/>
        </w:rPr>
      </w:pPr>
    </w:p>
    <w:p w14:paraId="77D161F7" w14:textId="77777777" w:rsidR="0060577F" w:rsidRDefault="0060577F" w:rsidP="00716AAA">
      <w:pPr>
        <w:tabs>
          <w:tab w:val="left" w:pos="360"/>
        </w:tabs>
        <w:jc w:val="center"/>
        <w:outlineLvl w:val="0"/>
        <w:rPr>
          <w:b/>
          <w:lang w:val="sv-SE"/>
        </w:rPr>
      </w:pPr>
    </w:p>
    <w:p w14:paraId="6E5A3361" w14:textId="77777777" w:rsidR="0060577F" w:rsidRDefault="0060577F" w:rsidP="00716AAA">
      <w:pPr>
        <w:tabs>
          <w:tab w:val="left" w:pos="360"/>
        </w:tabs>
        <w:jc w:val="center"/>
        <w:outlineLvl w:val="0"/>
        <w:rPr>
          <w:b/>
          <w:lang w:val="sv-SE"/>
        </w:rPr>
      </w:pPr>
    </w:p>
    <w:p w14:paraId="54B3E7CC" w14:textId="77777777" w:rsidR="0060577F" w:rsidRDefault="0060577F" w:rsidP="00716AAA">
      <w:pPr>
        <w:tabs>
          <w:tab w:val="left" w:pos="360"/>
        </w:tabs>
        <w:jc w:val="center"/>
        <w:outlineLvl w:val="0"/>
        <w:rPr>
          <w:b/>
          <w:lang w:val="sv-SE"/>
        </w:rPr>
      </w:pPr>
    </w:p>
    <w:p w14:paraId="1AF473CD" w14:textId="77777777" w:rsidR="0060577F" w:rsidRDefault="0060577F" w:rsidP="00716AAA">
      <w:pPr>
        <w:tabs>
          <w:tab w:val="left" w:pos="360"/>
        </w:tabs>
        <w:jc w:val="center"/>
        <w:outlineLvl w:val="0"/>
        <w:rPr>
          <w:b/>
          <w:lang w:val="sv-SE"/>
        </w:rPr>
      </w:pPr>
    </w:p>
    <w:p w14:paraId="5D663229" w14:textId="77777777" w:rsidR="0060577F" w:rsidRDefault="0060577F" w:rsidP="00716AAA">
      <w:pPr>
        <w:tabs>
          <w:tab w:val="left" w:pos="360"/>
        </w:tabs>
        <w:jc w:val="center"/>
        <w:outlineLvl w:val="0"/>
        <w:rPr>
          <w:b/>
          <w:lang w:val="sv-SE"/>
        </w:rPr>
      </w:pPr>
    </w:p>
    <w:p w14:paraId="5C18015E" w14:textId="77777777" w:rsidR="0060577F" w:rsidRDefault="0060577F" w:rsidP="00716AAA">
      <w:pPr>
        <w:tabs>
          <w:tab w:val="left" w:pos="360"/>
        </w:tabs>
        <w:jc w:val="center"/>
        <w:outlineLvl w:val="0"/>
        <w:rPr>
          <w:b/>
          <w:lang w:val="sv-SE"/>
        </w:rPr>
      </w:pPr>
    </w:p>
    <w:p w14:paraId="3D6C90A8" w14:textId="77777777" w:rsidR="0060577F" w:rsidRDefault="0060577F" w:rsidP="00716AAA">
      <w:pPr>
        <w:tabs>
          <w:tab w:val="left" w:pos="360"/>
        </w:tabs>
        <w:jc w:val="center"/>
        <w:outlineLvl w:val="0"/>
        <w:rPr>
          <w:b/>
          <w:lang w:val="sv-SE"/>
        </w:rPr>
      </w:pPr>
    </w:p>
    <w:p w14:paraId="6B72B192" w14:textId="77777777" w:rsidR="0060577F" w:rsidRDefault="0060577F" w:rsidP="00716AAA">
      <w:pPr>
        <w:tabs>
          <w:tab w:val="left" w:pos="360"/>
        </w:tabs>
        <w:jc w:val="center"/>
        <w:outlineLvl w:val="0"/>
        <w:rPr>
          <w:b/>
          <w:lang w:val="sv-SE"/>
        </w:rPr>
      </w:pPr>
    </w:p>
    <w:p w14:paraId="3CE4B211" w14:textId="77777777" w:rsidR="0060577F" w:rsidRDefault="0060577F" w:rsidP="00716AAA">
      <w:pPr>
        <w:tabs>
          <w:tab w:val="left" w:pos="360"/>
        </w:tabs>
        <w:jc w:val="center"/>
        <w:outlineLvl w:val="0"/>
        <w:rPr>
          <w:b/>
          <w:lang w:val="sv-SE"/>
        </w:rPr>
      </w:pPr>
    </w:p>
    <w:p w14:paraId="2D13E304" w14:textId="77777777" w:rsidR="0060577F" w:rsidRDefault="0060577F" w:rsidP="00716AAA">
      <w:pPr>
        <w:tabs>
          <w:tab w:val="left" w:pos="360"/>
        </w:tabs>
        <w:jc w:val="center"/>
        <w:outlineLvl w:val="0"/>
        <w:rPr>
          <w:b/>
          <w:lang w:val="sv-SE"/>
        </w:rPr>
      </w:pPr>
    </w:p>
    <w:p w14:paraId="5B9D8F4F" w14:textId="77777777" w:rsidR="0060577F" w:rsidRDefault="0060577F" w:rsidP="00716AAA">
      <w:pPr>
        <w:tabs>
          <w:tab w:val="left" w:pos="360"/>
        </w:tabs>
        <w:jc w:val="center"/>
        <w:outlineLvl w:val="0"/>
        <w:rPr>
          <w:b/>
          <w:lang w:val="sv-SE"/>
        </w:rPr>
      </w:pPr>
    </w:p>
    <w:p w14:paraId="10DAA74A" w14:textId="77777777" w:rsidR="0060577F" w:rsidRDefault="0060577F" w:rsidP="00716AAA">
      <w:pPr>
        <w:tabs>
          <w:tab w:val="left" w:pos="360"/>
        </w:tabs>
        <w:jc w:val="center"/>
        <w:outlineLvl w:val="0"/>
        <w:rPr>
          <w:b/>
          <w:lang w:val="sv-SE"/>
        </w:rPr>
      </w:pPr>
    </w:p>
    <w:p w14:paraId="3D42D5A1" w14:textId="77777777" w:rsidR="0060577F" w:rsidRDefault="0060577F" w:rsidP="00716AAA">
      <w:pPr>
        <w:tabs>
          <w:tab w:val="left" w:pos="360"/>
        </w:tabs>
        <w:jc w:val="center"/>
        <w:outlineLvl w:val="0"/>
        <w:rPr>
          <w:b/>
          <w:lang w:val="sv-SE"/>
        </w:rPr>
      </w:pPr>
    </w:p>
    <w:p w14:paraId="4E2B1089" w14:textId="77777777" w:rsidR="0060577F" w:rsidRDefault="0060577F" w:rsidP="00716AAA">
      <w:pPr>
        <w:tabs>
          <w:tab w:val="left" w:pos="360"/>
        </w:tabs>
        <w:jc w:val="center"/>
        <w:outlineLvl w:val="0"/>
        <w:rPr>
          <w:b/>
          <w:lang w:val="sv-SE"/>
        </w:rPr>
      </w:pPr>
    </w:p>
    <w:p w14:paraId="05893C81" w14:textId="77777777" w:rsidR="0060577F" w:rsidRDefault="0060577F" w:rsidP="00716AAA">
      <w:pPr>
        <w:tabs>
          <w:tab w:val="left" w:pos="360"/>
        </w:tabs>
        <w:jc w:val="center"/>
        <w:outlineLvl w:val="0"/>
        <w:rPr>
          <w:b/>
          <w:lang w:val="sv-SE"/>
        </w:rPr>
      </w:pPr>
    </w:p>
    <w:p w14:paraId="22D0F81C" w14:textId="77777777" w:rsidR="0060577F" w:rsidRDefault="0060577F" w:rsidP="00716AAA">
      <w:pPr>
        <w:tabs>
          <w:tab w:val="left" w:pos="360"/>
        </w:tabs>
        <w:jc w:val="center"/>
        <w:outlineLvl w:val="0"/>
        <w:rPr>
          <w:b/>
          <w:lang w:val="sv-SE"/>
        </w:rPr>
      </w:pPr>
    </w:p>
    <w:p w14:paraId="1AFDF21D" w14:textId="77777777" w:rsidR="0060577F" w:rsidRDefault="0060577F" w:rsidP="00716AAA">
      <w:pPr>
        <w:tabs>
          <w:tab w:val="left" w:pos="360"/>
        </w:tabs>
        <w:jc w:val="center"/>
        <w:outlineLvl w:val="0"/>
        <w:rPr>
          <w:b/>
          <w:lang w:val="sv-SE"/>
        </w:rPr>
      </w:pPr>
    </w:p>
    <w:p w14:paraId="3352DFEB" w14:textId="77777777" w:rsidR="0060577F" w:rsidRDefault="0060577F" w:rsidP="00716AAA">
      <w:pPr>
        <w:tabs>
          <w:tab w:val="left" w:pos="360"/>
        </w:tabs>
        <w:jc w:val="center"/>
        <w:outlineLvl w:val="0"/>
        <w:rPr>
          <w:b/>
          <w:lang w:val="sv-SE"/>
        </w:rPr>
      </w:pPr>
    </w:p>
    <w:p w14:paraId="779D461E" w14:textId="77777777" w:rsidR="0060577F" w:rsidRDefault="0060577F" w:rsidP="00716AAA">
      <w:pPr>
        <w:tabs>
          <w:tab w:val="left" w:pos="360"/>
        </w:tabs>
        <w:jc w:val="center"/>
        <w:outlineLvl w:val="0"/>
        <w:rPr>
          <w:b/>
          <w:lang w:val="sv-SE"/>
        </w:rPr>
      </w:pPr>
    </w:p>
    <w:p w14:paraId="72319C4D" w14:textId="0D6505D4" w:rsidR="00A53098" w:rsidRPr="00FC77AE" w:rsidRDefault="00A53098" w:rsidP="00716AAA">
      <w:pPr>
        <w:tabs>
          <w:tab w:val="left" w:pos="360"/>
        </w:tabs>
        <w:jc w:val="center"/>
        <w:outlineLvl w:val="0"/>
        <w:rPr>
          <w:lang w:val="sv-SE"/>
        </w:rPr>
      </w:pPr>
      <w:r w:rsidRPr="00FC77AE">
        <w:rPr>
          <w:b/>
          <w:lang w:val="sv-SE"/>
        </w:rPr>
        <w:t xml:space="preserve">B. </w:t>
      </w:r>
      <w:r w:rsidRPr="00D06F4B">
        <w:rPr>
          <w:b/>
          <w:lang w:val="sv-SE"/>
        </w:rPr>
        <w:t>BIPACKSEDEL</w:t>
      </w:r>
    </w:p>
    <w:p w14:paraId="74462E14" w14:textId="77777777" w:rsidR="00A53098" w:rsidRPr="00FC77AE" w:rsidRDefault="00A53098" w:rsidP="00716AAA">
      <w:pPr>
        <w:tabs>
          <w:tab w:val="left" w:pos="360"/>
        </w:tabs>
        <w:jc w:val="center"/>
        <w:rPr>
          <w:lang w:val="sv-SE"/>
        </w:rPr>
      </w:pPr>
      <w:r w:rsidRPr="00FC77AE">
        <w:rPr>
          <w:lang w:val="sv-SE"/>
        </w:rPr>
        <w:br w:type="page"/>
      </w:r>
      <w:r w:rsidRPr="00FC77AE">
        <w:rPr>
          <w:b/>
          <w:lang w:val="sv-SE"/>
        </w:rPr>
        <w:lastRenderedPageBreak/>
        <w:t>B</w:t>
      </w:r>
      <w:r w:rsidR="00360CBE" w:rsidRPr="00FC77AE">
        <w:rPr>
          <w:b/>
          <w:lang w:val="sv-SE"/>
        </w:rPr>
        <w:t>ipacksedel</w:t>
      </w:r>
      <w:r w:rsidRPr="00FC77AE">
        <w:rPr>
          <w:b/>
          <w:lang w:val="sv-SE"/>
        </w:rPr>
        <w:t xml:space="preserve">: </w:t>
      </w:r>
      <w:r w:rsidR="00360CBE" w:rsidRPr="00FC77AE">
        <w:rPr>
          <w:b/>
          <w:lang w:val="sv-SE"/>
        </w:rPr>
        <w:t>Information till användaren</w:t>
      </w:r>
    </w:p>
    <w:p w14:paraId="4362BC10" w14:textId="77777777" w:rsidR="00A53098" w:rsidRPr="00FC77AE" w:rsidRDefault="00A53098" w:rsidP="00716AAA">
      <w:pPr>
        <w:pStyle w:val="Testo"/>
        <w:tabs>
          <w:tab w:val="left" w:pos="360"/>
        </w:tabs>
        <w:ind w:left="0"/>
        <w:jc w:val="center"/>
        <w:rPr>
          <w:b/>
          <w:sz w:val="22"/>
          <w:lang w:val="sv-SE"/>
        </w:rPr>
      </w:pPr>
    </w:p>
    <w:p w14:paraId="3DD582F6" w14:textId="7E6B4D54" w:rsidR="00A53098" w:rsidRPr="00FC77AE" w:rsidRDefault="00A53098" w:rsidP="00716AAA">
      <w:pPr>
        <w:pStyle w:val="Testo"/>
        <w:tabs>
          <w:tab w:val="left" w:pos="360"/>
        </w:tabs>
        <w:ind w:left="0"/>
        <w:jc w:val="center"/>
        <w:rPr>
          <w:sz w:val="22"/>
          <w:lang w:val="sv-SE"/>
        </w:rPr>
      </w:pPr>
      <w:r w:rsidRPr="00FC77AE">
        <w:rPr>
          <w:b/>
          <w:sz w:val="22"/>
          <w:lang w:val="sv-SE"/>
        </w:rPr>
        <w:t>TEPADINA 15</w:t>
      </w:r>
      <w:r w:rsidR="0077134E" w:rsidRPr="00FC77AE">
        <w:rPr>
          <w:b/>
          <w:sz w:val="22"/>
          <w:lang w:val="sv-SE"/>
        </w:rPr>
        <w:t> mg</w:t>
      </w:r>
      <w:r w:rsidRPr="00FC77AE">
        <w:rPr>
          <w:b/>
          <w:sz w:val="22"/>
          <w:lang w:val="sv-SE"/>
        </w:rPr>
        <w:t xml:space="preserve"> pulver till koncentrat till infusionsvätska, lösning </w:t>
      </w:r>
    </w:p>
    <w:p w14:paraId="430DE657" w14:textId="77777777" w:rsidR="00A53098" w:rsidRPr="00FC77AE" w:rsidRDefault="00A55C23" w:rsidP="00716AAA">
      <w:pPr>
        <w:tabs>
          <w:tab w:val="left" w:pos="360"/>
        </w:tabs>
        <w:jc w:val="center"/>
        <w:rPr>
          <w:b/>
          <w:lang w:val="sv-SE"/>
        </w:rPr>
      </w:pPr>
      <w:r w:rsidRPr="00FC77AE">
        <w:rPr>
          <w:lang w:val="sv-SE"/>
        </w:rPr>
        <w:t>t</w:t>
      </w:r>
      <w:r w:rsidR="00A53098" w:rsidRPr="00FC77AE">
        <w:rPr>
          <w:lang w:val="sv-SE"/>
        </w:rPr>
        <w:t>iotepa</w:t>
      </w:r>
    </w:p>
    <w:p w14:paraId="074A82AF" w14:textId="77777777" w:rsidR="00A53098" w:rsidRPr="00FC77AE" w:rsidRDefault="00A53098" w:rsidP="00716AAA">
      <w:pPr>
        <w:tabs>
          <w:tab w:val="left" w:pos="360"/>
        </w:tabs>
        <w:suppressAutoHyphens/>
        <w:jc w:val="both"/>
        <w:rPr>
          <w:b/>
          <w:lang w:val="sv-SE"/>
        </w:rPr>
      </w:pPr>
    </w:p>
    <w:p w14:paraId="50841657" w14:textId="77777777" w:rsidR="00A53098" w:rsidRPr="00FC77AE" w:rsidRDefault="00A53098" w:rsidP="00716AAA">
      <w:pPr>
        <w:tabs>
          <w:tab w:val="left" w:pos="360"/>
        </w:tabs>
        <w:suppressAutoHyphens/>
        <w:jc w:val="both"/>
        <w:rPr>
          <w:lang w:val="sv-SE"/>
        </w:rPr>
      </w:pPr>
    </w:p>
    <w:p w14:paraId="7659EC3B" w14:textId="77777777" w:rsidR="00A53098" w:rsidRPr="00902AF3" w:rsidRDefault="00BE6770" w:rsidP="00524E8B">
      <w:pPr>
        <w:tabs>
          <w:tab w:val="left" w:pos="360"/>
        </w:tabs>
        <w:suppressAutoHyphens/>
        <w:rPr>
          <w:b/>
          <w:lang w:val="sv-SE"/>
        </w:rPr>
      </w:pPr>
      <w:r w:rsidRPr="00FC77AE">
        <w:rPr>
          <w:b/>
          <w:lang w:val="sv-SE"/>
        </w:rPr>
        <w:t xml:space="preserve">Läs noga igenom denna bipacksedel innan du börjar använda detta läkemedel. </w:t>
      </w:r>
      <w:r w:rsidRPr="00902AF3">
        <w:rPr>
          <w:b/>
          <w:lang w:val="sv-SE"/>
        </w:rPr>
        <w:t>Den innehåller information som är viktig för dig.</w:t>
      </w:r>
    </w:p>
    <w:p w14:paraId="72C89176" w14:textId="77777777" w:rsidR="00A53098" w:rsidRPr="005E0F6C" w:rsidRDefault="00395A7F" w:rsidP="00716AAA">
      <w:pPr>
        <w:ind w:left="567" w:right="-2" w:hanging="567"/>
        <w:rPr>
          <w:lang w:val="sv-SE"/>
        </w:rPr>
      </w:pPr>
      <w:r w:rsidRPr="00FC77AE">
        <w:rPr>
          <w:lang w:val="sv-SE"/>
        </w:rPr>
        <w:t>-</w:t>
      </w:r>
      <w:r w:rsidRPr="00FC77AE">
        <w:rPr>
          <w:lang w:val="sv-SE"/>
        </w:rPr>
        <w:tab/>
      </w:r>
      <w:r w:rsidR="00A53098" w:rsidRPr="005E0F6C">
        <w:rPr>
          <w:szCs w:val="24"/>
          <w:lang w:val="sv-SE"/>
        </w:rPr>
        <w:t>Spara denna information,</w:t>
      </w:r>
      <w:r w:rsidR="00A53098" w:rsidRPr="005E0F6C">
        <w:rPr>
          <w:lang w:val="sv-SE"/>
        </w:rPr>
        <w:t xml:space="preserve"> </w:t>
      </w:r>
      <w:r w:rsidR="00A53098" w:rsidRPr="005E0F6C">
        <w:rPr>
          <w:szCs w:val="24"/>
          <w:lang w:val="sv-SE"/>
        </w:rPr>
        <w:t>du kan behöva läsa den igen.</w:t>
      </w:r>
    </w:p>
    <w:p w14:paraId="138149CA" w14:textId="77777777" w:rsidR="00A53098" w:rsidRPr="005E0F6C" w:rsidRDefault="00395A7F" w:rsidP="00716AAA">
      <w:pPr>
        <w:ind w:left="567" w:right="-2" w:hanging="567"/>
        <w:rPr>
          <w:lang w:val="sv-SE"/>
        </w:rPr>
      </w:pPr>
      <w:r w:rsidRPr="00FC77AE">
        <w:rPr>
          <w:lang w:val="sv-SE"/>
        </w:rPr>
        <w:t>-</w:t>
      </w:r>
      <w:r w:rsidRPr="00FC77AE">
        <w:rPr>
          <w:lang w:val="sv-SE"/>
        </w:rPr>
        <w:tab/>
      </w:r>
      <w:r w:rsidR="00A53098" w:rsidRPr="005E0F6C">
        <w:rPr>
          <w:lang w:val="sv-SE"/>
        </w:rPr>
        <w:t>Om du har ytterligare frågor vänd dig till läkare.</w:t>
      </w:r>
    </w:p>
    <w:p w14:paraId="61F88FD7" w14:textId="75829290" w:rsidR="00A53098" w:rsidRPr="008B3AB4" w:rsidRDefault="00395A7F" w:rsidP="00716AAA">
      <w:pPr>
        <w:ind w:left="567" w:right="-2" w:hanging="567"/>
        <w:rPr>
          <w:lang w:val="sv-SE"/>
        </w:rPr>
      </w:pPr>
      <w:r w:rsidRPr="00FC77AE">
        <w:rPr>
          <w:lang w:val="sv-SE"/>
        </w:rPr>
        <w:t>-</w:t>
      </w:r>
      <w:r w:rsidRPr="00FC77AE">
        <w:rPr>
          <w:lang w:val="sv-SE"/>
        </w:rPr>
        <w:tab/>
      </w:r>
      <w:r w:rsidR="00382D59" w:rsidRPr="005E0F6C">
        <w:rPr>
          <w:noProof/>
          <w:lang w:val="sv-SE"/>
        </w:rPr>
        <w:t>Om du får biverkningar, tala med läkare.</w:t>
      </w:r>
      <w:r w:rsidR="00382D59" w:rsidRPr="005E0F6C">
        <w:rPr>
          <w:color w:val="FF0000"/>
          <w:lang w:val="sv-SE"/>
        </w:rPr>
        <w:t xml:space="preserve"> </w:t>
      </w:r>
      <w:r w:rsidR="00382D59" w:rsidRPr="005E0F6C">
        <w:rPr>
          <w:noProof/>
          <w:lang w:val="sv-SE"/>
        </w:rPr>
        <w:t>Detta gäller</w:t>
      </w:r>
      <w:r w:rsidR="00382D59" w:rsidRPr="005E0F6C">
        <w:rPr>
          <w:noProof/>
          <w:color w:val="FF0000"/>
          <w:lang w:val="sv-SE"/>
        </w:rPr>
        <w:t xml:space="preserve"> </w:t>
      </w:r>
      <w:r w:rsidR="00382D59" w:rsidRPr="005E0F6C">
        <w:rPr>
          <w:noProof/>
          <w:lang w:val="sv-SE"/>
        </w:rPr>
        <w:t>även</w:t>
      </w:r>
      <w:r w:rsidR="00382D59" w:rsidRPr="008B3AB4">
        <w:rPr>
          <w:noProof/>
          <w:color w:val="FF0000"/>
          <w:lang w:val="sv-SE"/>
        </w:rPr>
        <w:t xml:space="preserve"> </w:t>
      </w:r>
      <w:r w:rsidR="00382D59" w:rsidRPr="008B3AB4">
        <w:rPr>
          <w:noProof/>
          <w:lang w:val="sv-SE"/>
        </w:rPr>
        <w:t xml:space="preserve">eventuella biverkningar som inte nämns i denna information. </w:t>
      </w:r>
      <w:r w:rsidR="00382D59" w:rsidRPr="008B3AB4">
        <w:rPr>
          <w:lang w:val="sv-SE"/>
        </w:rPr>
        <w:t xml:space="preserve">Se </w:t>
      </w:r>
      <w:r w:rsidR="0040241E" w:rsidRPr="008B3AB4">
        <w:rPr>
          <w:lang w:val="sv-SE"/>
        </w:rPr>
        <w:t>avsnitt </w:t>
      </w:r>
      <w:r w:rsidR="00382D59" w:rsidRPr="008B3AB4">
        <w:rPr>
          <w:lang w:val="sv-SE"/>
        </w:rPr>
        <w:t>4.</w:t>
      </w:r>
    </w:p>
    <w:p w14:paraId="17B3138F" w14:textId="77777777" w:rsidR="00A53098" w:rsidRPr="00FC3ABE" w:rsidRDefault="00A53098" w:rsidP="00524E8B">
      <w:pPr>
        <w:rPr>
          <w:szCs w:val="24"/>
          <w:lang w:val="sv-SE"/>
        </w:rPr>
      </w:pPr>
    </w:p>
    <w:p w14:paraId="4C02105E" w14:textId="77777777" w:rsidR="00012E06" w:rsidRPr="00FC3ABE" w:rsidRDefault="00012E06" w:rsidP="00524E8B">
      <w:pPr>
        <w:pStyle w:val="Data"/>
        <w:rPr>
          <w:lang w:val="sv-SE"/>
        </w:rPr>
      </w:pPr>
    </w:p>
    <w:p w14:paraId="063AC191" w14:textId="77777777" w:rsidR="00A53098" w:rsidRPr="00902AF3" w:rsidRDefault="00A53098" w:rsidP="00524E8B">
      <w:pPr>
        <w:numPr>
          <w:ilvl w:val="12"/>
          <w:numId w:val="0"/>
        </w:numPr>
        <w:tabs>
          <w:tab w:val="left" w:pos="360"/>
        </w:tabs>
        <w:ind w:right="-2"/>
        <w:outlineLvl w:val="0"/>
        <w:rPr>
          <w:b/>
          <w:lang w:val="sv-SE"/>
        </w:rPr>
      </w:pPr>
      <w:r w:rsidRPr="00902AF3">
        <w:rPr>
          <w:b/>
          <w:lang w:val="sv-SE"/>
        </w:rPr>
        <w:t xml:space="preserve">I denna bipacksedel </w:t>
      </w:r>
      <w:r w:rsidR="0026344A" w:rsidRPr="00FC77AE">
        <w:rPr>
          <w:b/>
          <w:lang w:val="sv-SE"/>
        </w:rPr>
        <w:t xml:space="preserve">finns </w:t>
      </w:r>
      <w:r w:rsidRPr="00902AF3">
        <w:rPr>
          <w:b/>
          <w:lang w:val="sv-SE"/>
        </w:rPr>
        <w:t xml:space="preserve">information </w:t>
      </w:r>
      <w:r w:rsidR="0026344A" w:rsidRPr="00FC77AE">
        <w:rPr>
          <w:b/>
          <w:lang w:val="sv-SE"/>
        </w:rPr>
        <w:t>om följande</w:t>
      </w:r>
      <w:r w:rsidRPr="00902AF3">
        <w:rPr>
          <w:b/>
          <w:lang w:val="sv-SE"/>
        </w:rPr>
        <w:t xml:space="preserve">: </w:t>
      </w:r>
    </w:p>
    <w:p w14:paraId="17207BDE" w14:textId="77777777" w:rsidR="00A53098" w:rsidRPr="00902AF3" w:rsidRDefault="00A53098" w:rsidP="00524E8B">
      <w:pPr>
        <w:numPr>
          <w:ilvl w:val="12"/>
          <w:numId w:val="0"/>
        </w:numPr>
        <w:tabs>
          <w:tab w:val="left" w:pos="360"/>
        </w:tabs>
        <w:ind w:right="-2"/>
        <w:outlineLvl w:val="0"/>
        <w:rPr>
          <w:lang w:val="sv-SE"/>
        </w:rPr>
      </w:pPr>
    </w:p>
    <w:p w14:paraId="543CC339" w14:textId="77777777" w:rsidR="00A53098" w:rsidRPr="00FC77AE" w:rsidRDefault="00395A7F" w:rsidP="00716AAA">
      <w:pPr>
        <w:ind w:left="567" w:right="-2" w:hanging="567"/>
        <w:outlineLvl w:val="0"/>
        <w:rPr>
          <w:lang w:val="sv-SE"/>
        </w:rPr>
      </w:pPr>
      <w:r w:rsidRPr="00FC77AE">
        <w:rPr>
          <w:lang w:val="sv-SE"/>
        </w:rPr>
        <w:t>1.</w:t>
      </w:r>
      <w:r w:rsidRPr="00FC77AE">
        <w:rPr>
          <w:lang w:val="sv-SE"/>
        </w:rPr>
        <w:tab/>
      </w:r>
      <w:r w:rsidR="00A53098" w:rsidRPr="00FC77AE">
        <w:rPr>
          <w:lang w:val="sv-SE"/>
        </w:rPr>
        <w:t>Vad TEPADINA är och vad det används för</w:t>
      </w:r>
    </w:p>
    <w:p w14:paraId="3A1A37CD" w14:textId="77777777" w:rsidR="00A53098" w:rsidRPr="00902AF3" w:rsidRDefault="00395A7F" w:rsidP="00716AAA">
      <w:pPr>
        <w:ind w:left="567" w:right="-2" w:hanging="567"/>
        <w:outlineLvl w:val="0"/>
        <w:rPr>
          <w:lang w:val="sv-SE"/>
        </w:rPr>
      </w:pPr>
      <w:r w:rsidRPr="00FC77AE">
        <w:rPr>
          <w:lang w:val="sv-SE"/>
        </w:rPr>
        <w:t>2.</w:t>
      </w:r>
      <w:r w:rsidRPr="00FC77AE">
        <w:rPr>
          <w:lang w:val="sv-SE"/>
        </w:rPr>
        <w:tab/>
      </w:r>
      <w:r w:rsidR="005B2715" w:rsidRPr="00FC77AE">
        <w:rPr>
          <w:lang w:val="sv-SE"/>
        </w:rPr>
        <w:t xml:space="preserve">Vad du behöver veta innan </w:t>
      </w:r>
      <w:r w:rsidR="005B2715" w:rsidRPr="00902AF3">
        <w:rPr>
          <w:lang w:val="sv-SE"/>
        </w:rPr>
        <w:t>du använder TEPADINA</w:t>
      </w:r>
    </w:p>
    <w:p w14:paraId="1ADB8200" w14:textId="77777777" w:rsidR="00A53098" w:rsidRPr="00902AF3" w:rsidRDefault="00395A7F" w:rsidP="00716AAA">
      <w:pPr>
        <w:ind w:left="567" w:right="-2" w:hanging="567"/>
        <w:outlineLvl w:val="0"/>
        <w:rPr>
          <w:lang w:val="sv-SE"/>
        </w:rPr>
      </w:pPr>
      <w:r w:rsidRPr="00902AF3">
        <w:rPr>
          <w:lang w:val="sv-SE"/>
        </w:rPr>
        <w:t>3.</w:t>
      </w:r>
      <w:r w:rsidRPr="00902AF3">
        <w:rPr>
          <w:lang w:val="sv-SE"/>
        </w:rPr>
        <w:tab/>
      </w:r>
      <w:r w:rsidR="00A53098" w:rsidRPr="00902AF3">
        <w:rPr>
          <w:lang w:val="sv-SE"/>
        </w:rPr>
        <w:t>Hur du använder TEPADINA</w:t>
      </w:r>
    </w:p>
    <w:p w14:paraId="7216FB43" w14:textId="77777777" w:rsidR="00A53098" w:rsidRPr="00902AF3" w:rsidRDefault="00395A7F" w:rsidP="00716AAA">
      <w:pPr>
        <w:ind w:left="567" w:right="-2" w:hanging="567"/>
        <w:outlineLvl w:val="0"/>
        <w:rPr>
          <w:lang w:val="sv-SE"/>
        </w:rPr>
      </w:pPr>
      <w:r w:rsidRPr="00902AF3">
        <w:rPr>
          <w:lang w:val="sv-SE"/>
        </w:rPr>
        <w:t>4.</w:t>
      </w:r>
      <w:r w:rsidRPr="00902AF3">
        <w:rPr>
          <w:lang w:val="sv-SE"/>
        </w:rPr>
        <w:tab/>
      </w:r>
      <w:r w:rsidR="00A53098" w:rsidRPr="00902AF3">
        <w:rPr>
          <w:lang w:val="sv-SE"/>
        </w:rPr>
        <w:t>Eventuella biverkningar</w:t>
      </w:r>
    </w:p>
    <w:p w14:paraId="76B21B31" w14:textId="77777777" w:rsidR="00A53098" w:rsidRPr="00902AF3" w:rsidRDefault="00395A7F" w:rsidP="00716AAA">
      <w:pPr>
        <w:ind w:left="567" w:right="-2" w:hanging="567"/>
        <w:outlineLvl w:val="0"/>
        <w:rPr>
          <w:lang w:val="sv-SE"/>
        </w:rPr>
      </w:pPr>
      <w:r w:rsidRPr="00902AF3">
        <w:rPr>
          <w:lang w:val="sv-SE"/>
        </w:rPr>
        <w:t>5.</w:t>
      </w:r>
      <w:r w:rsidRPr="00902AF3">
        <w:rPr>
          <w:lang w:val="sv-SE"/>
        </w:rPr>
        <w:tab/>
      </w:r>
      <w:r w:rsidR="00A53098" w:rsidRPr="00902AF3">
        <w:rPr>
          <w:lang w:val="sv-SE"/>
        </w:rPr>
        <w:t>Hur TEPADINA ska förvaras</w:t>
      </w:r>
    </w:p>
    <w:p w14:paraId="29CA2FB2" w14:textId="77777777" w:rsidR="00A53098" w:rsidRPr="00902AF3" w:rsidRDefault="00395A7F" w:rsidP="00716AAA">
      <w:pPr>
        <w:ind w:left="567" w:right="-2" w:hanging="567"/>
        <w:outlineLvl w:val="0"/>
        <w:rPr>
          <w:lang w:val="sv-SE"/>
        </w:rPr>
      </w:pPr>
      <w:r w:rsidRPr="00FC77AE">
        <w:rPr>
          <w:lang w:val="sv-SE"/>
        </w:rPr>
        <w:t>6.</w:t>
      </w:r>
      <w:r w:rsidRPr="00FC77AE">
        <w:rPr>
          <w:lang w:val="sv-SE"/>
        </w:rPr>
        <w:tab/>
      </w:r>
      <w:r w:rsidR="00B255FE" w:rsidRPr="00FC77AE">
        <w:rPr>
          <w:lang w:val="sv-SE"/>
        </w:rPr>
        <w:t>Förpackningens innehåll och övriga upplysningar</w:t>
      </w:r>
    </w:p>
    <w:p w14:paraId="4C94941C" w14:textId="77777777" w:rsidR="00A53098" w:rsidRPr="00902AF3" w:rsidRDefault="00A53098" w:rsidP="00524E8B">
      <w:pPr>
        <w:tabs>
          <w:tab w:val="left" w:pos="360"/>
        </w:tabs>
        <w:ind w:right="-2"/>
        <w:outlineLvl w:val="0"/>
        <w:rPr>
          <w:lang w:val="sv-SE"/>
        </w:rPr>
      </w:pPr>
    </w:p>
    <w:p w14:paraId="7B02C4D8" w14:textId="77777777" w:rsidR="00A53098" w:rsidRPr="00902AF3" w:rsidRDefault="00A53098" w:rsidP="00524E8B">
      <w:pPr>
        <w:numPr>
          <w:ilvl w:val="12"/>
          <w:numId w:val="0"/>
        </w:numPr>
        <w:tabs>
          <w:tab w:val="left" w:pos="360"/>
        </w:tabs>
        <w:rPr>
          <w:lang w:val="sv-SE"/>
        </w:rPr>
      </w:pPr>
    </w:p>
    <w:p w14:paraId="34468808" w14:textId="77777777" w:rsidR="00A53098" w:rsidRPr="00FC77AE" w:rsidRDefault="00395A7F" w:rsidP="00716AAA">
      <w:pPr>
        <w:ind w:left="567" w:right="-2" w:hanging="567"/>
        <w:rPr>
          <w:b/>
          <w:lang w:val="sv-SE"/>
        </w:rPr>
      </w:pPr>
      <w:r w:rsidRPr="00FC77AE">
        <w:rPr>
          <w:b/>
          <w:lang w:val="sv-SE"/>
        </w:rPr>
        <w:t>1.</w:t>
      </w:r>
      <w:r w:rsidRPr="00FC77AE">
        <w:rPr>
          <w:b/>
          <w:lang w:val="sv-SE"/>
        </w:rPr>
        <w:tab/>
      </w:r>
      <w:r w:rsidR="00A55C23" w:rsidRPr="00FC77AE">
        <w:rPr>
          <w:b/>
          <w:lang w:val="sv-SE"/>
        </w:rPr>
        <w:t>Vad TEPADINA är och vad det används för</w:t>
      </w:r>
    </w:p>
    <w:p w14:paraId="10DD7499" w14:textId="77777777" w:rsidR="00A53098" w:rsidRPr="00FC77AE" w:rsidRDefault="00A53098" w:rsidP="00524E8B">
      <w:pPr>
        <w:numPr>
          <w:ilvl w:val="12"/>
          <w:numId w:val="0"/>
        </w:numPr>
        <w:tabs>
          <w:tab w:val="left" w:pos="360"/>
        </w:tabs>
        <w:rPr>
          <w:lang w:val="sv-SE"/>
        </w:rPr>
      </w:pPr>
    </w:p>
    <w:p w14:paraId="1ACED552" w14:textId="77777777" w:rsidR="00A53098" w:rsidRPr="00FC77AE" w:rsidRDefault="00A53098" w:rsidP="00524E8B">
      <w:pPr>
        <w:numPr>
          <w:ilvl w:val="12"/>
          <w:numId w:val="0"/>
        </w:numPr>
        <w:tabs>
          <w:tab w:val="left" w:pos="360"/>
        </w:tabs>
        <w:ind w:right="-2"/>
        <w:rPr>
          <w:lang w:val="sv-SE"/>
        </w:rPr>
      </w:pPr>
      <w:r w:rsidRPr="00FC77AE">
        <w:rPr>
          <w:lang w:val="sv-SE"/>
        </w:rPr>
        <w:t>TEPADINA innehåller den aktiva substansen tiotepa, som tillhör en grupp av läkemedel som kallas alkylerande medel.</w:t>
      </w:r>
    </w:p>
    <w:p w14:paraId="0BDA6610" w14:textId="77777777" w:rsidR="00A53098" w:rsidRPr="00FC77AE" w:rsidRDefault="00A53098" w:rsidP="00524E8B">
      <w:pPr>
        <w:numPr>
          <w:ilvl w:val="12"/>
          <w:numId w:val="0"/>
        </w:numPr>
        <w:tabs>
          <w:tab w:val="left" w:pos="360"/>
        </w:tabs>
        <w:ind w:right="-2"/>
        <w:rPr>
          <w:lang w:val="sv-SE"/>
        </w:rPr>
      </w:pPr>
    </w:p>
    <w:p w14:paraId="548A1AED" w14:textId="77777777" w:rsidR="00A53098" w:rsidRPr="00902AF3" w:rsidRDefault="00A53098" w:rsidP="00524E8B">
      <w:pPr>
        <w:numPr>
          <w:ilvl w:val="12"/>
          <w:numId w:val="0"/>
        </w:numPr>
        <w:tabs>
          <w:tab w:val="left" w:pos="360"/>
        </w:tabs>
        <w:ind w:right="-2"/>
        <w:rPr>
          <w:lang w:val="sv-SE"/>
        </w:rPr>
      </w:pPr>
      <w:r w:rsidRPr="00902AF3">
        <w:rPr>
          <w:lang w:val="sv-SE"/>
        </w:rPr>
        <w:t>TEPADINA används för att förbereda patienter för benmärgstransplantation. Det verkar genom att förstöra benmärgsceller. Detta gör det möjligt att transplantera nya benmärgsceller (hematopoetiska stamceller), som i sin tur gör det möjligt för kroppen att bilda friska blodkroppar.</w:t>
      </w:r>
    </w:p>
    <w:p w14:paraId="5137C8E5" w14:textId="77777777" w:rsidR="00A53098" w:rsidRPr="00902AF3" w:rsidRDefault="00A53098" w:rsidP="00524E8B">
      <w:pPr>
        <w:numPr>
          <w:ilvl w:val="12"/>
          <w:numId w:val="0"/>
        </w:numPr>
        <w:tabs>
          <w:tab w:val="left" w:pos="360"/>
        </w:tabs>
        <w:ind w:right="-2"/>
        <w:rPr>
          <w:lang w:val="sv-SE"/>
        </w:rPr>
      </w:pPr>
      <w:r w:rsidRPr="00902AF3">
        <w:rPr>
          <w:lang w:val="sv-SE"/>
        </w:rPr>
        <w:t xml:space="preserve">TEPADINA kan användas </w:t>
      </w:r>
      <w:r w:rsidR="008375FA" w:rsidRPr="00902AF3">
        <w:rPr>
          <w:lang w:val="sv-SE"/>
        </w:rPr>
        <w:t>av</w:t>
      </w:r>
      <w:r w:rsidRPr="00902AF3">
        <w:rPr>
          <w:lang w:val="sv-SE"/>
        </w:rPr>
        <w:t xml:space="preserve"> vuxna och barn</w:t>
      </w:r>
      <w:r w:rsidR="00BF60B4" w:rsidRPr="00902AF3">
        <w:rPr>
          <w:lang w:val="sv-SE"/>
        </w:rPr>
        <w:t xml:space="preserve"> och ungdomar</w:t>
      </w:r>
      <w:r w:rsidRPr="00902AF3">
        <w:rPr>
          <w:lang w:val="sv-SE"/>
        </w:rPr>
        <w:t>.</w:t>
      </w:r>
    </w:p>
    <w:p w14:paraId="6422C804" w14:textId="77777777" w:rsidR="00A53098" w:rsidRPr="00902AF3" w:rsidRDefault="00A53098" w:rsidP="00524E8B">
      <w:pPr>
        <w:numPr>
          <w:ilvl w:val="12"/>
          <w:numId w:val="0"/>
        </w:numPr>
        <w:tabs>
          <w:tab w:val="left" w:pos="360"/>
        </w:tabs>
        <w:jc w:val="right"/>
        <w:rPr>
          <w:lang w:val="sv-SE"/>
        </w:rPr>
      </w:pPr>
    </w:p>
    <w:p w14:paraId="25601E97" w14:textId="77777777" w:rsidR="00A53098" w:rsidRPr="00902AF3" w:rsidRDefault="00A53098" w:rsidP="00524E8B">
      <w:pPr>
        <w:numPr>
          <w:ilvl w:val="12"/>
          <w:numId w:val="0"/>
        </w:numPr>
        <w:tabs>
          <w:tab w:val="left" w:pos="360"/>
        </w:tabs>
        <w:rPr>
          <w:lang w:val="sv-SE"/>
        </w:rPr>
      </w:pPr>
    </w:p>
    <w:p w14:paraId="7382583A" w14:textId="77777777" w:rsidR="00A53098" w:rsidRPr="00902AF3" w:rsidRDefault="00395A7F" w:rsidP="00716AAA">
      <w:pPr>
        <w:ind w:left="567" w:right="-2" w:hanging="567"/>
        <w:rPr>
          <w:b/>
          <w:lang w:val="sv-SE"/>
        </w:rPr>
      </w:pPr>
      <w:r w:rsidRPr="00FC77AE">
        <w:rPr>
          <w:b/>
          <w:lang w:val="sv-SE"/>
        </w:rPr>
        <w:t>2.</w:t>
      </w:r>
      <w:r w:rsidRPr="00FC77AE">
        <w:rPr>
          <w:b/>
          <w:lang w:val="sv-SE"/>
        </w:rPr>
        <w:tab/>
      </w:r>
      <w:r w:rsidR="00DC16A4" w:rsidRPr="00FC77AE">
        <w:rPr>
          <w:b/>
          <w:lang w:val="sv-SE"/>
        </w:rPr>
        <w:t xml:space="preserve">Vad du behöver veta innan </w:t>
      </w:r>
      <w:r w:rsidR="00DC16A4" w:rsidRPr="00902AF3">
        <w:rPr>
          <w:b/>
          <w:lang w:val="sv-SE"/>
        </w:rPr>
        <w:t>du använder TEPADINA</w:t>
      </w:r>
    </w:p>
    <w:p w14:paraId="6A7F8CF3" w14:textId="77777777" w:rsidR="00A53098" w:rsidRPr="00902AF3" w:rsidRDefault="00A53098" w:rsidP="00524E8B">
      <w:pPr>
        <w:numPr>
          <w:ilvl w:val="12"/>
          <w:numId w:val="0"/>
        </w:numPr>
        <w:tabs>
          <w:tab w:val="left" w:pos="360"/>
        </w:tabs>
        <w:ind w:right="-2"/>
        <w:rPr>
          <w:lang w:val="sv-SE"/>
        </w:rPr>
      </w:pPr>
    </w:p>
    <w:p w14:paraId="3A4F2510" w14:textId="77777777" w:rsidR="00A53098" w:rsidRPr="00902AF3" w:rsidRDefault="00A53098" w:rsidP="00524E8B">
      <w:pPr>
        <w:numPr>
          <w:ilvl w:val="12"/>
          <w:numId w:val="0"/>
        </w:numPr>
        <w:tabs>
          <w:tab w:val="left" w:pos="360"/>
        </w:tabs>
        <w:outlineLvl w:val="0"/>
        <w:rPr>
          <w:b/>
          <w:lang w:val="sv-SE"/>
        </w:rPr>
      </w:pPr>
      <w:r w:rsidRPr="00902AF3">
        <w:rPr>
          <w:b/>
          <w:lang w:val="sv-SE"/>
        </w:rPr>
        <w:t>Använd inte TEPADINA</w:t>
      </w:r>
    </w:p>
    <w:p w14:paraId="094DA80A" w14:textId="77777777" w:rsidR="00A53098" w:rsidRPr="005E0F6C" w:rsidRDefault="00395A7F" w:rsidP="00716AAA">
      <w:pPr>
        <w:ind w:left="567" w:hanging="567"/>
        <w:rPr>
          <w:lang w:val="sv-SE"/>
        </w:rPr>
      </w:pPr>
      <w:r w:rsidRPr="00FC77AE">
        <w:rPr>
          <w:lang w:val="sv-SE"/>
        </w:rPr>
        <w:t>-</w:t>
      </w:r>
      <w:r w:rsidRPr="00FC77AE">
        <w:rPr>
          <w:lang w:val="sv-SE"/>
        </w:rPr>
        <w:tab/>
      </w:r>
      <w:r w:rsidR="00A53098" w:rsidRPr="005E0F6C">
        <w:rPr>
          <w:lang w:val="sv-SE"/>
        </w:rPr>
        <w:t>om du är allergisk mot tiotepa</w:t>
      </w:r>
    </w:p>
    <w:p w14:paraId="03343737" w14:textId="77777777" w:rsidR="00A53098" w:rsidRPr="005E0F6C" w:rsidRDefault="00395A7F" w:rsidP="00716AAA">
      <w:pPr>
        <w:pStyle w:val="snabb2"/>
        <w:numPr>
          <w:ilvl w:val="0"/>
          <w:numId w:val="0"/>
        </w:numPr>
        <w:ind w:left="567" w:hanging="567"/>
        <w:rPr>
          <w:lang w:val="sv-SE"/>
        </w:rPr>
      </w:pPr>
      <w:r w:rsidRPr="00FC77AE">
        <w:rPr>
          <w:szCs w:val="22"/>
          <w:lang w:val="sv-SE"/>
        </w:rPr>
        <w:t>-</w:t>
      </w:r>
      <w:r w:rsidRPr="00FC77AE">
        <w:rPr>
          <w:szCs w:val="22"/>
          <w:lang w:val="sv-SE"/>
        </w:rPr>
        <w:tab/>
      </w:r>
      <w:r w:rsidR="00A53098" w:rsidRPr="005E0F6C">
        <w:rPr>
          <w:lang w:val="sv-SE"/>
        </w:rPr>
        <w:t>om du är gravid eller tror att du kan vara gravid</w:t>
      </w:r>
    </w:p>
    <w:p w14:paraId="0536F993" w14:textId="77777777" w:rsidR="00785C90" w:rsidRPr="005E0F6C" w:rsidRDefault="00395A7F" w:rsidP="00716AAA">
      <w:pPr>
        <w:pStyle w:val="snabb2"/>
        <w:numPr>
          <w:ilvl w:val="0"/>
          <w:numId w:val="0"/>
        </w:numPr>
        <w:ind w:left="567" w:hanging="567"/>
        <w:rPr>
          <w:lang w:val="sv-SE"/>
        </w:rPr>
      </w:pPr>
      <w:r w:rsidRPr="00FC77AE">
        <w:rPr>
          <w:szCs w:val="22"/>
          <w:lang w:val="sv-SE"/>
        </w:rPr>
        <w:t>-</w:t>
      </w:r>
      <w:r w:rsidRPr="00FC77AE">
        <w:rPr>
          <w:szCs w:val="22"/>
          <w:lang w:val="sv-SE"/>
        </w:rPr>
        <w:tab/>
      </w:r>
      <w:r w:rsidR="00A53098" w:rsidRPr="005E0F6C">
        <w:rPr>
          <w:lang w:val="sv-SE"/>
        </w:rPr>
        <w:t>om du ammar</w:t>
      </w:r>
    </w:p>
    <w:p w14:paraId="29111F8C" w14:textId="77777777" w:rsidR="008A4843" w:rsidRPr="005E0F6C" w:rsidRDefault="00395A7F" w:rsidP="00716AAA">
      <w:pPr>
        <w:pStyle w:val="snabb2"/>
        <w:numPr>
          <w:ilvl w:val="0"/>
          <w:numId w:val="0"/>
        </w:numPr>
        <w:ind w:left="567" w:hanging="567"/>
        <w:rPr>
          <w:lang w:val="sv-SE"/>
        </w:rPr>
      </w:pPr>
      <w:r w:rsidRPr="00FC77AE">
        <w:rPr>
          <w:szCs w:val="22"/>
          <w:lang w:val="sv-SE"/>
        </w:rPr>
        <w:t>-</w:t>
      </w:r>
      <w:r w:rsidRPr="00FC77AE">
        <w:rPr>
          <w:szCs w:val="22"/>
          <w:lang w:val="sv-SE"/>
        </w:rPr>
        <w:tab/>
      </w:r>
      <w:r w:rsidR="00A53098" w:rsidRPr="005E0F6C">
        <w:rPr>
          <w:lang w:val="sv-SE"/>
        </w:rPr>
        <w:t>om du får vaccination mot gula febern</w:t>
      </w:r>
      <w:r w:rsidR="00785C90" w:rsidRPr="005E0F6C">
        <w:rPr>
          <w:lang w:val="sv-SE"/>
        </w:rPr>
        <w:t>, levande virala och bakteriella vacciner</w:t>
      </w:r>
    </w:p>
    <w:p w14:paraId="10F40F9A" w14:textId="77777777" w:rsidR="00A53098" w:rsidRPr="005E0F6C" w:rsidRDefault="00A53098" w:rsidP="00716AAA">
      <w:pPr>
        <w:tabs>
          <w:tab w:val="left" w:pos="360"/>
        </w:tabs>
        <w:rPr>
          <w:lang w:val="sv-SE"/>
        </w:rPr>
      </w:pPr>
    </w:p>
    <w:p w14:paraId="7E0731B0" w14:textId="77777777" w:rsidR="00FC362C" w:rsidRPr="008B3AB4" w:rsidRDefault="00FC362C" w:rsidP="00524E8B">
      <w:pPr>
        <w:numPr>
          <w:ilvl w:val="12"/>
          <w:numId w:val="0"/>
        </w:numPr>
        <w:ind w:right="-2"/>
        <w:rPr>
          <w:noProof/>
          <w:lang w:val="sv-SE"/>
        </w:rPr>
      </w:pPr>
      <w:r w:rsidRPr="005E0F6C">
        <w:rPr>
          <w:b/>
          <w:noProof/>
          <w:lang w:val="sv-SE"/>
        </w:rPr>
        <w:t>Varningar och försiktighet</w:t>
      </w:r>
    </w:p>
    <w:p w14:paraId="750A31F8" w14:textId="77777777" w:rsidR="00A53098" w:rsidRPr="008B3AB4" w:rsidRDefault="00A53098" w:rsidP="00524E8B">
      <w:pPr>
        <w:tabs>
          <w:tab w:val="left" w:pos="360"/>
        </w:tabs>
        <w:autoSpaceDE w:val="0"/>
        <w:autoSpaceDN w:val="0"/>
        <w:adjustRightInd w:val="0"/>
        <w:rPr>
          <w:szCs w:val="24"/>
          <w:lang w:val="sv-SE"/>
        </w:rPr>
      </w:pPr>
      <w:r w:rsidRPr="008B3AB4">
        <w:rPr>
          <w:noProof/>
          <w:szCs w:val="24"/>
          <w:lang w:val="sv-SE"/>
        </w:rPr>
        <w:t>Du ska tala om för din läkare om du har</w:t>
      </w:r>
    </w:p>
    <w:p w14:paraId="232BF773" w14:textId="77777777" w:rsidR="00A53098" w:rsidRPr="005E0F6C" w:rsidRDefault="00395A7F" w:rsidP="00716AAA">
      <w:pPr>
        <w:autoSpaceDE w:val="0"/>
        <w:autoSpaceDN w:val="0"/>
        <w:adjustRightInd w:val="0"/>
        <w:spacing w:line="260" w:lineRule="exact"/>
        <w:ind w:left="567" w:hanging="567"/>
        <w:rPr>
          <w:szCs w:val="24"/>
          <w:lang w:val="sv-SE"/>
        </w:rPr>
      </w:pPr>
      <w:r w:rsidRPr="00FC77AE">
        <w:rPr>
          <w:lang w:val="sv-SE"/>
        </w:rPr>
        <w:t>-</w:t>
      </w:r>
      <w:r w:rsidRPr="00FC77AE">
        <w:rPr>
          <w:lang w:val="sv-SE"/>
        </w:rPr>
        <w:tab/>
      </w:r>
      <w:r w:rsidR="00A53098" w:rsidRPr="005E0F6C">
        <w:rPr>
          <w:noProof/>
          <w:szCs w:val="24"/>
          <w:lang w:val="sv-SE"/>
        </w:rPr>
        <w:t>lever- eller njurproblem</w:t>
      </w:r>
    </w:p>
    <w:p w14:paraId="68C0B018" w14:textId="77777777" w:rsidR="00A53098" w:rsidRPr="005E0F6C" w:rsidRDefault="00395A7F" w:rsidP="00716AAA">
      <w:pPr>
        <w:autoSpaceDE w:val="0"/>
        <w:autoSpaceDN w:val="0"/>
        <w:adjustRightInd w:val="0"/>
        <w:spacing w:line="260" w:lineRule="exact"/>
        <w:ind w:left="567" w:hanging="567"/>
        <w:rPr>
          <w:szCs w:val="24"/>
          <w:lang w:val="sv-SE"/>
        </w:rPr>
      </w:pPr>
      <w:r w:rsidRPr="00FC77AE">
        <w:rPr>
          <w:lang w:val="sv-SE"/>
        </w:rPr>
        <w:t>-</w:t>
      </w:r>
      <w:r w:rsidRPr="00FC77AE">
        <w:rPr>
          <w:lang w:val="sv-SE"/>
        </w:rPr>
        <w:tab/>
      </w:r>
      <w:r w:rsidR="00A53098" w:rsidRPr="005E0F6C">
        <w:rPr>
          <w:noProof/>
          <w:szCs w:val="24"/>
          <w:lang w:val="sv-SE"/>
        </w:rPr>
        <w:t>hjärt- eller lungproblem</w:t>
      </w:r>
    </w:p>
    <w:p w14:paraId="43308733" w14:textId="77777777" w:rsidR="00A53098" w:rsidRPr="008B3AB4" w:rsidRDefault="00395A7F" w:rsidP="00716AAA">
      <w:pPr>
        <w:autoSpaceDE w:val="0"/>
        <w:autoSpaceDN w:val="0"/>
        <w:adjustRightInd w:val="0"/>
        <w:spacing w:line="260" w:lineRule="exact"/>
        <w:ind w:left="567" w:hanging="567"/>
        <w:rPr>
          <w:noProof/>
          <w:szCs w:val="24"/>
          <w:lang w:val="sv-SE"/>
        </w:rPr>
      </w:pPr>
      <w:r w:rsidRPr="00FC77AE">
        <w:rPr>
          <w:lang w:val="sv-SE"/>
        </w:rPr>
        <w:t>-</w:t>
      </w:r>
      <w:r w:rsidRPr="00FC77AE">
        <w:rPr>
          <w:lang w:val="sv-SE"/>
        </w:rPr>
        <w:tab/>
      </w:r>
      <w:r w:rsidR="00785C90" w:rsidRPr="005E0F6C">
        <w:rPr>
          <w:noProof/>
          <w:szCs w:val="24"/>
          <w:lang w:val="sv-SE"/>
        </w:rPr>
        <w:t xml:space="preserve">krampanfall (epilepsi) eller har haft sådana tidigare (om dessa </w:t>
      </w:r>
      <w:r w:rsidR="001942C8" w:rsidRPr="005E0F6C">
        <w:rPr>
          <w:noProof/>
          <w:szCs w:val="24"/>
          <w:lang w:val="sv-SE"/>
        </w:rPr>
        <w:t xml:space="preserve">behandlas </w:t>
      </w:r>
      <w:r w:rsidR="00785C90" w:rsidRPr="005E0F6C">
        <w:rPr>
          <w:noProof/>
          <w:szCs w:val="24"/>
          <w:lang w:val="sv-SE"/>
        </w:rPr>
        <w:t>med fenytoin eller</w:t>
      </w:r>
      <w:r w:rsidR="001942C8" w:rsidRPr="005E0F6C">
        <w:rPr>
          <w:noProof/>
          <w:szCs w:val="24"/>
          <w:lang w:val="sv-SE"/>
        </w:rPr>
        <w:t xml:space="preserve"> </w:t>
      </w:r>
      <w:r w:rsidR="00785C90" w:rsidRPr="005E0F6C">
        <w:rPr>
          <w:noProof/>
          <w:szCs w:val="24"/>
          <w:lang w:val="sv-SE"/>
        </w:rPr>
        <w:t>fosfenytoin</w:t>
      </w:r>
      <w:r w:rsidR="004E2986" w:rsidRPr="008B3AB4">
        <w:rPr>
          <w:noProof/>
          <w:szCs w:val="24"/>
          <w:lang w:val="sv-SE"/>
        </w:rPr>
        <w:t>)</w:t>
      </w:r>
      <w:r w:rsidR="00785C90" w:rsidRPr="008B3AB4">
        <w:rPr>
          <w:noProof/>
          <w:szCs w:val="24"/>
          <w:lang w:val="sv-SE"/>
        </w:rPr>
        <w:t>.</w:t>
      </w:r>
    </w:p>
    <w:p w14:paraId="37BF7A62" w14:textId="77777777" w:rsidR="00A53098" w:rsidRPr="008B3AB4" w:rsidRDefault="00A53098" w:rsidP="00524E8B">
      <w:pPr>
        <w:tabs>
          <w:tab w:val="left" w:pos="360"/>
        </w:tabs>
        <w:autoSpaceDE w:val="0"/>
        <w:autoSpaceDN w:val="0"/>
        <w:adjustRightInd w:val="0"/>
        <w:spacing w:line="260" w:lineRule="exact"/>
        <w:rPr>
          <w:szCs w:val="24"/>
          <w:lang w:val="sv-SE"/>
        </w:rPr>
      </w:pPr>
    </w:p>
    <w:p w14:paraId="47C6C6AF" w14:textId="77777777" w:rsidR="00BF60B4" w:rsidRPr="008B3AB4" w:rsidRDefault="00BF60B4" w:rsidP="00524E8B">
      <w:pPr>
        <w:tabs>
          <w:tab w:val="left" w:pos="360"/>
        </w:tabs>
        <w:autoSpaceDE w:val="0"/>
        <w:autoSpaceDN w:val="0"/>
        <w:adjustRightInd w:val="0"/>
        <w:rPr>
          <w:noProof/>
          <w:szCs w:val="24"/>
          <w:lang w:val="sv-SE"/>
        </w:rPr>
      </w:pPr>
    </w:p>
    <w:p w14:paraId="2FC1138C" w14:textId="77777777" w:rsidR="00A53098" w:rsidRPr="00D06F4B" w:rsidRDefault="00BF60B4" w:rsidP="00524E8B">
      <w:pPr>
        <w:tabs>
          <w:tab w:val="left" w:pos="360"/>
        </w:tabs>
        <w:autoSpaceDE w:val="0"/>
        <w:autoSpaceDN w:val="0"/>
        <w:adjustRightInd w:val="0"/>
        <w:rPr>
          <w:lang w:val="sv-SE"/>
        </w:rPr>
      </w:pPr>
      <w:r w:rsidRPr="00FC3ABE">
        <w:rPr>
          <w:noProof/>
          <w:szCs w:val="24"/>
          <w:lang w:val="sv-SE"/>
        </w:rPr>
        <w:t xml:space="preserve">Eftersom TEPADINA förstör benmärgsceller som ansvarar för </w:t>
      </w:r>
      <w:r w:rsidR="00B32A33" w:rsidRPr="00FC3ABE">
        <w:rPr>
          <w:noProof/>
          <w:szCs w:val="24"/>
          <w:lang w:val="sv-SE"/>
        </w:rPr>
        <w:t xml:space="preserve">tillverkning av </w:t>
      </w:r>
      <w:r w:rsidRPr="00FC77AE">
        <w:rPr>
          <w:lang w:val="sv-SE"/>
        </w:rPr>
        <w:t>blodkropp</w:t>
      </w:r>
      <w:r w:rsidR="00B32A33" w:rsidRPr="00FC77AE">
        <w:rPr>
          <w:lang w:val="sv-SE"/>
        </w:rPr>
        <w:t>ar</w:t>
      </w:r>
      <w:r w:rsidRPr="00FC77AE">
        <w:rPr>
          <w:lang w:val="sv-SE"/>
        </w:rPr>
        <w:t xml:space="preserve"> </w:t>
      </w:r>
      <w:r w:rsidR="005923F2" w:rsidRPr="00FC77AE">
        <w:rPr>
          <w:lang w:val="sv-SE"/>
        </w:rPr>
        <w:t>kommer</w:t>
      </w:r>
      <w:r w:rsidRPr="00FC77AE">
        <w:rPr>
          <w:lang w:val="sv-SE"/>
        </w:rPr>
        <w:t xml:space="preserve"> </w:t>
      </w:r>
      <w:r w:rsidR="005923F2" w:rsidRPr="00FC77AE">
        <w:rPr>
          <w:lang w:val="sv-SE"/>
        </w:rPr>
        <w:t xml:space="preserve">du </w:t>
      </w:r>
      <w:r w:rsidRPr="00FC77AE">
        <w:rPr>
          <w:lang w:val="sv-SE"/>
        </w:rPr>
        <w:t>regelbund</w:t>
      </w:r>
      <w:r w:rsidR="005923F2" w:rsidRPr="00FC77AE">
        <w:rPr>
          <w:lang w:val="sv-SE"/>
        </w:rPr>
        <w:t>et</w:t>
      </w:r>
      <w:r w:rsidRPr="00FC77AE">
        <w:rPr>
          <w:lang w:val="sv-SE"/>
        </w:rPr>
        <w:t xml:space="preserve"> </w:t>
      </w:r>
      <w:r w:rsidR="005923F2" w:rsidRPr="00FC77AE">
        <w:rPr>
          <w:lang w:val="sv-SE"/>
        </w:rPr>
        <w:t xml:space="preserve">lämna </w:t>
      </w:r>
      <w:r w:rsidRPr="00FC77AE">
        <w:rPr>
          <w:lang w:val="sv-SE"/>
        </w:rPr>
        <w:t>blodprover under behandling för kontroll av antalet blodkroppar</w:t>
      </w:r>
      <w:r w:rsidR="00A53098" w:rsidRPr="00FC77AE">
        <w:rPr>
          <w:lang w:val="sv-SE"/>
        </w:rPr>
        <w:t>.</w:t>
      </w:r>
    </w:p>
    <w:p w14:paraId="1D17B1E3" w14:textId="77777777" w:rsidR="00A53098" w:rsidRPr="00D06F4B" w:rsidRDefault="00A53098" w:rsidP="00524E8B">
      <w:pPr>
        <w:tabs>
          <w:tab w:val="left" w:pos="360"/>
        </w:tabs>
        <w:autoSpaceDE w:val="0"/>
        <w:autoSpaceDN w:val="0"/>
        <w:adjustRightInd w:val="0"/>
        <w:rPr>
          <w:lang w:val="sv-SE"/>
        </w:rPr>
      </w:pPr>
    </w:p>
    <w:p w14:paraId="311004A4" w14:textId="77777777" w:rsidR="00A53098" w:rsidRPr="00D06F4B" w:rsidRDefault="00BF60B4" w:rsidP="00524E8B">
      <w:pPr>
        <w:tabs>
          <w:tab w:val="left" w:pos="360"/>
        </w:tabs>
        <w:autoSpaceDE w:val="0"/>
        <w:autoSpaceDN w:val="0"/>
        <w:adjustRightInd w:val="0"/>
        <w:rPr>
          <w:lang w:val="sv-SE"/>
        </w:rPr>
      </w:pPr>
      <w:r w:rsidRPr="00FC77AE">
        <w:rPr>
          <w:lang w:val="sv-SE"/>
        </w:rPr>
        <w:t xml:space="preserve">För att förhindra och behandla infektioner </w:t>
      </w:r>
      <w:r w:rsidR="00B32A33" w:rsidRPr="00FC77AE">
        <w:rPr>
          <w:lang w:val="sv-SE"/>
        </w:rPr>
        <w:t>kommer du att få</w:t>
      </w:r>
      <w:r w:rsidRPr="00FC77AE">
        <w:rPr>
          <w:lang w:val="sv-SE"/>
        </w:rPr>
        <w:t xml:space="preserve"> du </w:t>
      </w:r>
      <w:r w:rsidR="00A53098" w:rsidRPr="00FC77AE">
        <w:rPr>
          <w:lang w:val="sv-SE"/>
        </w:rPr>
        <w:t>läkemedel mot infektioner.</w:t>
      </w:r>
    </w:p>
    <w:p w14:paraId="4E8EE3BD" w14:textId="77777777" w:rsidR="00A53098" w:rsidRPr="00D06F4B" w:rsidRDefault="00A53098" w:rsidP="00524E8B">
      <w:pPr>
        <w:tabs>
          <w:tab w:val="left" w:pos="360"/>
        </w:tabs>
        <w:autoSpaceDE w:val="0"/>
        <w:autoSpaceDN w:val="0"/>
        <w:adjustRightInd w:val="0"/>
        <w:rPr>
          <w:lang w:val="sv-SE"/>
        </w:rPr>
      </w:pPr>
    </w:p>
    <w:p w14:paraId="5AC3B388" w14:textId="77777777" w:rsidR="00A53098" w:rsidRPr="00FC77AE" w:rsidRDefault="00A53098" w:rsidP="00524E8B">
      <w:pPr>
        <w:numPr>
          <w:ilvl w:val="12"/>
          <w:numId w:val="0"/>
        </w:numPr>
        <w:tabs>
          <w:tab w:val="left" w:pos="360"/>
        </w:tabs>
        <w:ind w:right="-2"/>
        <w:outlineLvl w:val="0"/>
        <w:rPr>
          <w:b/>
          <w:lang w:val="sv-SE"/>
        </w:rPr>
      </w:pPr>
      <w:r w:rsidRPr="00FC77AE">
        <w:rPr>
          <w:lang w:val="sv-SE"/>
        </w:rPr>
        <w:lastRenderedPageBreak/>
        <w:t>TEPADINA kan framkalla en annan typ av cancer i framtiden. Din läkare kommer att diskutera denna risk med dig.</w:t>
      </w:r>
    </w:p>
    <w:p w14:paraId="20CB5B80" w14:textId="77777777" w:rsidR="00B649E8" w:rsidRPr="00FC77AE" w:rsidRDefault="00B649E8" w:rsidP="00524E8B">
      <w:pPr>
        <w:numPr>
          <w:ilvl w:val="12"/>
          <w:numId w:val="0"/>
        </w:numPr>
        <w:tabs>
          <w:tab w:val="left" w:pos="360"/>
        </w:tabs>
        <w:rPr>
          <w:lang w:val="sv-SE"/>
        </w:rPr>
      </w:pPr>
    </w:p>
    <w:p w14:paraId="3481F0FA" w14:textId="77777777" w:rsidR="00B649E8" w:rsidRPr="00FC77AE" w:rsidRDefault="00B649E8" w:rsidP="00524E8B">
      <w:pPr>
        <w:ind w:right="-2"/>
        <w:rPr>
          <w:lang w:val="sv-SE"/>
        </w:rPr>
      </w:pPr>
      <w:r w:rsidRPr="00FC77AE">
        <w:rPr>
          <w:b/>
          <w:lang w:val="sv-SE"/>
        </w:rPr>
        <w:t xml:space="preserve">Andra läkemedel och </w:t>
      </w:r>
      <w:r w:rsidR="002F1DF0" w:rsidRPr="00FC77AE">
        <w:rPr>
          <w:b/>
          <w:lang w:val="sv-SE"/>
        </w:rPr>
        <w:t>TEPADINA</w:t>
      </w:r>
    </w:p>
    <w:p w14:paraId="7806787D" w14:textId="77777777" w:rsidR="00B649E8" w:rsidRPr="00FC77AE" w:rsidRDefault="00B649E8" w:rsidP="00524E8B">
      <w:pPr>
        <w:numPr>
          <w:ilvl w:val="12"/>
          <w:numId w:val="0"/>
        </w:numPr>
        <w:tabs>
          <w:tab w:val="left" w:pos="360"/>
        </w:tabs>
        <w:ind w:right="-2"/>
        <w:rPr>
          <w:lang w:val="sv-SE"/>
        </w:rPr>
      </w:pPr>
      <w:r w:rsidRPr="00FC77AE">
        <w:rPr>
          <w:lang w:val="sv-SE"/>
        </w:rPr>
        <w:t xml:space="preserve">Tala om för din läkare om du tar eller nyligen har tagit andra läkemedel, även receptfria sådana. </w:t>
      </w:r>
    </w:p>
    <w:p w14:paraId="2B49532A" w14:textId="77777777" w:rsidR="00B649E8" w:rsidRPr="00902AF3" w:rsidRDefault="00B649E8" w:rsidP="00524E8B">
      <w:pPr>
        <w:pStyle w:val="Data"/>
        <w:rPr>
          <w:lang w:val="sv-SE"/>
        </w:rPr>
      </w:pPr>
    </w:p>
    <w:p w14:paraId="3708408F" w14:textId="77777777" w:rsidR="00B649E8" w:rsidRPr="00FC77AE" w:rsidRDefault="00B649E8" w:rsidP="00524E8B">
      <w:pPr>
        <w:rPr>
          <w:lang w:val="sv-SE"/>
        </w:rPr>
      </w:pPr>
      <w:r w:rsidRPr="00FC77AE">
        <w:rPr>
          <w:b/>
          <w:lang w:val="sv-SE"/>
        </w:rPr>
        <w:t>Graviditet, amning och fertilitet</w:t>
      </w:r>
    </w:p>
    <w:p w14:paraId="52A180AB" w14:textId="77777777" w:rsidR="00A53098" w:rsidRPr="00FC77AE" w:rsidRDefault="00A53098" w:rsidP="00524E8B">
      <w:pPr>
        <w:numPr>
          <w:ilvl w:val="12"/>
          <w:numId w:val="0"/>
        </w:numPr>
        <w:tabs>
          <w:tab w:val="left" w:pos="360"/>
        </w:tabs>
        <w:rPr>
          <w:lang w:val="sv-SE"/>
        </w:rPr>
      </w:pPr>
      <w:r w:rsidRPr="00FC77AE">
        <w:rPr>
          <w:lang w:val="sv-SE"/>
        </w:rPr>
        <w:t xml:space="preserve">Du måste tala om för din läkare om du är </w:t>
      </w:r>
      <w:r w:rsidR="00BF60B4" w:rsidRPr="00FC77AE">
        <w:rPr>
          <w:lang w:val="sv-SE"/>
        </w:rPr>
        <w:t xml:space="preserve">gravid </w:t>
      </w:r>
      <w:r w:rsidRPr="00FC77AE">
        <w:rPr>
          <w:lang w:val="sv-SE"/>
        </w:rPr>
        <w:t>eller tror att du kan vara gravid innan du får TEPADINA. Du får inte använda TEPADINA under graviditet.</w:t>
      </w:r>
    </w:p>
    <w:p w14:paraId="18D20E58" w14:textId="77777777" w:rsidR="00A53098" w:rsidRPr="00FC77AE" w:rsidRDefault="00A53098" w:rsidP="00524E8B">
      <w:pPr>
        <w:numPr>
          <w:ilvl w:val="12"/>
          <w:numId w:val="0"/>
        </w:numPr>
        <w:tabs>
          <w:tab w:val="left" w:pos="360"/>
        </w:tabs>
        <w:rPr>
          <w:lang w:val="sv-SE"/>
        </w:rPr>
      </w:pPr>
    </w:p>
    <w:p w14:paraId="4D7D00DD" w14:textId="77777777" w:rsidR="00A53098" w:rsidRPr="00FC77AE" w:rsidRDefault="00A53098" w:rsidP="00524E8B">
      <w:pPr>
        <w:numPr>
          <w:ilvl w:val="12"/>
          <w:numId w:val="0"/>
        </w:numPr>
        <w:tabs>
          <w:tab w:val="left" w:pos="360"/>
        </w:tabs>
        <w:rPr>
          <w:lang w:val="sv-SE"/>
        </w:rPr>
      </w:pPr>
      <w:r w:rsidRPr="00FC77AE">
        <w:rPr>
          <w:lang w:val="sv-SE"/>
        </w:rPr>
        <w:t>Både kvinnor och män som använder TEPADINA måste använda effektiva preventivmetoder under behandling.</w:t>
      </w:r>
    </w:p>
    <w:p w14:paraId="4F96EF48" w14:textId="681302B0" w:rsidR="006141F7" w:rsidRDefault="006141F7" w:rsidP="006141F7">
      <w:pPr>
        <w:rPr>
          <w:lang w:val="sv-SE"/>
        </w:rPr>
      </w:pPr>
      <w:bookmarkStart w:id="43" w:name="_Hlk62210359"/>
      <w:bookmarkStart w:id="44" w:name="_Hlk62231891"/>
      <w:r w:rsidRPr="00091ABA">
        <w:rPr>
          <w:lang w:val="sv-SE"/>
        </w:rPr>
        <w:t>M</w:t>
      </w:r>
      <w:r>
        <w:rPr>
          <w:lang w:val="sv-SE"/>
        </w:rPr>
        <w:t>än</w:t>
      </w:r>
      <w:r w:rsidRPr="00091ABA">
        <w:rPr>
          <w:lang w:val="sv-SE"/>
        </w:rPr>
        <w:t xml:space="preserve"> ska inte avla barn under behandlingen </w:t>
      </w:r>
      <w:r>
        <w:rPr>
          <w:lang w:val="sv-SE"/>
        </w:rPr>
        <w:t xml:space="preserve">med TEPADINA </w:t>
      </w:r>
      <w:r w:rsidRPr="00091ABA">
        <w:rPr>
          <w:lang w:val="sv-SE"/>
        </w:rPr>
        <w:t>och ett år efter avslutad behandling.</w:t>
      </w:r>
    </w:p>
    <w:bookmarkEnd w:id="43"/>
    <w:bookmarkEnd w:id="44"/>
    <w:p w14:paraId="6C66848E" w14:textId="7259E677" w:rsidR="00A53098" w:rsidRPr="00CF77B9" w:rsidRDefault="00A53098" w:rsidP="00CF77B9">
      <w:pPr>
        <w:numPr>
          <w:ilvl w:val="12"/>
          <w:numId w:val="0"/>
        </w:numPr>
        <w:tabs>
          <w:tab w:val="left" w:pos="360"/>
        </w:tabs>
        <w:rPr>
          <w:noProof/>
          <w:szCs w:val="24"/>
          <w:lang w:val="sv-SE"/>
        </w:rPr>
      </w:pPr>
    </w:p>
    <w:p w14:paraId="33F82EE7" w14:textId="77777777" w:rsidR="00A53098" w:rsidRPr="005E0F6C" w:rsidRDefault="00A53098" w:rsidP="00524E8B">
      <w:pPr>
        <w:numPr>
          <w:ilvl w:val="12"/>
          <w:numId w:val="0"/>
        </w:numPr>
        <w:tabs>
          <w:tab w:val="left" w:pos="360"/>
        </w:tabs>
        <w:rPr>
          <w:noProof/>
          <w:szCs w:val="24"/>
          <w:lang w:val="sv-SE"/>
        </w:rPr>
      </w:pPr>
      <w:r w:rsidRPr="005E0F6C">
        <w:rPr>
          <w:noProof/>
          <w:szCs w:val="24"/>
          <w:lang w:val="sv-SE"/>
        </w:rPr>
        <w:t>Det är okänt om detta läkemedel utsöndras i bröstmjölk. Som en försiktighetsåtgärd får kvinnor inte amma under behandling med TEPADINA.</w:t>
      </w:r>
    </w:p>
    <w:p w14:paraId="532C1C5F" w14:textId="77777777" w:rsidR="00A53098" w:rsidRPr="005E0F6C" w:rsidRDefault="00A53098" w:rsidP="00524E8B">
      <w:pPr>
        <w:numPr>
          <w:ilvl w:val="12"/>
          <w:numId w:val="0"/>
        </w:numPr>
        <w:tabs>
          <w:tab w:val="left" w:pos="360"/>
        </w:tabs>
        <w:rPr>
          <w:noProof/>
          <w:szCs w:val="24"/>
          <w:lang w:val="sv-SE"/>
        </w:rPr>
      </w:pPr>
    </w:p>
    <w:p w14:paraId="5E495B27" w14:textId="77777777" w:rsidR="00A53098" w:rsidRPr="00EC057A" w:rsidRDefault="00A53098" w:rsidP="00524E8B">
      <w:pPr>
        <w:numPr>
          <w:ilvl w:val="12"/>
          <w:numId w:val="0"/>
        </w:numPr>
        <w:tabs>
          <w:tab w:val="left" w:pos="360"/>
        </w:tabs>
        <w:rPr>
          <w:noProof/>
          <w:szCs w:val="24"/>
          <w:lang w:val="sv-SE"/>
        </w:rPr>
      </w:pPr>
      <w:r w:rsidRPr="005E0F6C">
        <w:rPr>
          <w:noProof/>
          <w:szCs w:val="24"/>
          <w:lang w:val="sv-SE"/>
        </w:rPr>
        <w:t xml:space="preserve">TEPADINA kan försämra fruktsamheten hos män och kvinnor. </w:t>
      </w:r>
      <w:bookmarkStart w:id="45" w:name="_Hlk62584417"/>
      <w:r w:rsidR="00EC057A" w:rsidRPr="00EC057A">
        <w:rPr>
          <w:noProof/>
          <w:szCs w:val="24"/>
          <w:lang w:val="sv-SE"/>
        </w:rPr>
        <w:t xml:space="preserve">Manliga patienter bör </w:t>
      </w:r>
      <w:r w:rsidR="00EC057A">
        <w:rPr>
          <w:noProof/>
          <w:szCs w:val="24"/>
          <w:lang w:val="sv-SE"/>
        </w:rPr>
        <w:t xml:space="preserve">söka råd om </w:t>
      </w:r>
      <w:r w:rsidR="00EC057A" w:rsidRPr="00EC057A">
        <w:rPr>
          <w:noProof/>
          <w:szCs w:val="24"/>
          <w:lang w:val="sv-SE"/>
        </w:rPr>
        <w:t>att spara sperma innan behandling påbörjas</w:t>
      </w:r>
      <w:r w:rsidR="00035A1A" w:rsidRPr="00FC77AE">
        <w:rPr>
          <w:noProof/>
          <w:lang w:val="sv-SE"/>
        </w:rPr>
        <w:t>.</w:t>
      </w:r>
    </w:p>
    <w:p w14:paraId="3F3ABD90" w14:textId="77777777" w:rsidR="00F945A8" w:rsidRPr="005E0F6C" w:rsidRDefault="00F945A8" w:rsidP="00524E8B">
      <w:pPr>
        <w:ind w:right="-2"/>
        <w:rPr>
          <w:b/>
          <w:noProof/>
          <w:lang w:val="sv-SE"/>
        </w:rPr>
      </w:pPr>
    </w:p>
    <w:bookmarkEnd w:id="45"/>
    <w:p w14:paraId="4B870159" w14:textId="77777777" w:rsidR="00F945A8" w:rsidRPr="005E0F6C" w:rsidRDefault="00F945A8" w:rsidP="00524E8B">
      <w:pPr>
        <w:ind w:right="-2"/>
        <w:rPr>
          <w:noProof/>
          <w:lang w:val="sv-SE"/>
        </w:rPr>
      </w:pPr>
      <w:r w:rsidRPr="005E0F6C">
        <w:rPr>
          <w:b/>
          <w:noProof/>
          <w:lang w:val="sv-SE"/>
        </w:rPr>
        <w:t>Körförmåga och användning av maskiner</w:t>
      </w:r>
    </w:p>
    <w:p w14:paraId="154B8A7A" w14:textId="77777777" w:rsidR="00EA4289" w:rsidRPr="00FC77AE" w:rsidRDefault="00BF60B4" w:rsidP="00FC77AE">
      <w:pPr>
        <w:pStyle w:val="Data"/>
        <w:rPr>
          <w:noProof/>
          <w:color w:val="000000"/>
          <w:lang w:val="sv-SE"/>
        </w:rPr>
      </w:pPr>
      <w:r w:rsidRPr="005E0F6C">
        <w:rPr>
          <w:noProof/>
          <w:szCs w:val="24"/>
          <w:lang w:val="sv-SE"/>
        </w:rPr>
        <w:t>D</w:t>
      </w:r>
      <w:r w:rsidR="00EA4289" w:rsidRPr="005E0F6C">
        <w:rPr>
          <w:noProof/>
          <w:szCs w:val="24"/>
          <w:lang w:val="sv-SE"/>
        </w:rPr>
        <w:t>et är sannolikt</w:t>
      </w:r>
      <w:r w:rsidR="00EA4289" w:rsidRPr="008B3AB4">
        <w:rPr>
          <w:noProof/>
          <w:szCs w:val="24"/>
          <w:lang w:val="sv-SE"/>
        </w:rPr>
        <w:t xml:space="preserve"> att vissa biverkningar av tiotepa såsom yrsel, huvudvärk och dimsyn kan påverka f</w:t>
      </w:r>
      <w:r w:rsidRPr="008B3AB4">
        <w:rPr>
          <w:noProof/>
          <w:szCs w:val="24"/>
          <w:lang w:val="sv-SE"/>
        </w:rPr>
        <w:t>örmågan att framföra fordon och använda maskiner</w:t>
      </w:r>
      <w:bookmarkStart w:id="46" w:name="_Hlk62585970"/>
      <w:r w:rsidR="00EA4289" w:rsidRPr="008B3AB4">
        <w:rPr>
          <w:noProof/>
          <w:szCs w:val="24"/>
          <w:lang w:val="sv-SE"/>
        </w:rPr>
        <w:t>.</w:t>
      </w:r>
      <w:r w:rsidR="00EA4289" w:rsidRPr="008B3AB4">
        <w:rPr>
          <w:szCs w:val="24"/>
          <w:lang w:val="sv-SE"/>
        </w:rPr>
        <w:t xml:space="preserve"> </w:t>
      </w:r>
      <w:bookmarkStart w:id="47" w:name="_Hlk62471206"/>
      <w:r w:rsidR="00EC057A">
        <w:rPr>
          <w:szCs w:val="24"/>
          <w:lang w:val="sv-SE"/>
        </w:rPr>
        <w:t>Om du får någon biverkning ska du inte köra eller använda maskiner.</w:t>
      </w:r>
      <w:bookmarkEnd w:id="47"/>
    </w:p>
    <w:bookmarkEnd w:id="46"/>
    <w:p w14:paraId="0E0C2751" w14:textId="77777777" w:rsidR="00A53098" w:rsidRPr="005E0F6C" w:rsidRDefault="00A53098" w:rsidP="00524E8B">
      <w:pPr>
        <w:tabs>
          <w:tab w:val="left" w:pos="360"/>
        </w:tabs>
        <w:rPr>
          <w:szCs w:val="24"/>
          <w:lang w:val="sv-SE"/>
        </w:rPr>
      </w:pPr>
    </w:p>
    <w:p w14:paraId="034CFC5C" w14:textId="77777777" w:rsidR="00A53098" w:rsidRPr="005E0F6C" w:rsidRDefault="00A53098" w:rsidP="00524E8B">
      <w:pPr>
        <w:numPr>
          <w:ilvl w:val="12"/>
          <w:numId w:val="0"/>
        </w:numPr>
        <w:tabs>
          <w:tab w:val="left" w:pos="360"/>
        </w:tabs>
        <w:ind w:right="-2"/>
        <w:rPr>
          <w:noProof/>
          <w:szCs w:val="24"/>
          <w:lang w:val="sv-SE"/>
        </w:rPr>
      </w:pPr>
    </w:p>
    <w:p w14:paraId="3B7A1629" w14:textId="77777777" w:rsidR="00A53098" w:rsidRPr="005E0F6C" w:rsidRDefault="00395A7F" w:rsidP="00716AAA">
      <w:pPr>
        <w:ind w:left="567" w:right="-2" w:hanging="567"/>
        <w:rPr>
          <w:b/>
          <w:lang w:val="sv-SE"/>
        </w:rPr>
      </w:pPr>
      <w:r w:rsidRPr="005E0F6C">
        <w:rPr>
          <w:b/>
          <w:lang w:val="sv-SE"/>
        </w:rPr>
        <w:t>3.</w:t>
      </w:r>
      <w:r w:rsidRPr="005E0F6C">
        <w:rPr>
          <w:b/>
          <w:lang w:val="sv-SE"/>
        </w:rPr>
        <w:tab/>
      </w:r>
      <w:r w:rsidR="00DC16A4" w:rsidRPr="005E0F6C">
        <w:rPr>
          <w:b/>
          <w:lang w:val="sv-SE"/>
        </w:rPr>
        <w:t>Hur du använder TEPADINA</w:t>
      </w:r>
    </w:p>
    <w:p w14:paraId="55B0FA56" w14:textId="77777777" w:rsidR="00A53098" w:rsidRPr="005E0F6C" w:rsidRDefault="00A53098" w:rsidP="00524E8B">
      <w:pPr>
        <w:tabs>
          <w:tab w:val="left" w:pos="360"/>
        </w:tabs>
        <w:ind w:right="-2"/>
        <w:rPr>
          <w:b/>
          <w:lang w:val="sv-SE"/>
        </w:rPr>
      </w:pPr>
    </w:p>
    <w:p w14:paraId="0180A51D" w14:textId="77777777" w:rsidR="00A53098" w:rsidRPr="008B3AB4" w:rsidRDefault="00A53098" w:rsidP="00524E8B">
      <w:pPr>
        <w:tabs>
          <w:tab w:val="left" w:pos="360"/>
        </w:tabs>
        <w:ind w:right="-2"/>
        <w:rPr>
          <w:lang w:val="sv-SE"/>
        </w:rPr>
      </w:pPr>
      <w:r w:rsidRPr="008B3AB4">
        <w:rPr>
          <w:lang w:val="sv-SE"/>
        </w:rPr>
        <w:t>Din läkare kommer att beräkna dosen efter din kroppsyta eller vikt och din sjukdom.</w:t>
      </w:r>
    </w:p>
    <w:p w14:paraId="3F4B0448" w14:textId="77777777" w:rsidR="00A53098" w:rsidRPr="00FC3ABE" w:rsidRDefault="00A53098" w:rsidP="00524E8B">
      <w:pPr>
        <w:tabs>
          <w:tab w:val="left" w:pos="360"/>
        </w:tabs>
        <w:ind w:right="-2"/>
        <w:rPr>
          <w:lang w:val="sv-SE"/>
        </w:rPr>
      </w:pPr>
    </w:p>
    <w:p w14:paraId="3BF00138" w14:textId="77777777" w:rsidR="00A53098" w:rsidRPr="00FC3ABE" w:rsidRDefault="00A53098" w:rsidP="00524E8B">
      <w:pPr>
        <w:tabs>
          <w:tab w:val="left" w:pos="360"/>
        </w:tabs>
        <w:ind w:right="-2"/>
        <w:rPr>
          <w:b/>
          <w:lang w:val="sv-SE"/>
        </w:rPr>
      </w:pPr>
      <w:r w:rsidRPr="00FC3ABE">
        <w:rPr>
          <w:b/>
          <w:lang w:val="sv-SE"/>
        </w:rPr>
        <w:t>Hur TEPADINA ges</w:t>
      </w:r>
    </w:p>
    <w:p w14:paraId="016B9617" w14:textId="77777777" w:rsidR="00A53098" w:rsidRPr="00902AF3" w:rsidRDefault="00A53098" w:rsidP="00524E8B">
      <w:pPr>
        <w:tabs>
          <w:tab w:val="left" w:pos="360"/>
        </w:tabs>
        <w:ind w:right="-2"/>
        <w:rPr>
          <w:lang w:val="sv-SE"/>
        </w:rPr>
      </w:pPr>
      <w:r w:rsidRPr="00902AF3">
        <w:rPr>
          <w:lang w:val="sv-SE"/>
        </w:rPr>
        <w:t xml:space="preserve">TEPADINA ges av kvalificerad hälso- och sjukvårdspersonal som en intravenös infusion (dropp i en ven) efter spädning av </w:t>
      </w:r>
      <w:r w:rsidR="008375FA" w:rsidRPr="00902AF3">
        <w:rPr>
          <w:lang w:val="sv-SE"/>
        </w:rPr>
        <w:t>injektionsvätskan</w:t>
      </w:r>
      <w:r w:rsidRPr="00902AF3">
        <w:rPr>
          <w:lang w:val="sv-SE"/>
        </w:rPr>
        <w:t>. Varje infusion pågår i 2–4 timmar.</w:t>
      </w:r>
    </w:p>
    <w:p w14:paraId="1769B48B" w14:textId="77777777" w:rsidR="00A53098" w:rsidRPr="00D06F4B" w:rsidRDefault="00A53098" w:rsidP="00524E8B">
      <w:pPr>
        <w:tabs>
          <w:tab w:val="left" w:pos="360"/>
        </w:tabs>
        <w:ind w:right="-2"/>
        <w:rPr>
          <w:lang w:val="sv-SE"/>
        </w:rPr>
      </w:pPr>
    </w:p>
    <w:p w14:paraId="4D3FF736" w14:textId="77777777" w:rsidR="00A53098" w:rsidRPr="00D06F4B" w:rsidRDefault="00A53098" w:rsidP="00524E8B">
      <w:pPr>
        <w:tabs>
          <w:tab w:val="left" w:pos="360"/>
        </w:tabs>
        <w:ind w:right="-2"/>
        <w:rPr>
          <w:b/>
          <w:lang w:val="sv-SE"/>
        </w:rPr>
      </w:pPr>
      <w:r w:rsidRPr="00FC77AE">
        <w:rPr>
          <w:b/>
          <w:lang w:val="sv-SE"/>
        </w:rPr>
        <w:t>Administreringsfrekvens</w:t>
      </w:r>
    </w:p>
    <w:p w14:paraId="29FBB93C" w14:textId="77777777" w:rsidR="00A53098" w:rsidRPr="00D06F4B" w:rsidRDefault="00A53098" w:rsidP="00524E8B">
      <w:pPr>
        <w:tabs>
          <w:tab w:val="left" w:pos="360"/>
        </w:tabs>
        <w:ind w:right="-2"/>
        <w:rPr>
          <w:lang w:val="sv-SE"/>
        </w:rPr>
      </w:pPr>
      <w:r w:rsidRPr="00FC77AE">
        <w:rPr>
          <w:lang w:val="sv-SE"/>
        </w:rPr>
        <w:t>Du kommer att få dina infusioner var 12:e eller 24:e timme.</w:t>
      </w:r>
      <w:r w:rsidRPr="00D06F4B">
        <w:rPr>
          <w:lang w:val="sv-SE"/>
        </w:rPr>
        <w:t xml:space="preserve"> </w:t>
      </w:r>
      <w:r w:rsidRPr="00FC77AE">
        <w:rPr>
          <w:lang w:val="sv-SE"/>
        </w:rPr>
        <w:t xml:space="preserve">Behandlingen kan pågå i upp till </w:t>
      </w:r>
      <w:r w:rsidR="002E4CF6" w:rsidRPr="00FC77AE">
        <w:rPr>
          <w:lang w:val="sv-SE"/>
        </w:rPr>
        <w:t>5</w:t>
      </w:r>
      <w:r w:rsidRPr="00FC77AE">
        <w:rPr>
          <w:lang w:val="sv-SE"/>
        </w:rPr>
        <w:t xml:space="preserve"> dagar.</w:t>
      </w:r>
      <w:r w:rsidRPr="00D06F4B">
        <w:rPr>
          <w:lang w:val="sv-SE"/>
        </w:rPr>
        <w:t xml:space="preserve"> </w:t>
      </w:r>
      <w:r w:rsidRPr="00FC77AE">
        <w:rPr>
          <w:lang w:val="sv-SE"/>
        </w:rPr>
        <w:t>Hur ofta infusionerna ges och hur lång behandlingen är beror på din sjukdom.</w:t>
      </w:r>
    </w:p>
    <w:p w14:paraId="38FDF017" w14:textId="77777777" w:rsidR="00A53098" w:rsidRPr="00902AF3" w:rsidRDefault="00A53098" w:rsidP="00524E8B">
      <w:pPr>
        <w:tabs>
          <w:tab w:val="left" w:pos="360"/>
        </w:tabs>
        <w:ind w:right="-2"/>
        <w:rPr>
          <w:lang w:val="sv-SE"/>
        </w:rPr>
      </w:pPr>
    </w:p>
    <w:p w14:paraId="00F06C2A" w14:textId="77777777" w:rsidR="00A53098" w:rsidRPr="00902AF3" w:rsidRDefault="00A53098" w:rsidP="00524E8B">
      <w:pPr>
        <w:tabs>
          <w:tab w:val="left" w:pos="360"/>
          <w:tab w:val="left" w:pos="567"/>
        </w:tabs>
        <w:autoSpaceDE w:val="0"/>
        <w:autoSpaceDN w:val="0"/>
        <w:adjustRightInd w:val="0"/>
        <w:spacing w:line="260" w:lineRule="exact"/>
        <w:rPr>
          <w:lang w:val="sv-SE"/>
        </w:rPr>
      </w:pPr>
    </w:p>
    <w:p w14:paraId="22723784" w14:textId="77777777" w:rsidR="00A53098" w:rsidRPr="00902AF3" w:rsidRDefault="00A53098" w:rsidP="00716AAA">
      <w:pPr>
        <w:numPr>
          <w:ilvl w:val="12"/>
          <w:numId w:val="0"/>
        </w:numPr>
        <w:ind w:left="567" w:right="-2" w:hanging="567"/>
        <w:rPr>
          <w:lang w:val="sv-SE"/>
        </w:rPr>
      </w:pPr>
      <w:r w:rsidRPr="00902AF3">
        <w:rPr>
          <w:b/>
          <w:lang w:val="sv-SE"/>
        </w:rPr>
        <w:t>4.</w:t>
      </w:r>
      <w:r w:rsidRPr="00902AF3">
        <w:rPr>
          <w:b/>
          <w:lang w:val="sv-SE"/>
        </w:rPr>
        <w:tab/>
        <w:t>E</w:t>
      </w:r>
      <w:r w:rsidR="002E4CF6" w:rsidRPr="00902AF3">
        <w:rPr>
          <w:b/>
          <w:lang w:val="sv-SE"/>
        </w:rPr>
        <w:t>ventuella biverkningar</w:t>
      </w:r>
    </w:p>
    <w:p w14:paraId="12C87589" w14:textId="77777777" w:rsidR="00A53098" w:rsidRPr="00902AF3" w:rsidRDefault="00A53098" w:rsidP="00524E8B">
      <w:pPr>
        <w:numPr>
          <w:ilvl w:val="12"/>
          <w:numId w:val="0"/>
        </w:numPr>
        <w:tabs>
          <w:tab w:val="left" w:pos="360"/>
        </w:tabs>
        <w:ind w:right="-2"/>
        <w:rPr>
          <w:lang w:val="sv-SE"/>
        </w:rPr>
      </w:pPr>
    </w:p>
    <w:p w14:paraId="2F51B8B0" w14:textId="77777777" w:rsidR="00A53098" w:rsidRPr="00902AF3" w:rsidRDefault="00A53098" w:rsidP="00524E8B">
      <w:pPr>
        <w:numPr>
          <w:ilvl w:val="12"/>
          <w:numId w:val="0"/>
        </w:numPr>
        <w:tabs>
          <w:tab w:val="left" w:pos="360"/>
        </w:tabs>
        <w:ind w:right="-29"/>
        <w:rPr>
          <w:lang w:val="sv-SE"/>
        </w:rPr>
      </w:pPr>
      <w:r w:rsidRPr="00902AF3">
        <w:rPr>
          <w:lang w:val="sv-SE"/>
        </w:rPr>
        <w:t>Liksom alla läkemedel kan TEPADINA orsaka biverkningar men alla användare behöver inte få dem.</w:t>
      </w:r>
    </w:p>
    <w:p w14:paraId="6D2704B3" w14:textId="77777777" w:rsidR="00A53098" w:rsidRPr="00902AF3" w:rsidRDefault="00A53098" w:rsidP="00524E8B">
      <w:pPr>
        <w:numPr>
          <w:ilvl w:val="12"/>
          <w:numId w:val="0"/>
        </w:numPr>
        <w:tabs>
          <w:tab w:val="left" w:pos="360"/>
        </w:tabs>
        <w:ind w:right="-29"/>
        <w:rPr>
          <w:lang w:val="sv-SE"/>
        </w:rPr>
      </w:pPr>
    </w:p>
    <w:p w14:paraId="0CEC3789" w14:textId="77777777" w:rsidR="00A53098" w:rsidRPr="00902AF3" w:rsidRDefault="00A53098" w:rsidP="00524E8B">
      <w:pPr>
        <w:pStyle w:val="paragraph1"/>
        <w:shd w:val="clear" w:color="auto" w:fill="FFFFFF"/>
        <w:tabs>
          <w:tab w:val="left" w:pos="360"/>
        </w:tabs>
        <w:rPr>
          <w:sz w:val="22"/>
          <w:lang w:val="sv-SE"/>
        </w:rPr>
      </w:pPr>
      <w:r w:rsidRPr="00FC77AE">
        <w:rPr>
          <w:sz w:val="22"/>
          <w:lang w:val="sv-SE"/>
        </w:rPr>
        <w:t>De allvarligaste biverkningarna av behandling med T</w:t>
      </w:r>
      <w:r w:rsidR="00F31C4E" w:rsidRPr="00FC77AE">
        <w:rPr>
          <w:sz w:val="22"/>
          <w:lang w:val="sv-SE"/>
        </w:rPr>
        <w:t>EPADINA</w:t>
      </w:r>
      <w:r w:rsidRPr="00FC77AE">
        <w:rPr>
          <w:sz w:val="22"/>
          <w:lang w:val="sv-SE"/>
        </w:rPr>
        <w:t xml:space="preserve"> eller av transplantationen kan omfatta</w:t>
      </w:r>
    </w:p>
    <w:p w14:paraId="5D1B3F3C" w14:textId="77777777" w:rsidR="00A53098" w:rsidRPr="005E0F6C" w:rsidRDefault="00395A7F" w:rsidP="00716AAA">
      <w:pPr>
        <w:pStyle w:val="paragraph1"/>
        <w:shd w:val="clear" w:color="auto" w:fill="FFFFFF"/>
        <w:ind w:left="567" w:hanging="567"/>
        <w:rPr>
          <w:sz w:val="22"/>
          <w:lang w:val="sv-SE"/>
        </w:rPr>
      </w:pPr>
      <w:r w:rsidRPr="00FC77AE">
        <w:rPr>
          <w:color w:val="auto"/>
          <w:sz w:val="22"/>
          <w:szCs w:val="22"/>
          <w:lang w:val="sv-SE"/>
        </w:rPr>
        <w:t>-</w:t>
      </w:r>
      <w:r w:rsidRPr="00FC77AE">
        <w:rPr>
          <w:color w:val="auto"/>
          <w:sz w:val="22"/>
          <w:szCs w:val="22"/>
          <w:lang w:val="sv-SE"/>
        </w:rPr>
        <w:tab/>
      </w:r>
      <w:r w:rsidR="00A53098" w:rsidRPr="005E0F6C">
        <w:rPr>
          <w:noProof/>
          <w:sz w:val="22"/>
          <w:lang w:val="sv-SE"/>
        </w:rPr>
        <w:t>minskat antal cirkulerande blodkroppar (avsedd effekt av läkemedlet för att förbereda dig för din transplantationsinfusion)</w:t>
      </w:r>
    </w:p>
    <w:p w14:paraId="7955D109" w14:textId="77777777" w:rsidR="00A53098" w:rsidRPr="005E0F6C" w:rsidRDefault="00395A7F" w:rsidP="00716AAA">
      <w:pPr>
        <w:pStyle w:val="paragraph1"/>
        <w:shd w:val="clear" w:color="auto" w:fill="FFFFFF"/>
        <w:ind w:left="567" w:hanging="567"/>
        <w:rPr>
          <w:sz w:val="22"/>
          <w:lang w:val="sv-SE"/>
        </w:rPr>
      </w:pPr>
      <w:r w:rsidRPr="00FC77AE">
        <w:rPr>
          <w:color w:val="auto"/>
          <w:sz w:val="22"/>
          <w:szCs w:val="22"/>
          <w:lang w:val="sv-SE"/>
        </w:rPr>
        <w:t>-</w:t>
      </w:r>
      <w:r w:rsidRPr="00FC77AE">
        <w:rPr>
          <w:color w:val="auto"/>
          <w:sz w:val="22"/>
          <w:szCs w:val="22"/>
          <w:lang w:val="sv-SE"/>
        </w:rPr>
        <w:tab/>
      </w:r>
      <w:r w:rsidR="00A53098" w:rsidRPr="005E0F6C">
        <w:rPr>
          <w:noProof/>
          <w:sz w:val="22"/>
          <w:lang w:val="sv-SE"/>
        </w:rPr>
        <w:t>infektion</w:t>
      </w:r>
    </w:p>
    <w:p w14:paraId="6C414A37" w14:textId="77777777" w:rsidR="00A53098" w:rsidRPr="005E0F6C" w:rsidRDefault="00395A7F" w:rsidP="00716AAA">
      <w:pPr>
        <w:pStyle w:val="paragraph1"/>
        <w:shd w:val="clear" w:color="auto" w:fill="FFFFFF"/>
        <w:ind w:left="567" w:hanging="567"/>
        <w:rPr>
          <w:sz w:val="22"/>
          <w:lang w:val="sv-SE"/>
        </w:rPr>
      </w:pPr>
      <w:r w:rsidRPr="00FC77AE">
        <w:rPr>
          <w:color w:val="auto"/>
          <w:sz w:val="22"/>
          <w:szCs w:val="22"/>
          <w:lang w:val="sv-SE"/>
        </w:rPr>
        <w:t>-</w:t>
      </w:r>
      <w:r w:rsidRPr="00FC77AE">
        <w:rPr>
          <w:color w:val="auto"/>
          <w:sz w:val="22"/>
          <w:szCs w:val="22"/>
          <w:lang w:val="sv-SE"/>
        </w:rPr>
        <w:tab/>
      </w:r>
      <w:r w:rsidR="008375FA" w:rsidRPr="005E0F6C">
        <w:rPr>
          <w:noProof/>
          <w:sz w:val="22"/>
          <w:lang w:val="sv-SE"/>
        </w:rPr>
        <w:t>rubbning av leverns funktion</w:t>
      </w:r>
      <w:r w:rsidR="00A53098" w:rsidRPr="005E0F6C">
        <w:rPr>
          <w:noProof/>
          <w:sz w:val="22"/>
          <w:lang w:val="sv-SE"/>
        </w:rPr>
        <w:t xml:space="preserve"> inklusive blockering av en ven</w:t>
      </w:r>
      <w:r w:rsidR="008375FA" w:rsidRPr="005E0F6C">
        <w:rPr>
          <w:noProof/>
          <w:sz w:val="22"/>
          <w:lang w:val="sv-SE"/>
        </w:rPr>
        <w:t xml:space="preserve"> i levern</w:t>
      </w:r>
    </w:p>
    <w:p w14:paraId="1FC91B3D" w14:textId="77777777" w:rsidR="00A53098" w:rsidRPr="005E0F6C" w:rsidRDefault="00395A7F" w:rsidP="00716AAA">
      <w:pPr>
        <w:pStyle w:val="paragraph1"/>
        <w:shd w:val="clear" w:color="auto" w:fill="FFFFFF"/>
        <w:ind w:left="567" w:hanging="567"/>
        <w:rPr>
          <w:sz w:val="22"/>
          <w:lang w:val="sv-SE"/>
        </w:rPr>
      </w:pPr>
      <w:r w:rsidRPr="00FC77AE">
        <w:rPr>
          <w:color w:val="auto"/>
          <w:sz w:val="22"/>
          <w:szCs w:val="22"/>
          <w:lang w:val="sv-SE"/>
        </w:rPr>
        <w:t>-</w:t>
      </w:r>
      <w:r w:rsidRPr="00FC77AE">
        <w:rPr>
          <w:color w:val="auto"/>
          <w:sz w:val="22"/>
          <w:szCs w:val="22"/>
          <w:lang w:val="sv-SE"/>
        </w:rPr>
        <w:tab/>
      </w:r>
      <w:r w:rsidR="00A53098" w:rsidRPr="005E0F6C">
        <w:rPr>
          <w:noProof/>
          <w:sz w:val="22"/>
          <w:lang w:val="sv-SE"/>
        </w:rPr>
        <w:t>transplantatet angriper din kropp (transplantat-mot-värd-reaktion)</w:t>
      </w:r>
    </w:p>
    <w:p w14:paraId="0126C55C" w14:textId="77777777" w:rsidR="00A53098" w:rsidRPr="005E0F6C" w:rsidRDefault="00395A7F" w:rsidP="00716AAA">
      <w:pPr>
        <w:pStyle w:val="paragraph1"/>
        <w:shd w:val="clear" w:color="auto" w:fill="FFFFFF"/>
        <w:ind w:left="567" w:hanging="567"/>
        <w:rPr>
          <w:sz w:val="22"/>
          <w:lang w:val="sv-SE"/>
        </w:rPr>
      </w:pPr>
      <w:r w:rsidRPr="00FC77AE">
        <w:rPr>
          <w:color w:val="auto"/>
          <w:sz w:val="22"/>
          <w:szCs w:val="22"/>
          <w:lang w:val="sv-SE"/>
        </w:rPr>
        <w:t>-</w:t>
      </w:r>
      <w:r w:rsidRPr="00FC77AE">
        <w:rPr>
          <w:color w:val="auto"/>
          <w:sz w:val="22"/>
          <w:szCs w:val="22"/>
          <w:lang w:val="sv-SE"/>
        </w:rPr>
        <w:tab/>
      </w:r>
      <w:r w:rsidR="00A53098" w:rsidRPr="005E0F6C">
        <w:rPr>
          <w:noProof/>
          <w:sz w:val="22"/>
          <w:lang w:val="sv-SE"/>
        </w:rPr>
        <w:t>andningskomplikationer.</w:t>
      </w:r>
    </w:p>
    <w:p w14:paraId="476E17DD" w14:textId="77777777" w:rsidR="00A53098" w:rsidRPr="008B3AB4" w:rsidRDefault="00A53098" w:rsidP="00524E8B">
      <w:pPr>
        <w:pStyle w:val="paragraph1"/>
        <w:shd w:val="clear" w:color="auto" w:fill="FFFFFF"/>
        <w:tabs>
          <w:tab w:val="left" w:pos="360"/>
        </w:tabs>
        <w:rPr>
          <w:sz w:val="22"/>
          <w:lang w:val="sv-SE"/>
        </w:rPr>
      </w:pPr>
      <w:r w:rsidRPr="005E0F6C">
        <w:rPr>
          <w:noProof/>
          <w:sz w:val="22"/>
          <w:lang w:val="sv-SE"/>
        </w:rPr>
        <w:t>Din läkare kommer att regelbundet kontrollera dina blodvär</w:t>
      </w:r>
      <w:r w:rsidRPr="008B3AB4">
        <w:rPr>
          <w:noProof/>
          <w:sz w:val="22"/>
          <w:lang w:val="sv-SE"/>
        </w:rPr>
        <w:t>den och leverenzymer för att upptäcka och behandla dessa biverkningar.</w:t>
      </w:r>
    </w:p>
    <w:p w14:paraId="65965106" w14:textId="77777777" w:rsidR="00A53098" w:rsidRPr="008B3AB4" w:rsidRDefault="00A53098" w:rsidP="00524E8B">
      <w:pPr>
        <w:numPr>
          <w:ilvl w:val="12"/>
          <w:numId w:val="0"/>
        </w:numPr>
        <w:tabs>
          <w:tab w:val="left" w:pos="360"/>
        </w:tabs>
        <w:ind w:right="-2"/>
        <w:rPr>
          <w:b/>
          <w:lang w:val="sv-SE"/>
        </w:rPr>
      </w:pPr>
    </w:p>
    <w:p w14:paraId="52AF5362" w14:textId="77777777" w:rsidR="00A53098" w:rsidRPr="00D06F4B" w:rsidRDefault="00A53098" w:rsidP="00524E8B">
      <w:pPr>
        <w:pStyle w:val="Testocommento"/>
        <w:tabs>
          <w:tab w:val="left" w:pos="360"/>
        </w:tabs>
        <w:rPr>
          <w:sz w:val="22"/>
          <w:lang w:val="sv-SE"/>
        </w:rPr>
      </w:pPr>
      <w:r w:rsidRPr="00FC3ABE">
        <w:rPr>
          <w:noProof/>
          <w:sz w:val="22"/>
          <w:szCs w:val="24"/>
          <w:lang w:val="sv-SE"/>
        </w:rPr>
        <w:t xml:space="preserve">Biverkningar </w:t>
      </w:r>
      <w:r w:rsidR="00FB1A1D" w:rsidRPr="00FC3ABE">
        <w:rPr>
          <w:noProof/>
          <w:sz w:val="22"/>
          <w:szCs w:val="24"/>
          <w:lang w:val="sv-SE"/>
        </w:rPr>
        <w:t xml:space="preserve">av </w:t>
      </w:r>
      <w:r w:rsidRPr="00FC77AE">
        <w:rPr>
          <w:sz w:val="22"/>
          <w:lang w:val="sv-SE"/>
        </w:rPr>
        <w:t>TEPADINA kan förekomma i vissa frekvenser, som definieras enligt följande:</w:t>
      </w:r>
      <w:r w:rsidRPr="00D06F4B">
        <w:rPr>
          <w:sz w:val="22"/>
          <w:lang w:val="sv-SE"/>
        </w:rPr>
        <w:t xml:space="preserve"> </w:t>
      </w:r>
    </w:p>
    <w:p w14:paraId="2B1EA846" w14:textId="77777777" w:rsidR="002775A6" w:rsidRPr="00D06F4B" w:rsidRDefault="002775A6" w:rsidP="00524E8B">
      <w:pPr>
        <w:pStyle w:val="Testocommento"/>
        <w:tabs>
          <w:tab w:val="left" w:pos="360"/>
        </w:tabs>
        <w:rPr>
          <w:sz w:val="22"/>
          <w:lang w:val="sv-SE"/>
        </w:rPr>
      </w:pPr>
    </w:p>
    <w:p w14:paraId="522A5ED1" w14:textId="77777777" w:rsidR="00A53098" w:rsidRPr="00902AF3" w:rsidRDefault="00A53098" w:rsidP="00AF08E3">
      <w:pPr>
        <w:keepNext/>
        <w:keepLines/>
        <w:numPr>
          <w:ilvl w:val="12"/>
          <w:numId w:val="0"/>
        </w:numPr>
        <w:tabs>
          <w:tab w:val="left" w:pos="360"/>
        </w:tabs>
        <w:ind w:right="-2"/>
        <w:rPr>
          <w:lang w:val="sv-SE"/>
        </w:rPr>
      </w:pPr>
      <w:r w:rsidRPr="00902AF3">
        <w:rPr>
          <w:b/>
          <w:lang w:val="sv-SE"/>
        </w:rPr>
        <w:lastRenderedPageBreak/>
        <w:t>Mycket vanliga biverkningar</w:t>
      </w:r>
      <w:r w:rsidR="002E4CF6" w:rsidRPr="00902AF3">
        <w:rPr>
          <w:b/>
          <w:lang w:val="sv-SE"/>
        </w:rPr>
        <w:t xml:space="preserve"> (kan förekomma hos fler än 1 av 10 </w:t>
      </w:r>
      <w:r w:rsidR="005923F2" w:rsidRPr="00902AF3">
        <w:rPr>
          <w:b/>
          <w:lang w:val="sv-SE"/>
        </w:rPr>
        <w:t>användare</w:t>
      </w:r>
      <w:r w:rsidR="002E4CF6" w:rsidRPr="00902AF3">
        <w:rPr>
          <w:b/>
          <w:lang w:val="sv-SE"/>
        </w:rPr>
        <w:t>)</w:t>
      </w:r>
    </w:p>
    <w:p w14:paraId="3E846C84" w14:textId="77777777" w:rsidR="00A53098" w:rsidRPr="005E0F6C" w:rsidRDefault="00395A7F" w:rsidP="00AF08E3">
      <w:pPr>
        <w:keepNext/>
        <w:keepLines/>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color w:val="000000"/>
          <w:szCs w:val="24"/>
          <w:lang w:val="sv-SE"/>
        </w:rPr>
        <w:t>ökad infektionskänslighet</w:t>
      </w:r>
    </w:p>
    <w:p w14:paraId="7943CFB4" w14:textId="77777777" w:rsidR="00A53098" w:rsidRPr="005E0F6C" w:rsidRDefault="00395A7F" w:rsidP="00AF08E3">
      <w:pPr>
        <w:keepNext/>
        <w:keepLines/>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 xml:space="preserve">blodförgiftning </w:t>
      </w:r>
      <w:r w:rsidR="008375FA" w:rsidRPr="005E0F6C">
        <w:rPr>
          <w:noProof/>
          <w:szCs w:val="24"/>
          <w:lang w:val="sv-SE"/>
        </w:rPr>
        <w:t>(</w:t>
      </w:r>
      <w:r w:rsidR="00A53098" w:rsidRPr="005E0F6C">
        <w:rPr>
          <w:noProof/>
          <w:szCs w:val="24"/>
          <w:lang w:val="sv-SE"/>
        </w:rPr>
        <w:t>inflammatoriskt tillstånd i hela kroppen</w:t>
      </w:r>
      <w:r w:rsidR="008375FA" w:rsidRPr="005E0F6C">
        <w:rPr>
          <w:noProof/>
          <w:szCs w:val="24"/>
          <w:lang w:val="sv-SE"/>
        </w:rPr>
        <w:t>;</w:t>
      </w:r>
      <w:r w:rsidR="00A53098" w:rsidRPr="005E0F6C">
        <w:rPr>
          <w:noProof/>
          <w:szCs w:val="24"/>
          <w:lang w:val="sv-SE"/>
        </w:rPr>
        <w:t xml:space="preserve"> sepsis)</w:t>
      </w:r>
    </w:p>
    <w:p w14:paraId="39841EBB" w14:textId="77777777" w:rsidR="00A53098" w:rsidRPr="005E0F6C" w:rsidRDefault="00395A7F" w:rsidP="00AF08E3">
      <w:pPr>
        <w:keepNext/>
        <w:keepLines/>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minskat antal vita blodkroppar, blodplättar och röda blodkroppar (anemi)</w:t>
      </w:r>
    </w:p>
    <w:p w14:paraId="1C9BCCF8"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de transplanterade cellerna angriper din kropp (transplantat-mot-värd-reaktion)</w:t>
      </w:r>
    </w:p>
    <w:p w14:paraId="20130230"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yrsel, huvudvärk, dimsyn</w:t>
      </w:r>
    </w:p>
    <w:p w14:paraId="1447B8D7"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okontrollerade skakningar i kroppen (krampanfall)</w:t>
      </w:r>
    </w:p>
    <w:p w14:paraId="1E8ADBEF"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en känsla av myrkrypningar, stickningar eller domningar (parestesi)</w:t>
      </w:r>
    </w:p>
    <w:p w14:paraId="502432C5"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partiell förlust av rörelseförmågan</w:t>
      </w:r>
    </w:p>
    <w:p w14:paraId="17BC8C55"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hjärtstillestånd</w:t>
      </w:r>
    </w:p>
    <w:p w14:paraId="37604769"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illamående, kräkningar, diarré</w:t>
      </w:r>
    </w:p>
    <w:p w14:paraId="03A05945"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inflammation i munslemhinnan (mukosit)</w:t>
      </w:r>
    </w:p>
    <w:p w14:paraId="398D628A"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irriterad mage, matstrupe, tarm</w:t>
      </w:r>
    </w:p>
    <w:p w14:paraId="000A2400"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inflammation i tjocktarmen</w:t>
      </w:r>
    </w:p>
    <w:p w14:paraId="2013BBA4"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anorexi, minskad aptit</w:t>
      </w:r>
    </w:p>
    <w:p w14:paraId="3012396E"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hög blodsockernivå</w:t>
      </w:r>
    </w:p>
    <w:p w14:paraId="4631F093"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 xml:space="preserve">hudutslag, klåda, </w:t>
      </w:r>
      <w:r w:rsidR="008375FA" w:rsidRPr="005E0F6C">
        <w:rPr>
          <w:noProof/>
          <w:szCs w:val="24"/>
          <w:lang w:val="sv-SE"/>
        </w:rPr>
        <w:t>fjällning av huden</w:t>
      </w:r>
    </w:p>
    <w:p w14:paraId="04E7196A"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förändrad hudfärg (ska inte förväxlas med gulsot – se nedan)</w:t>
      </w:r>
    </w:p>
    <w:p w14:paraId="30C69B1A"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hudrodnad (erytem)</w:t>
      </w:r>
    </w:p>
    <w:p w14:paraId="4E38F2A3"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håravfall</w:t>
      </w:r>
    </w:p>
    <w:p w14:paraId="79C127E9"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rygg- och buksmärtor, smärtor</w:t>
      </w:r>
    </w:p>
    <w:p w14:paraId="0225078A"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muskel- och ledsmärtor</w:t>
      </w:r>
      <w:r w:rsidR="00A53098" w:rsidRPr="005E0F6C">
        <w:rPr>
          <w:szCs w:val="24"/>
          <w:lang w:val="sv-SE"/>
        </w:rPr>
        <w:t xml:space="preserve"> </w:t>
      </w:r>
    </w:p>
    <w:p w14:paraId="619EF034"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onormal elektrisk aktivitet i hjärtat (arytmi)</w:t>
      </w:r>
    </w:p>
    <w:p w14:paraId="2971E824"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hyperlink r:id="rId9" w:history="1">
        <w:r w:rsidR="00A53098" w:rsidRPr="005E0F6C">
          <w:rPr>
            <w:noProof/>
            <w:szCs w:val="24"/>
            <w:lang w:val="sv-SE"/>
          </w:rPr>
          <w:t>inflammation</w:t>
        </w:r>
      </w:hyperlink>
      <w:r w:rsidR="00A53098" w:rsidRPr="005E0F6C">
        <w:rPr>
          <w:noProof/>
          <w:szCs w:val="24"/>
          <w:lang w:val="sv-SE"/>
        </w:rPr>
        <w:t xml:space="preserve"> i </w:t>
      </w:r>
      <w:hyperlink r:id="rId10" w:history="1">
        <w:r w:rsidR="00A53098" w:rsidRPr="005E0F6C">
          <w:rPr>
            <w:noProof/>
            <w:szCs w:val="24"/>
            <w:lang w:val="sv-SE"/>
          </w:rPr>
          <w:t>lung</w:t>
        </w:r>
      </w:hyperlink>
      <w:r w:rsidR="00A53098" w:rsidRPr="005E0F6C">
        <w:rPr>
          <w:noProof/>
          <w:szCs w:val="24"/>
          <w:lang w:val="sv-SE"/>
        </w:rPr>
        <w:t>vävnaden</w:t>
      </w:r>
    </w:p>
    <w:p w14:paraId="11E3711E"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förstorad lever</w:t>
      </w:r>
    </w:p>
    <w:p w14:paraId="5D773CAD"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förändrad organfunktion</w:t>
      </w:r>
    </w:p>
    <w:p w14:paraId="425F9C34"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blockering av en ven</w:t>
      </w:r>
      <w:r w:rsidR="008375FA" w:rsidRPr="005E0F6C">
        <w:rPr>
          <w:noProof/>
          <w:szCs w:val="24"/>
          <w:lang w:val="sv-SE"/>
        </w:rPr>
        <w:t xml:space="preserve"> i levern</w:t>
      </w:r>
      <w:r w:rsidR="006C2FAE" w:rsidRPr="005E0F6C">
        <w:rPr>
          <w:noProof/>
          <w:szCs w:val="24"/>
          <w:lang w:val="sv-SE"/>
        </w:rPr>
        <w:t xml:space="preserve"> (venös ocklusiv leversjukdom</w:t>
      </w:r>
      <w:r w:rsidR="005923F2" w:rsidRPr="005E0F6C">
        <w:rPr>
          <w:noProof/>
          <w:szCs w:val="24"/>
          <w:lang w:val="sv-SE"/>
        </w:rPr>
        <w:t>, VOD</w:t>
      </w:r>
      <w:r w:rsidR="006C2FAE" w:rsidRPr="005E0F6C">
        <w:rPr>
          <w:noProof/>
          <w:szCs w:val="24"/>
          <w:lang w:val="sv-SE"/>
        </w:rPr>
        <w:t>)</w:t>
      </w:r>
    </w:p>
    <w:p w14:paraId="68F84B2F"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gulfärgning av hud och ögon (gulsot)</w:t>
      </w:r>
    </w:p>
    <w:p w14:paraId="1869312E"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försämrad hörsel</w:t>
      </w:r>
    </w:p>
    <w:p w14:paraId="169062CB"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tilltäppning av lymfkärl</w:t>
      </w:r>
    </w:p>
    <w:p w14:paraId="3C2AB840"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högt blodtryck</w:t>
      </w:r>
    </w:p>
    <w:p w14:paraId="4DEB330F"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förhöjda nivåer av lever-, njur- och matspjälkningsenzymer</w:t>
      </w:r>
    </w:p>
    <w:p w14:paraId="5312AF0C"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onormala mängder av elektrolyter i blodet</w:t>
      </w:r>
    </w:p>
    <w:p w14:paraId="0ED24F15"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viktökning</w:t>
      </w:r>
    </w:p>
    <w:p w14:paraId="35308570"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feber, allmän svaghet, frossbrytningar</w:t>
      </w:r>
    </w:p>
    <w:p w14:paraId="217BE4FE"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blödningar</w:t>
      </w:r>
    </w:p>
    <w:p w14:paraId="290CACCE"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näsblödningar</w:t>
      </w:r>
    </w:p>
    <w:p w14:paraId="664E2E14"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allmän svullnad på grund av vätskeansamling (ödem)</w:t>
      </w:r>
    </w:p>
    <w:p w14:paraId="604AADE6"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smärta eller inflammation på injektionsstället</w:t>
      </w:r>
    </w:p>
    <w:p w14:paraId="2BFE3B54"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ögoninfektion (konjunktivit)</w:t>
      </w:r>
    </w:p>
    <w:p w14:paraId="5336D922"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minskat spermieantal</w:t>
      </w:r>
    </w:p>
    <w:p w14:paraId="7A34E276"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blödningar från slidan</w:t>
      </w:r>
    </w:p>
    <w:p w14:paraId="59E0C566"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uteblivna menstruationer (amenorré)</w:t>
      </w:r>
    </w:p>
    <w:p w14:paraId="1F01AFB3"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minnesförlust</w:t>
      </w:r>
    </w:p>
    <w:p w14:paraId="1EBE311C"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försenad viktökning och längdtillväxt</w:t>
      </w:r>
    </w:p>
    <w:p w14:paraId="016EB2CD"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8375FA" w:rsidRPr="005E0F6C">
        <w:rPr>
          <w:noProof/>
          <w:szCs w:val="24"/>
          <w:lang w:val="sv-SE"/>
        </w:rPr>
        <w:t xml:space="preserve">rubbning av urinblåsans </w:t>
      </w:r>
      <w:r w:rsidR="00A53098" w:rsidRPr="005E0F6C">
        <w:rPr>
          <w:noProof/>
          <w:szCs w:val="24"/>
          <w:lang w:val="sv-SE"/>
        </w:rPr>
        <w:t>funktion</w:t>
      </w:r>
    </w:p>
    <w:p w14:paraId="0ECE1BB9"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8375FA" w:rsidRPr="005E0F6C">
        <w:rPr>
          <w:noProof/>
          <w:szCs w:val="24"/>
          <w:lang w:val="sv-SE"/>
        </w:rPr>
        <w:t xml:space="preserve">för låg </w:t>
      </w:r>
      <w:r w:rsidR="00A53098" w:rsidRPr="005E0F6C">
        <w:rPr>
          <w:noProof/>
          <w:szCs w:val="24"/>
          <w:lang w:val="sv-SE"/>
        </w:rPr>
        <w:t>produktion av testosteron</w:t>
      </w:r>
    </w:p>
    <w:p w14:paraId="140A32FF"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otillräcklig produktion av sköldkörtelhormon</w:t>
      </w:r>
    </w:p>
    <w:p w14:paraId="665314BF"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otillräcklig aktivitet hos hypofysen</w:t>
      </w:r>
    </w:p>
    <w:p w14:paraId="66FD50AC" w14:textId="77777777" w:rsidR="002C4F04" w:rsidRDefault="00395A7F" w:rsidP="002C4F04">
      <w:pPr>
        <w:autoSpaceDE w:val="0"/>
        <w:autoSpaceDN w:val="0"/>
        <w:adjustRightInd w:val="0"/>
        <w:ind w:left="567" w:hanging="567"/>
        <w:rPr>
          <w:noProof/>
          <w:szCs w:val="24"/>
          <w:lang w:val="sv-SE"/>
        </w:rPr>
      </w:pPr>
      <w:r w:rsidRPr="00FC77AE">
        <w:rPr>
          <w:lang w:val="sv-SE"/>
        </w:rPr>
        <w:t>-</w:t>
      </w:r>
      <w:r w:rsidRPr="00FC77AE">
        <w:rPr>
          <w:lang w:val="sv-SE"/>
        </w:rPr>
        <w:tab/>
      </w:r>
      <w:r w:rsidR="00A53098" w:rsidRPr="005E0F6C">
        <w:rPr>
          <w:noProof/>
          <w:szCs w:val="24"/>
          <w:lang w:val="sv-SE"/>
        </w:rPr>
        <w:t>förvirringstillstånd</w:t>
      </w:r>
    </w:p>
    <w:p w14:paraId="48EB82C0" w14:textId="77777777" w:rsidR="002C4F04" w:rsidRDefault="002C4F04" w:rsidP="002C4F04">
      <w:pPr>
        <w:autoSpaceDE w:val="0"/>
        <w:autoSpaceDN w:val="0"/>
        <w:adjustRightInd w:val="0"/>
        <w:ind w:left="567" w:hanging="567"/>
        <w:rPr>
          <w:b/>
          <w:noProof/>
          <w:lang w:val="sv-SE"/>
        </w:rPr>
      </w:pPr>
    </w:p>
    <w:p w14:paraId="7D33E1C5" w14:textId="77777777" w:rsidR="002C4F04" w:rsidRDefault="00A53098" w:rsidP="002C4F04">
      <w:pPr>
        <w:autoSpaceDE w:val="0"/>
        <w:autoSpaceDN w:val="0"/>
        <w:adjustRightInd w:val="0"/>
        <w:ind w:left="567" w:hanging="567"/>
        <w:rPr>
          <w:b/>
          <w:noProof/>
          <w:lang w:val="sv-SE"/>
        </w:rPr>
      </w:pPr>
      <w:r w:rsidRPr="005E0F6C">
        <w:rPr>
          <w:b/>
          <w:noProof/>
          <w:lang w:val="sv-SE"/>
        </w:rPr>
        <w:t>Vanliga biverkningar</w:t>
      </w:r>
      <w:r w:rsidR="002E4CF6" w:rsidRPr="005E0F6C">
        <w:rPr>
          <w:b/>
          <w:noProof/>
          <w:lang w:val="sv-SE"/>
        </w:rPr>
        <w:t xml:space="preserve"> (kan förekomma hos upp till 1 av 10 </w:t>
      </w:r>
      <w:r w:rsidR="005923F2" w:rsidRPr="005E0F6C">
        <w:rPr>
          <w:b/>
          <w:noProof/>
          <w:lang w:val="sv-SE"/>
        </w:rPr>
        <w:t>användare</w:t>
      </w:r>
      <w:r w:rsidR="002E4CF6" w:rsidRPr="005E0F6C">
        <w:rPr>
          <w:b/>
          <w:noProof/>
          <w:lang w:val="sv-SE"/>
        </w:rPr>
        <w:t>)</w:t>
      </w:r>
    </w:p>
    <w:p w14:paraId="7F33E0F6" w14:textId="77777777" w:rsidR="002C4F04" w:rsidRDefault="00395A7F" w:rsidP="002C4F04">
      <w:pPr>
        <w:autoSpaceDE w:val="0"/>
        <w:autoSpaceDN w:val="0"/>
        <w:adjustRightInd w:val="0"/>
        <w:ind w:left="567" w:hanging="567"/>
        <w:rPr>
          <w:noProof/>
          <w:color w:val="000000"/>
          <w:szCs w:val="24"/>
          <w:lang w:val="sv-SE"/>
        </w:rPr>
      </w:pPr>
      <w:r w:rsidRPr="00FC77AE">
        <w:rPr>
          <w:lang w:val="sv-SE"/>
        </w:rPr>
        <w:t>-</w:t>
      </w:r>
      <w:r w:rsidRPr="00FC77AE">
        <w:rPr>
          <w:lang w:val="sv-SE"/>
        </w:rPr>
        <w:tab/>
      </w:r>
      <w:r w:rsidR="00A53098" w:rsidRPr="005E0F6C">
        <w:rPr>
          <w:noProof/>
          <w:color w:val="000000"/>
          <w:szCs w:val="24"/>
          <w:lang w:val="sv-SE"/>
        </w:rPr>
        <w:t>oro, förvirring</w:t>
      </w:r>
    </w:p>
    <w:p w14:paraId="74C582B9" w14:textId="77777777" w:rsidR="002C4F04" w:rsidRDefault="00395A7F" w:rsidP="002C4F04">
      <w:pPr>
        <w:autoSpaceDE w:val="0"/>
        <w:autoSpaceDN w:val="0"/>
        <w:adjustRightInd w:val="0"/>
        <w:ind w:left="567" w:hanging="567"/>
        <w:rPr>
          <w:noProof/>
          <w:szCs w:val="24"/>
          <w:lang w:val="sv-SE"/>
        </w:rPr>
      </w:pPr>
      <w:r w:rsidRPr="00FC77AE">
        <w:rPr>
          <w:lang w:val="sv-SE"/>
        </w:rPr>
        <w:t>-</w:t>
      </w:r>
      <w:r w:rsidRPr="00FC77AE">
        <w:rPr>
          <w:lang w:val="sv-SE"/>
        </w:rPr>
        <w:tab/>
      </w:r>
      <w:r w:rsidR="00A53098" w:rsidRPr="005E0F6C">
        <w:rPr>
          <w:noProof/>
          <w:szCs w:val="24"/>
          <w:lang w:val="sv-SE"/>
        </w:rPr>
        <w:t>onormal utbuktning av en av artärerna i hjärnan (intrakraniell aneurysm)</w:t>
      </w:r>
    </w:p>
    <w:p w14:paraId="19242FDD" w14:textId="77777777" w:rsidR="002C4F04" w:rsidRDefault="00395A7F" w:rsidP="002C4F04">
      <w:pPr>
        <w:autoSpaceDE w:val="0"/>
        <w:autoSpaceDN w:val="0"/>
        <w:adjustRightInd w:val="0"/>
        <w:ind w:left="567" w:hanging="567"/>
        <w:rPr>
          <w:noProof/>
          <w:szCs w:val="24"/>
          <w:lang w:val="sv-SE"/>
        </w:rPr>
      </w:pPr>
      <w:r w:rsidRPr="00FC77AE">
        <w:rPr>
          <w:lang w:val="sv-SE"/>
        </w:rPr>
        <w:t>-</w:t>
      </w:r>
      <w:r w:rsidRPr="00FC77AE">
        <w:rPr>
          <w:lang w:val="sv-SE"/>
        </w:rPr>
        <w:tab/>
      </w:r>
      <w:r w:rsidR="00A53098" w:rsidRPr="005E0F6C">
        <w:rPr>
          <w:noProof/>
          <w:szCs w:val="24"/>
          <w:lang w:val="sv-SE"/>
        </w:rPr>
        <w:t>förhöjd kreatininnivå</w:t>
      </w:r>
    </w:p>
    <w:p w14:paraId="77AE2615" w14:textId="7E3D84FF" w:rsidR="00A53098" w:rsidRPr="005E0F6C" w:rsidRDefault="00395A7F" w:rsidP="002C4F04">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allergiska reaktioner</w:t>
      </w:r>
    </w:p>
    <w:p w14:paraId="6EF7E405" w14:textId="77777777" w:rsidR="00A53098" w:rsidRPr="005E0F6C" w:rsidRDefault="00395A7F" w:rsidP="00AF08E3">
      <w:pPr>
        <w:keepNext/>
        <w:keepLines/>
        <w:autoSpaceDE w:val="0"/>
        <w:autoSpaceDN w:val="0"/>
        <w:adjustRightInd w:val="0"/>
        <w:ind w:left="567" w:hanging="567"/>
        <w:rPr>
          <w:color w:val="000000"/>
          <w:szCs w:val="24"/>
          <w:lang w:val="sv-SE"/>
        </w:rPr>
      </w:pPr>
      <w:r w:rsidRPr="00FC77AE">
        <w:rPr>
          <w:lang w:val="sv-SE"/>
        </w:rPr>
        <w:lastRenderedPageBreak/>
        <w:t>-</w:t>
      </w:r>
      <w:r w:rsidRPr="00FC77AE">
        <w:rPr>
          <w:lang w:val="sv-SE"/>
        </w:rPr>
        <w:tab/>
      </w:r>
      <w:r w:rsidR="008375FA" w:rsidRPr="005E0F6C">
        <w:rPr>
          <w:noProof/>
          <w:szCs w:val="24"/>
          <w:lang w:val="sv-SE"/>
        </w:rPr>
        <w:t>blodpropp (</w:t>
      </w:r>
      <w:r w:rsidR="00A53098" w:rsidRPr="005E0F6C">
        <w:rPr>
          <w:noProof/>
          <w:szCs w:val="24"/>
          <w:lang w:val="sv-SE"/>
        </w:rPr>
        <w:t>tilltäppning av ett blodkärl</w:t>
      </w:r>
      <w:r w:rsidR="008375FA" w:rsidRPr="005E0F6C">
        <w:rPr>
          <w:noProof/>
          <w:szCs w:val="24"/>
          <w:lang w:val="sv-SE"/>
        </w:rPr>
        <w:t>;</w:t>
      </w:r>
      <w:r w:rsidR="00A53098" w:rsidRPr="005E0F6C">
        <w:rPr>
          <w:noProof/>
          <w:szCs w:val="24"/>
          <w:lang w:val="sv-SE"/>
        </w:rPr>
        <w:t xml:space="preserve"> emboli)</w:t>
      </w:r>
    </w:p>
    <w:p w14:paraId="36F37F57" w14:textId="77777777" w:rsidR="00A53098" w:rsidRPr="005E0F6C" w:rsidRDefault="00395A7F" w:rsidP="00AF08E3">
      <w:pPr>
        <w:keepNext/>
        <w:keepLines/>
        <w:autoSpaceDE w:val="0"/>
        <w:autoSpaceDN w:val="0"/>
        <w:adjustRightInd w:val="0"/>
        <w:ind w:left="567" w:hanging="567"/>
        <w:rPr>
          <w:color w:val="000000"/>
          <w:szCs w:val="24"/>
          <w:lang w:val="sv-SE"/>
        </w:rPr>
      </w:pPr>
      <w:r w:rsidRPr="00FC77AE">
        <w:rPr>
          <w:lang w:val="sv-SE"/>
        </w:rPr>
        <w:t>-</w:t>
      </w:r>
      <w:r w:rsidRPr="00FC77AE">
        <w:rPr>
          <w:lang w:val="sv-SE"/>
        </w:rPr>
        <w:tab/>
      </w:r>
      <w:r w:rsidR="008375FA" w:rsidRPr="005E0F6C">
        <w:rPr>
          <w:noProof/>
          <w:szCs w:val="24"/>
          <w:lang w:val="sv-SE"/>
        </w:rPr>
        <w:t>rubbningar</w:t>
      </w:r>
      <w:r w:rsidR="00A53098" w:rsidRPr="005E0F6C">
        <w:rPr>
          <w:noProof/>
          <w:szCs w:val="24"/>
          <w:lang w:val="sv-SE"/>
        </w:rPr>
        <w:t xml:space="preserve"> i hjärtrytmen</w:t>
      </w:r>
    </w:p>
    <w:p w14:paraId="3668F942" w14:textId="77777777" w:rsidR="00A53098" w:rsidRPr="005E0F6C" w:rsidRDefault="00395A7F" w:rsidP="00AF08E3">
      <w:pPr>
        <w:keepNext/>
        <w:keepLines/>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bristande funktion hos hjärtat</w:t>
      </w:r>
    </w:p>
    <w:p w14:paraId="742F2BD8" w14:textId="77777777" w:rsidR="00A53098" w:rsidRPr="005E0F6C" w:rsidRDefault="00395A7F" w:rsidP="00AF08E3">
      <w:pPr>
        <w:keepNext/>
        <w:keepLines/>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bristande funktion hos hjärtkärlsystemet</w:t>
      </w:r>
    </w:p>
    <w:p w14:paraId="50B1F9A0" w14:textId="77777777" w:rsidR="00A53098" w:rsidRPr="005E0F6C" w:rsidRDefault="00395A7F" w:rsidP="00AF08E3">
      <w:pPr>
        <w:keepNext/>
        <w:keepLines/>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syrebrist</w:t>
      </w:r>
    </w:p>
    <w:p w14:paraId="56C24837"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vätskeansamling i lungorna (lungödem)</w:t>
      </w:r>
    </w:p>
    <w:p w14:paraId="76593EB1"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lungblödningar</w:t>
      </w:r>
    </w:p>
    <w:p w14:paraId="58C70EE6"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andningsstillestånd</w:t>
      </w:r>
    </w:p>
    <w:p w14:paraId="67937E78"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 xml:space="preserve">blod i urinen (hematuri) och måttlig </w:t>
      </w:r>
      <w:r w:rsidR="008375FA" w:rsidRPr="005E0F6C">
        <w:rPr>
          <w:noProof/>
          <w:szCs w:val="24"/>
          <w:lang w:val="sv-SE"/>
        </w:rPr>
        <w:t>försämring av njurfunktionen</w:t>
      </w:r>
    </w:p>
    <w:p w14:paraId="2067B788"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inflammation i urinblåsan</w:t>
      </w:r>
    </w:p>
    <w:p w14:paraId="45F8B280"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obehag vid urinering och minskad urinmängd (dysuri och oliguri)</w:t>
      </w:r>
    </w:p>
    <w:p w14:paraId="70E4A706"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ökad mängd kvävekomponenter i blodbanan (ökad BUN)</w:t>
      </w:r>
    </w:p>
    <w:p w14:paraId="0EE878CF"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8375FA" w:rsidRPr="005E0F6C">
        <w:rPr>
          <w:noProof/>
          <w:szCs w:val="24"/>
          <w:lang w:val="sv-SE"/>
        </w:rPr>
        <w:t>grå starr (</w:t>
      </w:r>
      <w:r w:rsidR="00A53098" w:rsidRPr="005E0F6C">
        <w:rPr>
          <w:noProof/>
          <w:szCs w:val="24"/>
          <w:lang w:val="sv-SE"/>
        </w:rPr>
        <w:t>katarakt</w:t>
      </w:r>
      <w:r w:rsidR="008375FA" w:rsidRPr="005E0F6C">
        <w:rPr>
          <w:noProof/>
          <w:szCs w:val="24"/>
          <w:lang w:val="sv-SE"/>
        </w:rPr>
        <w:t>)</w:t>
      </w:r>
    </w:p>
    <w:p w14:paraId="076F58C5"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bristande funktion hos levern</w:t>
      </w:r>
    </w:p>
    <w:p w14:paraId="55AD408D"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hjärnblödning</w:t>
      </w:r>
    </w:p>
    <w:p w14:paraId="729249E5"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hosta</w:t>
      </w:r>
    </w:p>
    <w:p w14:paraId="7129CCE0"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förstoppning och magbesvär</w:t>
      </w:r>
    </w:p>
    <w:p w14:paraId="6BA5A2C9"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tilltäppning av tarmen</w:t>
      </w:r>
    </w:p>
    <w:p w14:paraId="4C62EB23"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perforering av magsäcken</w:t>
      </w:r>
    </w:p>
    <w:p w14:paraId="09E369C5"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förändrad muskelspänning</w:t>
      </w:r>
    </w:p>
    <w:p w14:paraId="745D6C0D"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 xml:space="preserve">kraftigt </w:t>
      </w:r>
      <w:r w:rsidR="008375FA" w:rsidRPr="005E0F6C">
        <w:rPr>
          <w:noProof/>
          <w:szCs w:val="24"/>
          <w:lang w:val="sv-SE"/>
        </w:rPr>
        <w:t>minskad</w:t>
      </w:r>
      <w:r w:rsidR="00A53098" w:rsidRPr="005E0F6C">
        <w:rPr>
          <w:noProof/>
          <w:szCs w:val="24"/>
          <w:lang w:val="sv-SE"/>
        </w:rPr>
        <w:t xml:space="preserve"> koordination av muskelrörelser</w:t>
      </w:r>
    </w:p>
    <w:p w14:paraId="3F07257C"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blåmärken på grund av lågt antal blodplättar</w:t>
      </w:r>
    </w:p>
    <w:p w14:paraId="1035DC25" w14:textId="77777777" w:rsidR="00A53098" w:rsidRPr="005E0F6C" w:rsidRDefault="00395A7F" w:rsidP="00716AAA">
      <w:pPr>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klimakteriesymtom</w:t>
      </w:r>
    </w:p>
    <w:p w14:paraId="7D4B1F99"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cancer</w:t>
      </w:r>
    </w:p>
    <w:p w14:paraId="46083E92" w14:textId="77777777" w:rsidR="00A53098" w:rsidRPr="005E0F6C" w:rsidRDefault="00395A7F" w:rsidP="00716AAA">
      <w:pPr>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onormal hjärnfunktion</w:t>
      </w:r>
    </w:p>
    <w:p w14:paraId="455548F8" w14:textId="77777777" w:rsidR="002B1EC4" w:rsidRPr="005E0F6C" w:rsidRDefault="00395A7F" w:rsidP="00716AAA">
      <w:pPr>
        <w:autoSpaceDE w:val="0"/>
        <w:autoSpaceDN w:val="0"/>
        <w:adjustRightInd w:val="0"/>
        <w:ind w:left="567" w:hanging="567"/>
        <w:rPr>
          <w:noProof/>
          <w:szCs w:val="24"/>
          <w:lang w:val="sv-SE"/>
        </w:rPr>
      </w:pPr>
      <w:r w:rsidRPr="00FC77AE">
        <w:rPr>
          <w:lang w:val="sv-SE"/>
        </w:rPr>
        <w:t>-</w:t>
      </w:r>
      <w:r w:rsidRPr="00FC77AE">
        <w:rPr>
          <w:lang w:val="sv-SE"/>
        </w:rPr>
        <w:tab/>
      </w:r>
      <w:r w:rsidR="002B1EC4" w:rsidRPr="005E0F6C">
        <w:rPr>
          <w:noProof/>
          <w:szCs w:val="24"/>
          <w:lang w:val="sv-SE"/>
        </w:rPr>
        <w:t>manlig och kvinnlig ofruktsamhet</w:t>
      </w:r>
    </w:p>
    <w:p w14:paraId="73DD3B71" w14:textId="77777777" w:rsidR="00A53098" w:rsidRPr="005E0F6C" w:rsidRDefault="00A53098" w:rsidP="00524E8B">
      <w:pPr>
        <w:pStyle w:val="Default"/>
        <w:tabs>
          <w:tab w:val="left" w:pos="360"/>
        </w:tabs>
        <w:rPr>
          <w:rFonts w:ascii="Times New Roman" w:hAnsi="Times New Roman"/>
          <w:sz w:val="22"/>
          <w:lang w:val="sv-SE"/>
        </w:rPr>
      </w:pPr>
    </w:p>
    <w:p w14:paraId="093E46BB" w14:textId="77777777" w:rsidR="00A53098" w:rsidRPr="008B3AB4" w:rsidRDefault="00A53098" w:rsidP="00524E8B">
      <w:pPr>
        <w:pStyle w:val="Default"/>
        <w:tabs>
          <w:tab w:val="left" w:pos="360"/>
        </w:tabs>
        <w:rPr>
          <w:rFonts w:ascii="Times New Roman" w:hAnsi="Times New Roman"/>
          <w:sz w:val="22"/>
          <w:lang w:val="sv-SE"/>
        </w:rPr>
      </w:pPr>
      <w:r w:rsidRPr="005E0F6C">
        <w:rPr>
          <w:rStyle w:val="pil-hsub2Char"/>
          <w:rFonts w:ascii="Times New Roman" w:hAnsi="Times New Roman"/>
          <w:noProof/>
          <w:lang w:val="sv-SE"/>
        </w:rPr>
        <w:t>Mindre vanliga</w:t>
      </w:r>
      <w:r w:rsidRPr="005E0F6C">
        <w:rPr>
          <w:rFonts w:ascii="Times New Roman" w:hAnsi="Times New Roman"/>
          <w:b/>
          <w:noProof/>
          <w:sz w:val="22"/>
          <w:lang w:val="sv-SE"/>
        </w:rPr>
        <w:t xml:space="preserve"> biverkningar</w:t>
      </w:r>
      <w:r w:rsidR="002E4CF6" w:rsidRPr="005E0F6C">
        <w:rPr>
          <w:rFonts w:ascii="Times New Roman" w:hAnsi="Times New Roman"/>
          <w:b/>
          <w:noProof/>
          <w:sz w:val="22"/>
          <w:lang w:val="sv-SE"/>
        </w:rPr>
        <w:t xml:space="preserve"> (kan förekomma hos upp till 1 av 100 </w:t>
      </w:r>
      <w:r w:rsidR="005923F2" w:rsidRPr="005E0F6C">
        <w:rPr>
          <w:rFonts w:ascii="Times New Roman" w:hAnsi="Times New Roman"/>
          <w:b/>
          <w:noProof/>
          <w:sz w:val="22"/>
          <w:lang w:val="sv-SE"/>
        </w:rPr>
        <w:t>användare</w:t>
      </w:r>
      <w:r w:rsidR="002E4CF6" w:rsidRPr="008B3AB4">
        <w:rPr>
          <w:rFonts w:ascii="Times New Roman" w:hAnsi="Times New Roman"/>
          <w:b/>
          <w:noProof/>
          <w:sz w:val="22"/>
          <w:lang w:val="sv-SE"/>
        </w:rPr>
        <w:t>)</w:t>
      </w:r>
    </w:p>
    <w:p w14:paraId="352C1DF8" w14:textId="77777777" w:rsidR="00A53098" w:rsidRPr="005E0F6C" w:rsidRDefault="00395A7F" w:rsidP="00716AAA">
      <w:pPr>
        <w:numPr>
          <w:ilvl w:val="0"/>
          <w:numId w:val="26"/>
        </w:numPr>
        <w:tabs>
          <w:tab w:val="clear" w:pos="180"/>
        </w:tabs>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hud</w:t>
      </w:r>
      <w:r w:rsidR="00A53098" w:rsidRPr="005E0F6C">
        <w:rPr>
          <w:noProof/>
          <w:color w:val="000000"/>
          <w:szCs w:val="24"/>
          <w:lang w:val="sv-SE"/>
        </w:rPr>
        <w:t>inflammation och fjällning av huden (erytroderm psoriasis)</w:t>
      </w:r>
    </w:p>
    <w:p w14:paraId="7886891C" w14:textId="77777777" w:rsidR="00A53098" w:rsidRPr="005E0F6C" w:rsidRDefault="00395A7F" w:rsidP="00716AAA">
      <w:pPr>
        <w:numPr>
          <w:ilvl w:val="0"/>
          <w:numId w:val="26"/>
        </w:numPr>
        <w:tabs>
          <w:tab w:val="clear" w:pos="180"/>
        </w:tabs>
        <w:autoSpaceDE w:val="0"/>
        <w:autoSpaceDN w:val="0"/>
        <w:adjustRightInd w:val="0"/>
        <w:ind w:left="567" w:hanging="567"/>
        <w:rPr>
          <w:szCs w:val="24"/>
          <w:lang w:val="sv-SE"/>
        </w:rPr>
      </w:pPr>
      <w:r w:rsidRPr="00FC77AE">
        <w:rPr>
          <w:lang w:val="sv-SE"/>
        </w:rPr>
        <w:t>-</w:t>
      </w:r>
      <w:r w:rsidRPr="00FC77AE">
        <w:rPr>
          <w:lang w:val="sv-SE"/>
        </w:rPr>
        <w:tab/>
      </w:r>
      <w:r w:rsidR="00A53098" w:rsidRPr="005E0F6C">
        <w:rPr>
          <w:noProof/>
          <w:szCs w:val="24"/>
          <w:lang w:val="sv-SE"/>
        </w:rPr>
        <w:t>delirium, nervositet, hallucinationer, agitation</w:t>
      </w:r>
    </w:p>
    <w:p w14:paraId="5C46E517" w14:textId="77777777" w:rsidR="00A53098" w:rsidRPr="005E0F6C" w:rsidRDefault="00395A7F" w:rsidP="00716AAA">
      <w:pPr>
        <w:numPr>
          <w:ilvl w:val="0"/>
          <w:numId w:val="26"/>
        </w:numPr>
        <w:tabs>
          <w:tab w:val="clear" w:pos="180"/>
        </w:tabs>
        <w:autoSpaceDE w:val="0"/>
        <w:autoSpaceDN w:val="0"/>
        <w:adjustRightInd w:val="0"/>
        <w:ind w:left="567" w:hanging="567"/>
        <w:rPr>
          <w:color w:val="000000"/>
          <w:szCs w:val="24"/>
          <w:lang w:val="sv-SE"/>
        </w:rPr>
      </w:pPr>
      <w:r w:rsidRPr="00FC77AE">
        <w:rPr>
          <w:lang w:val="sv-SE"/>
        </w:rPr>
        <w:t>-</w:t>
      </w:r>
      <w:r w:rsidRPr="00FC77AE">
        <w:rPr>
          <w:lang w:val="sv-SE"/>
        </w:rPr>
        <w:tab/>
      </w:r>
      <w:r w:rsidR="00831264" w:rsidRPr="005E0F6C">
        <w:rPr>
          <w:noProof/>
          <w:szCs w:val="24"/>
          <w:lang w:val="sv-SE"/>
        </w:rPr>
        <w:t xml:space="preserve">sår i </w:t>
      </w:r>
      <w:r w:rsidR="00A53098" w:rsidRPr="005E0F6C">
        <w:rPr>
          <w:noProof/>
          <w:szCs w:val="24"/>
          <w:lang w:val="sv-SE"/>
        </w:rPr>
        <w:t>mag</w:t>
      </w:r>
      <w:r w:rsidR="00831264" w:rsidRPr="005E0F6C">
        <w:rPr>
          <w:noProof/>
          <w:szCs w:val="24"/>
          <w:lang w:val="sv-SE"/>
        </w:rPr>
        <w:t>e/</w:t>
      </w:r>
      <w:r w:rsidR="00A53098" w:rsidRPr="005E0F6C">
        <w:rPr>
          <w:noProof/>
          <w:szCs w:val="24"/>
          <w:lang w:val="sv-SE"/>
        </w:rPr>
        <w:t>tarm</w:t>
      </w:r>
    </w:p>
    <w:p w14:paraId="26CF8F2E" w14:textId="77777777" w:rsidR="00A53098" w:rsidRPr="005E0F6C" w:rsidRDefault="00395A7F" w:rsidP="00716AAA">
      <w:pPr>
        <w:numPr>
          <w:ilvl w:val="0"/>
          <w:numId w:val="26"/>
        </w:numPr>
        <w:tabs>
          <w:tab w:val="clear" w:pos="180"/>
        </w:tabs>
        <w:autoSpaceDE w:val="0"/>
        <w:autoSpaceDN w:val="0"/>
        <w:adjustRightInd w:val="0"/>
        <w:ind w:left="567" w:hanging="567"/>
        <w:rPr>
          <w:color w:val="000000"/>
          <w:szCs w:val="24"/>
          <w:lang w:val="sv-SE"/>
        </w:rPr>
      </w:pPr>
      <w:r w:rsidRPr="00FC77AE">
        <w:rPr>
          <w:lang w:val="sv-SE"/>
        </w:rPr>
        <w:t>-</w:t>
      </w:r>
      <w:r w:rsidRPr="00FC77AE">
        <w:rPr>
          <w:lang w:val="sv-SE"/>
        </w:rPr>
        <w:tab/>
      </w:r>
      <w:r w:rsidR="00A53098" w:rsidRPr="005E0F6C">
        <w:rPr>
          <w:noProof/>
          <w:szCs w:val="24"/>
          <w:lang w:val="sv-SE"/>
        </w:rPr>
        <w:t>inflammation i hjärtats muskelvävnad (myokardit)</w:t>
      </w:r>
    </w:p>
    <w:p w14:paraId="03B499CD" w14:textId="77777777" w:rsidR="00A53098" w:rsidRPr="005E0F6C" w:rsidRDefault="00395A7F" w:rsidP="00716AAA">
      <w:pPr>
        <w:numPr>
          <w:ilvl w:val="0"/>
          <w:numId w:val="26"/>
        </w:numPr>
        <w:tabs>
          <w:tab w:val="clear" w:pos="180"/>
        </w:tabs>
        <w:autoSpaceDE w:val="0"/>
        <w:autoSpaceDN w:val="0"/>
        <w:adjustRightInd w:val="0"/>
        <w:ind w:left="567" w:hanging="567"/>
        <w:rPr>
          <w:color w:val="000000"/>
          <w:szCs w:val="24"/>
          <w:lang w:val="sv-SE"/>
        </w:rPr>
      </w:pPr>
      <w:r w:rsidRPr="00FC77AE">
        <w:rPr>
          <w:lang w:val="sv-SE"/>
        </w:rPr>
        <w:t>-</w:t>
      </w:r>
      <w:r w:rsidRPr="00FC77AE">
        <w:rPr>
          <w:lang w:val="sv-SE"/>
        </w:rPr>
        <w:tab/>
      </w:r>
      <w:r w:rsidR="00831264" w:rsidRPr="005E0F6C">
        <w:rPr>
          <w:noProof/>
          <w:szCs w:val="24"/>
          <w:lang w:val="sv-SE"/>
        </w:rPr>
        <w:t>hjärtsjukdom</w:t>
      </w:r>
      <w:r w:rsidR="00A53098" w:rsidRPr="005E0F6C">
        <w:rPr>
          <w:noProof/>
          <w:szCs w:val="24"/>
          <w:lang w:val="sv-SE"/>
        </w:rPr>
        <w:t xml:space="preserve"> (kardiomyopati)</w:t>
      </w:r>
    </w:p>
    <w:p w14:paraId="427D08E4" w14:textId="77777777" w:rsidR="00A53098" w:rsidRPr="005E0F6C" w:rsidRDefault="00A53098" w:rsidP="00524E8B">
      <w:pPr>
        <w:tabs>
          <w:tab w:val="left" w:pos="360"/>
        </w:tabs>
        <w:ind w:right="-2"/>
        <w:rPr>
          <w:lang w:val="sv-SE"/>
        </w:rPr>
      </w:pPr>
    </w:p>
    <w:p w14:paraId="51CAEE3D" w14:textId="292B2962" w:rsidR="00C50B1B" w:rsidRPr="008B3AB4" w:rsidRDefault="00CB1818" w:rsidP="00524E8B">
      <w:pPr>
        <w:pStyle w:val="Default"/>
        <w:tabs>
          <w:tab w:val="left" w:pos="360"/>
        </w:tabs>
        <w:outlineLvl w:val="0"/>
        <w:rPr>
          <w:rFonts w:ascii="Times New Roman" w:hAnsi="Times New Roman"/>
          <w:b/>
          <w:sz w:val="22"/>
          <w:szCs w:val="22"/>
          <w:lang w:val="sv-SE"/>
        </w:rPr>
      </w:pPr>
      <w:r w:rsidRPr="005E0F6C">
        <w:rPr>
          <w:rFonts w:ascii="Times New Roman" w:hAnsi="Times New Roman"/>
          <w:b/>
          <w:sz w:val="22"/>
          <w:szCs w:val="22"/>
          <w:lang w:val="sv-SE"/>
        </w:rPr>
        <w:t>Ingen känd frekvens</w:t>
      </w:r>
      <w:r w:rsidR="004D1CC0" w:rsidRPr="008B3AB4">
        <w:rPr>
          <w:rFonts w:ascii="Times New Roman" w:hAnsi="Times New Roman"/>
          <w:b/>
          <w:sz w:val="22"/>
          <w:szCs w:val="22"/>
          <w:lang w:val="sv-SE"/>
        </w:rPr>
        <w:t xml:space="preserve"> (</w:t>
      </w:r>
      <w:r w:rsidRPr="008B3AB4">
        <w:rPr>
          <w:rFonts w:ascii="Times New Roman" w:hAnsi="Times New Roman"/>
          <w:b/>
          <w:sz w:val="22"/>
          <w:szCs w:val="22"/>
          <w:lang w:val="sv-SE"/>
        </w:rPr>
        <w:t>frekvensen kan inte beräknas från tillgängliga data</w:t>
      </w:r>
      <w:r w:rsidR="004D1CC0" w:rsidRPr="008B3AB4">
        <w:rPr>
          <w:rFonts w:ascii="Times New Roman" w:hAnsi="Times New Roman"/>
          <w:b/>
          <w:sz w:val="22"/>
          <w:szCs w:val="22"/>
          <w:lang w:val="sv-SE"/>
        </w:rPr>
        <w:t>)</w:t>
      </w:r>
    </w:p>
    <w:p w14:paraId="71228B13" w14:textId="77777777" w:rsidR="00C50B1B" w:rsidRPr="005E0F6C" w:rsidRDefault="00C50B1B" w:rsidP="00716AAA">
      <w:pPr>
        <w:autoSpaceDE w:val="0"/>
        <w:autoSpaceDN w:val="0"/>
        <w:adjustRightInd w:val="0"/>
        <w:ind w:left="567" w:hanging="567"/>
        <w:rPr>
          <w:color w:val="000000"/>
          <w:lang w:val="sv-SE" w:eastAsia="de-DE"/>
        </w:rPr>
      </w:pPr>
      <w:r w:rsidRPr="00FC3ABE">
        <w:rPr>
          <w:color w:val="000000"/>
          <w:lang w:val="sv-SE" w:eastAsia="de-DE"/>
        </w:rPr>
        <w:t>-</w:t>
      </w:r>
      <w:r w:rsidRPr="00FC3ABE">
        <w:rPr>
          <w:color w:val="000000"/>
          <w:lang w:val="sv-SE" w:eastAsia="de-DE"/>
        </w:rPr>
        <w:tab/>
      </w:r>
      <w:r w:rsidR="00CB1818" w:rsidRPr="00FC3ABE">
        <w:rPr>
          <w:color w:val="000000"/>
          <w:lang w:val="sv-SE" w:eastAsia="de-DE"/>
        </w:rPr>
        <w:t>förhöjt blodtryck i artäre</w:t>
      </w:r>
      <w:r w:rsidR="00EC057A">
        <w:rPr>
          <w:color w:val="000000"/>
          <w:lang w:val="sv-SE" w:eastAsia="de-DE"/>
        </w:rPr>
        <w:t>r</w:t>
      </w:r>
      <w:r w:rsidR="00CB1818" w:rsidRPr="005E0F6C">
        <w:rPr>
          <w:color w:val="000000"/>
          <w:lang w:val="sv-SE" w:eastAsia="de-DE"/>
        </w:rPr>
        <w:t>na (blodkärl) i lungorna (pulmonell arteriell hypertension)</w:t>
      </w:r>
    </w:p>
    <w:p w14:paraId="553E4DD7" w14:textId="77777777" w:rsidR="00395A7F" w:rsidRPr="008B3AB4" w:rsidRDefault="00395A7F" w:rsidP="00395A7F">
      <w:pPr>
        <w:autoSpaceDE w:val="0"/>
        <w:autoSpaceDN w:val="0"/>
        <w:adjustRightInd w:val="0"/>
        <w:ind w:left="567" w:hanging="567"/>
        <w:rPr>
          <w:color w:val="000000"/>
          <w:lang w:val="sv-SE" w:eastAsia="de-DE"/>
        </w:rPr>
      </w:pPr>
      <w:r w:rsidRPr="005E0F6C">
        <w:rPr>
          <w:lang w:val="sv-SE"/>
        </w:rPr>
        <w:t>-</w:t>
      </w:r>
      <w:r w:rsidRPr="005E0F6C">
        <w:rPr>
          <w:lang w:val="sv-SE"/>
        </w:rPr>
        <w:tab/>
      </w:r>
      <w:r w:rsidR="00FB1A1D" w:rsidRPr="005E0F6C">
        <w:rPr>
          <w:color w:val="000000"/>
          <w:lang w:val="sv-SE" w:eastAsia="de-DE"/>
        </w:rPr>
        <w:t>allvarlig hudskada (t.ex. allvarliga lesioner, större blåsor etc.) som potentiellt omfattar hela kroppsytan vilket kan vara livshotande</w:t>
      </w:r>
    </w:p>
    <w:p w14:paraId="523D0759" w14:textId="77777777" w:rsidR="0014560A" w:rsidRPr="00FC3ABE" w:rsidRDefault="0014560A" w:rsidP="00F65108">
      <w:pPr>
        <w:autoSpaceDE w:val="0"/>
        <w:autoSpaceDN w:val="0"/>
        <w:adjustRightInd w:val="0"/>
        <w:ind w:left="567" w:hanging="567"/>
        <w:rPr>
          <w:lang w:val="sv-SE"/>
        </w:rPr>
      </w:pPr>
      <w:r w:rsidRPr="008B3AB4">
        <w:rPr>
          <w:lang w:val="sv-SE"/>
        </w:rPr>
        <w:t>-</w:t>
      </w:r>
      <w:r w:rsidRPr="008B3AB4">
        <w:rPr>
          <w:lang w:val="sv-SE"/>
        </w:rPr>
        <w:tab/>
        <w:t>skada på en del av hjärnan (den så kallade vita hjärnsubstansen) som till och med kan vara livshotande (leukoencefalopati).</w:t>
      </w:r>
    </w:p>
    <w:p w14:paraId="0A4FBDCC" w14:textId="77777777" w:rsidR="00C50B1B" w:rsidRPr="00FC3ABE" w:rsidRDefault="00C50B1B" w:rsidP="00524E8B">
      <w:pPr>
        <w:pStyle w:val="Data"/>
        <w:rPr>
          <w:lang w:val="sv-SE" w:eastAsia="zh-CN"/>
        </w:rPr>
      </w:pPr>
    </w:p>
    <w:p w14:paraId="3030F422" w14:textId="77777777" w:rsidR="002B1EC4" w:rsidRPr="00FC3ABE" w:rsidRDefault="002B1EC4" w:rsidP="00524E8B">
      <w:pPr>
        <w:numPr>
          <w:ilvl w:val="12"/>
          <w:numId w:val="0"/>
        </w:numPr>
        <w:outlineLvl w:val="0"/>
        <w:rPr>
          <w:b/>
          <w:noProof/>
          <w:lang w:val="sv-SE"/>
        </w:rPr>
      </w:pPr>
      <w:r w:rsidRPr="00FC3ABE">
        <w:rPr>
          <w:b/>
          <w:noProof/>
          <w:lang w:val="sv-SE"/>
        </w:rPr>
        <w:t>Rapportering av biverkningar</w:t>
      </w:r>
    </w:p>
    <w:p w14:paraId="61127898" w14:textId="77777777" w:rsidR="002B1EC4" w:rsidRPr="005E0F6C" w:rsidRDefault="00CB1818" w:rsidP="00524E8B">
      <w:pPr>
        <w:ind w:right="-2"/>
        <w:rPr>
          <w:noProof/>
          <w:lang w:val="sv-SE"/>
        </w:rPr>
      </w:pPr>
      <w:r w:rsidRPr="00902AF3">
        <w:rPr>
          <w:color w:val="000000"/>
          <w:lang w:val="sv-SE"/>
        </w:rPr>
        <w:t xml:space="preserve">Om du får biverkningar, kontakta din läkare eller sjuksköterska. </w:t>
      </w:r>
      <w:r w:rsidR="002B1EC4" w:rsidRPr="00FC77AE">
        <w:rPr>
          <w:lang w:val="sv-SE"/>
        </w:rPr>
        <w:t>Detta gäller även</w:t>
      </w:r>
      <w:r w:rsidR="002B1EC4" w:rsidRPr="00902AF3">
        <w:rPr>
          <w:lang w:val="sv-SE"/>
        </w:rPr>
        <w:t xml:space="preserve"> </w:t>
      </w:r>
      <w:r w:rsidR="002B1EC4" w:rsidRPr="00FC77AE">
        <w:rPr>
          <w:lang w:val="sv-SE"/>
        </w:rPr>
        <w:t xml:space="preserve">biverkningar som inte nämns i denna information. Du kan också rapportera biverkningar direkt </w:t>
      </w:r>
      <w:r w:rsidR="00F50077" w:rsidRPr="00FC77AE">
        <w:rPr>
          <w:highlight w:val="lightGray"/>
          <w:lang w:val="sv-SE"/>
        </w:rPr>
        <w:t xml:space="preserve">via </w:t>
      </w:r>
      <w:r w:rsidR="00F50077" w:rsidRPr="00902AF3">
        <w:rPr>
          <w:highlight w:val="lightGray"/>
          <w:lang w:val="sv-SE"/>
        </w:rPr>
        <w:t xml:space="preserve">det nationella rapporteringssystemet listat i </w:t>
      </w:r>
      <w:hyperlink r:id="rId11" w:history="1">
        <w:r w:rsidR="00F50077" w:rsidRPr="00FC77AE">
          <w:rPr>
            <w:rStyle w:val="Collegamentoipertestuale"/>
            <w:highlight w:val="lightGray"/>
            <w:lang w:val="sv-SE"/>
          </w:rPr>
          <w:t>bilaga V</w:t>
        </w:r>
      </w:hyperlink>
      <w:r w:rsidR="002B1EC4" w:rsidRPr="005E0F6C">
        <w:rPr>
          <w:lang w:val="sv-SE"/>
        </w:rPr>
        <w:t>. Genom</w:t>
      </w:r>
      <w:r w:rsidR="002B1EC4" w:rsidRPr="005E0F6C">
        <w:rPr>
          <w:noProof/>
          <w:lang w:val="sv-SE"/>
        </w:rPr>
        <w:t xml:space="preserve"> att rapportera biverkningar kan du bidra till att öka informationen om läkemedels säkerhet.</w:t>
      </w:r>
    </w:p>
    <w:p w14:paraId="1CA93A8F" w14:textId="77777777" w:rsidR="00A53098" w:rsidRPr="008B3AB4" w:rsidRDefault="00A53098" w:rsidP="00524E8B">
      <w:pPr>
        <w:numPr>
          <w:ilvl w:val="12"/>
          <w:numId w:val="0"/>
        </w:numPr>
        <w:tabs>
          <w:tab w:val="left" w:pos="360"/>
        </w:tabs>
        <w:ind w:right="-2"/>
        <w:rPr>
          <w:noProof/>
          <w:szCs w:val="24"/>
          <w:lang w:val="sv-SE"/>
        </w:rPr>
      </w:pPr>
    </w:p>
    <w:p w14:paraId="23384389" w14:textId="77777777" w:rsidR="00A53098" w:rsidRPr="00FC3ABE" w:rsidRDefault="00A53098" w:rsidP="00524E8B">
      <w:pPr>
        <w:numPr>
          <w:ilvl w:val="12"/>
          <w:numId w:val="0"/>
        </w:numPr>
        <w:tabs>
          <w:tab w:val="left" w:pos="360"/>
        </w:tabs>
        <w:ind w:right="-2"/>
        <w:rPr>
          <w:noProof/>
          <w:szCs w:val="24"/>
          <w:lang w:val="sv-SE"/>
        </w:rPr>
      </w:pPr>
    </w:p>
    <w:p w14:paraId="4083B277" w14:textId="77777777" w:rsidR="00A53098" w:rsidRPr="00FC3ABE" w:rsidRDefault="00A53098" w:rsidP="00AF08E3">
      <w:pPr>
        <w:keepNext/>
        <w:keepLines/>
        <w:numPr>
          <w:ilvl w:val="12"/>
          <w:numId w:val="0"/>
        </w:numPr>
        <w:ind w:left="567" w:hanging="567"/>
        <w:rPr>
          <w:b/>
          <w:noProof/>
          <w:szCs w:val="24"/>
          <w:lang w:val="sv-SE"/>
        </w:rPr>
      </w:pPr>
      <w:r w:rsidRPr="00FC3ABE">
        <w:rPr>
          <w:b/>
          <w:noProof/>
          <w:szCs w:val="24"/>
          <w:lang w:val="sv-SE"/>
        </w:rPr>
        <w:t>5.</w:t>
      </w:r>
      <w:r w:rsidRPr="00FC3ABE">
        <w:rPr>
          <w:b/>
          <w:noProof/>
          <w:szCs w:val="24"/>
          <w:lang w:val="sv-SE"/>
        </w:rPr>
        <w:tab/>
        <w:t>H</w:t>
      </w:r>
      <w:r w:rsidR="00E83DD4" w:rsidRPr="00FC3ABE">
        <w:rPr>
          <w:b/>
          <w:noProof/>
          <w:szCs w:val="24"/>
          <w:lang w:val="sv-SE"/>
        </w:rPr>
        <w:t xml:space="preserve">ur </w:t>
      </w:r>
      <w:r w:rsidRPr="00FC3ABE">
        <w:rPr>
          <w:b/>
          <w:noProof/>
          <w:szCs w:val="24"/>
          <w:lang w:val="sv-SE"/>
        </w:rPr>
        <w:t xml:space="preserve">TEPADINA </w:t>
      </w:r>
      <w:r w:rsidR="00E83DD4" w:rsidRPr="00FC3ABE">
        <w:rPr>
          <w:b/>
          <w:noProof/>
          <w:szCs w:val="24"/>
          <w:lang w:val="sv-SE"/>
        </w:rPr>
        <w:t>ska förvaras</w:t>
      </w:r>
    </w:p>
    <w:p w14:paraId="176254F4" w14:textId="77777777" w:rsidR="00A53098" w:rsidRPr="00FC3ABE" w:rsidRDefault="00A53098" w:rsidP="00AF08E3">
      <w:pPr>
        <w:keepNext/>
        <w:keepLines/>
        <w:tabs>
          <w:tab w:val="left" w:pos="360"/>
        </w:tabs>
        <w:rPr>
          <w:noProof/>
          <w:szCs w:val="24"/>
          <w:lang w:val="sv-SE"/>
        </w:rPr>
      </w:pPr>
    </w:p>
    <w:p w14:paraId="3261C053" w14:textId="512F7BA3" w:rsidR="00A53098" w:rsidRPr="008B3AB4" w:rsidRDefault="00A53098" w:rsidP="00AF08E3">
      <w:pPr>
        <w:keepNext/>
        <w:keepLines/>
        <w:tabs>
          <w:tab w:val="left" w:pos="360"/>
        </w:tabs>
        <w:rPr>
          <w:noProof/>
          <w:szCs w:val="24"/>
          <w:lang w:val="sv-SE"/>
        </w:rPr>
      </w:pPr>
      <w:r w:rsidRPr="00FC3ABE">
        <w:rPr>
          <w:noProof/>
          <w:szCs w:val="24"/>
          <w:lang w:val="sv-SE"/>
        </w:rPr>
        <w:t>Förvara</w:t>
      </w:r>
      <w:r w:rsidR="00B861CD">
        <w:rPr>
          <w:noProof/>
          <w:szCs w:val="24"/>
          <w:lang w:val="sv-SE"/>
        </w:rPr>
        <w:t xml:space="preserve"> detta läkemedel</w:t>
      </w:r>
      <w:r w:rsidRPr="00FC3ABE">
        <w:rPr>
          <w:noProof/>
          <w:szCs w:val="24"/>
          <w:lang w:val="sv-SE"/>
        </w:rPr>
        <w:t xml:space="preserve"> utom syn- och räckhåll för barn</w:t>
      </w:r>
      <w:r w:rsidRPr="008B3AB4">
        <w:rPr>
          <w:noProof/>
          <w:szCs w:val="24"/>
          <w:lang w:val="sv-SE"/>
        </w:rPr>
        <w:t>.</w:t>
      </w:r>
    </w:p>
    <w:p w14:paraId="6B1C0605" w14:textId="77777777" w:rsidR="00A53098" w:rsidRPr="00FC3ABE" w:rsidRDefault="00A53098" w:rsidP="00AF08E3">
      <w:pPr>
        <w:keepNext/>
        <w:keepLines/>
        <w:tabs>
          <w:tab w:val="left" w:pos="360"/>
        </w:tabs>
        <w:rPr>
          <w:noProof/>
          <w:szCs w:val="24"/>
          <w:lang w:val="sv-SE"/>
        </w:rPr>
      </w:pPr>
    </w:p>
    <w:p w14:paraId="2D1FCDCD" w14:textId="77777777" w:rsidR="00A53098" w:rsidRPr="00FC77AE" w:rsidRDefault="00A53098" w:rsidP="00AF08E3">
      <w:pPr>
        <w:keepNext/>
        <w:keepLines/>
        <w:tabs>
          <w:tab w:val="left" w:pos="360"/>
        </w:tabs>
        <w:rPr>
          <w:lang w:val="sv-SE"/>
        </w:rPr>
      </w:pPr>
      <w:r w:rsidRPr="00FC3ABE">
        <w:rPr>
          <w:noProof/>
          <w:szCs w:val="24"/>
          <w:lang w:val="sv-SE"/>
        </w:rPr>
        <w:t xml:space="preserve">Används före utgångsdatum som anges på kartongen och injektionsflaskans etikett efter </w:t>
      </w:r>
      <w:r w:rsidR="00FB1A1D" w:rsidRPr="00FC3ABE">
        <w:rPr>
          <w:lang w:val="sv-SE"/>
        </w:rPr>
        <w:t>UTG.DAT.</w:t>
      </w:r>
      <w:r w:rsidRPr="00FC77AE">
        <w:rPr>
          <w:lang w:val="sv-SE"/>
        </w:rPr>
        <w:t xml:space="preserve"> Utgångsdatumet är den sista dagen i angiven månad.</w:t>
      </w:r>
    </w:p>
    <w:p w14:paraId="3826FF2D" w14:textId="77777777" w:rsidR="00A53098" w:rsidRPr="00FC77AE" w:rsidRDefault="00A53098" w:rsidP="00524E8B">
      <w:pPr>
        <w:tabs>
          <w:tab w:val="left" w:pos="360"/>
        </w:tabs>
        <w:ind w:right="-2"/>
        <w:rPr>
          <w:lang w:val="sv-SE"/>
        </w:rPr>
      </w:pPr>
    </w:p>
    <w:p w14:paraId="4B1822AF" w14:textId="77777777" w:rsidR="00A53098" w:rsidRPr="00D06F4B" w:rsidRDefault="00A53098" w:rsidP="00524E8B">
      <w:pPr>
        <w:tabs>
          <w:tab w:val="left" w:pos="360"/>
        </w:tabs>
        <w:ind w:right="-2"/>
        <w:rPr>
          <w:lang w:val="sv-SE"/>
        </w:rPr>
      </w:pPr>
      <w:r w:rsidRPr="00FC77AE">
        <w:rPr>
          <w:lang w:val="sv-SE"/>
        </w:rPr>
        <w:t>Förvaras och transporteras kallt (2 °C–8 °C).</w:t>
      </w:r>
    </w:p>
    <w:p w14:paraId="77F77C65" w14:textId="77777777" w:rsidR="00A53098" w:rsidRPr="00D06F4B" w:rsidRDefault="00A53098" w:rsidP="00524E8B">
      <w:pPr>
        <w:tabs>
          <w:tab w:val="left" w:pos="360"/>
        </w:tabs>
        <w:ind w:right="-2"/>
        <w:rPr>
          <w:lang w:val="sv-SE"/>
        </w:rPr>
      </w:pPr>
      <w:r w:rsidRPr="00FC77AE">
        <w:rPr>
          <w:lang w:val="sv-SE"/>
        </w:rPr>
        <w:t>Får ej frysas.</w:t>
      </w:r>
    </w:p>
    <w:p w14:paraId="6C6C3350" w14:textId="77777777" w:rsidR="00A53098" w:rsidRPr="00D06F4B" w:rsidRDefault="00A53098" w:rsidP="00524E8B">
      <w:pPr>
        <w:tabs>
          <w:tab w:val="left" w:pos="360"/>
        </w:tabs>
        <w:ind w:right="-2"/>
        <w:rPr>
          <w:lang w:val="sv-SE"/>
        </w:rPr>
      </w:pPr>
    </w:p>
    <w:p w14:paraId="0DF97163" w14:textId="5FA58734" w:rsidR="00A53098" w:rsidRPr="00D06F4B" w:rsidRDefault="00A53098" w:rsidP="00524E8B">
      <w:pPr>
        <w:tabs>
          <w:tab w:val="left" w:pos="360"/>
        </w:tabs>
        <w:ind w:right="-2"/>
        <w:rPr>
          <w:lang w:val="sv-SE"/>
        </w:rPr>
      </w:pPr>
      <w:r w:rsidRPr="00FC77AE">
        <w:rPr>
          <w:lang w:val="sv-SE"/>
        </w:rPr>
        <w:t xml:space="preserve">Efter beredning är </w:t>
      </w:r>
      <w:r w:rsidR="00831264" w:rsidRPr="00FC77AE">
        <w:rPr>
          <w:lang w:val="sv-SE"/>
        </w:rPr>
        <w:t>lösningen</w:t>
      </w:r>
      <w:r w:rsidRPr="00FC77AE">
        <w:rPr>
          <w:lang w:val="sv-SE"/>
        </w:rPr>
        <w:t xml:space="preserve"> stabil i 8</w:t>
      </w:r>
      <w:r w:rsidR="00CC705D">
        <w:rPr>
          <w:lang w:val="sv-SE"/>
        </w:rPr>
        <w:t>0</w:t>
      </w:r>
      <w:r w:rsidRPr="00FC77AE">
        <w:rPr>
          <w:lang w:val="sv-SE"/>
        </w:rPr>
        <w:t xml:space="preserve"> timmar om den förvaras vid 2 °C–8 °C.</w:t>
      </w:r>
    </w:p>
    <w:p w14:paraId="357F970A" w14:textId="77777777" w:rsidR="00A53098" w:rsidRPr="00FC77AE" w:rsidRDefault="00A53098" w:rsidP="00524E8B">
      <w:pPr>
        <w:numPr>
          <w:ilvl w:val="12"/>
          <w:numId w:val="0"/>
        </w:numPr>
        <w:tabs>
          <w:tab w:val="left" w:pos="360"/>
        </w:tabs>
        <w:ind w:right="-2"/>
        <w:rPr>
          <w:lang w:val="sv-SE"/>
        </w:rPr>
      </w:pPr>
    </w:p>
    <w:p w14:paraId="7AD23DAF" w14:textId="2718BB11" w:rsidR="00A53098" w:rsidRPr="00D06F4B" w:rsidRDefault="00A53098" w:rsidP="00524E8B">
      <w:pPr>
        <w:tabs>
          <w:tab w:val="left" w:pos="360"/>
        </w:tabs>
        <w:autoSpaceDE w:val="0"/>
        <w:autoSpaceDN w:val="0"/>
        <w:adjustRightInd w:val="0"/>
        <w:rPr>
          <w:lang w:val="sv-SE"/>
        </w:rPr>
      </w:pPr>
      <w:r w:rsidRPr="00FC77AE">
        <w:rPr>
          <w:lang w:val="sv-SE"/>
        </w:rPr>
        <w:t xml:space="preserve">Efter spädning är </w:t>
      </w:r>
      <w:r w:rsidR="00831264" w:rsidRPr="00FC77AE">
        <w:rPr>
          <w:lang w:val="sv-SE"/>
        </w:rPr>
        <w:t>lösningen</w:t>
      </w:r>
      <w:r w:rsidRPr="00FC77AE">
        <w:rPr>
          <w:lang w:val="sv-SE"/>
        </w:rPr>
        <w:t xml:space="preserve"> stabil i </w:t>
      </w:r>
      <w:r w:rsidR="00CC705D">
        <w:rPr>
          <w:rFonts w:ascii="TimesNewRomanPSMT" w:hAnsi="TimesNewRomanPSMT" w:cs="TimesNewRomanPSMT"/>
          <w:lang w:val="sv-SE" w:eastAsia="en-GB"/>
        </w:rPr>
        <w:t>upp till</w:t>
      </w:r>
      <w:r w:rsidR="00CC705D" w:rsidRPr="00FC77AE">
        <w:rPr>
          <w:lang w:val="sv-SE"/>
        </w:rPr>
        <w:t xml:space="preserve"> </w:t>
      </w:r>
      <w:r w:rsidR="00CC705D">
        <w:rPr>
          <w:lang w:val="sv-SE"/>
        </w:rPr>
        <w:t>48</w:t>
      </w:r>
      <w:r w:rsidR="00CC705D" w:rsidRPr="00FC77AE">
        <w:rPr>
          <w:lang w:val="sv-SE"/>
        </w:rPr>
        <w:t xml:space="preserve"> </w:t>
      </w:r>
      <w:r w:rsidRPr="00FC77AE">
        <w:rPr>
          <w:lang w:val="sv-SE"/>
        </w:rPr>
        <w:t>timmar om den förvaras vid 2 °C–8 °C</w:t>
      </w:r>
      <w:r w:rsidR="00EC203D" w:rsidRPr="00FC77AE">
        <w:rPr>
          <w:lang w:val="sv-SE"/>
        </w:rPr>
        <w:t xml:space="preserve"> och i </w:t>
      </w:r>
      <w:r w:rsidR="00CC705D">
        <w:rPr>
          <w:rFonts w:ascii="TimesNewRomanPSMT" w:hAnsi="TimesNewRomanPSMT" w:cs="TimesNewRomanPSMT"/>
          <w:lang w:val="sv-SE" w:eastAsia="en-GB"/>
        </w:rPr>
        <w:t>upp till</w:t>
      </w:r>
      <w:r w:rsidR="00CC705D" w:rsidRPr="00FC77AE">
        <w:rPr>
          <w:lang w:val="sv-SE"/>
        </w:rPr>
        <w:t xml:space="preserve"> </w:t>
      </w:r>
      <w:r w:rsidR="00CC705D">
        <w:rPr>
          <w:lang w:val="sv-SE"/>
        </w:rPr>
        <w:t>6</w:t>
      </w:r>
      <w:r w:rsidR="00CC705D" w:rsidRPr="00FC77AE">
        <w:rPr>
          <w:lang w:val="sv-SE"/>
        </w:rPr>
        <w:t xml:space="preserve"> </w:t>
      </w:r>
      <w:r w:rsidR="00EC203D" w:rsidRPr="00FC77AE">
        <w:rPr>
          <w:lang w:val="sv-SE"/>
        </w:rPr>
        <w:t>timmar om den förvaras vid 25 °C</w:t>
      </w:r>
      <w:r w:rsidRPr="00FC77AE">
        <w:rPr>
          <w:lang w:val="sv-SE"/>
        </w:rPr>
        <w:t>. Ur mikrobiologisk synvinkel bör produkten användas omedelbart.</w:t>
      </w:r>
    </w:p>
    <w:p w14:paraId="62D2F81F" w14:textId="77777777" w:rsidR="0060577F" w:rsidRPr="0060577F" w:rsidRDefault="0060577F" w:rsidP="0060577F">
      <w:pPr>
        <w:pStyle w:val="Data"/>
        <w:rPr>
          <w:lang w:val="sv-SE" w:eastAsia="zh-CN"/>
        </w:rPr>
      </w:pPr>
    </w:p>
    <w:p w14:paraId="4EE1E7F2" w14:textId="254CFB5B" w:rsidR="0060577F" w:rsidRDefault="0060577F" w:rsidP="0060577F">
      <w:pPr>
        <w:numPr>
          <w:ilvl w:val="12"/>
          <w:numId w:val="0"/>
        </w:numPr>
        <w:tabs>
          <w:tab w:val="left" w:pos="720"/>
        </w:tabs>
        <w:ind w:right="-2"/>
        <w:rPr>
          <w:i/>
          <w:szCs w:val="20"/>
          <w:lang w:eastAsia="sv-SE"/>
        </w:rPr>
      </w:pPr>
      <w:proofErr w:type="spellStart"/>
      <w:r>
        <w:t>Läkemedel</w:t>
      </w:r>
      <w:proofErr w:type="spellEnd"/>
      <w:r>
        <w:t xml:space="preserve"> ska </w:t>
      </w:r>
      <w:proofErr w:type="spellStart"/>
      <w:r>
        <w:t>inte</w:t>
      </w:r>
      <w:proofErr w:type="spellEnd"/>
      <w:r>
        <w:t xml:space="preserve"> </w:t>
      </w:r>
      <w:proofErr w:type="spellStart"/>
      <w:r>
        <w:t>kastas</w:t>
      </w:r>
      <w:proofErr w:type="spellEnd"/>
      <w:r>
        <w:t xml:space="preserve"> i </w:t>
      </w:r>
      <w:proofErr w:type="spellStart"/>
      <w:r>
        <w:t>avloppet</w:t>
      </w:r>
      <w:proofErr w:type="spellEnd"/>
      <w:r>
        <w:t xml:space="preserve"> </w:t>
      </w:r>
      <w:proofErr w:type="spellStart"/>
      <w:r>
        <w:t>eller</w:t>
      </w:r>
      <w:proofErr w:type="spellEnd"/>
      <w:r>
        <w:t xml:space="preserve"> bland </w:t>
      </w:r>
      <w:proofErr w:type="spellStart"/>
      <w:r>
        <w:t>hushållsavfall</w:t>
      </w:r>
      <w:proofErr w:type="spellEnd"/>
      <w:r>
        <w:t xml:space="preserve">. </w:t>
      </w:r>
      <w:proofErr w:type="spellStart"/>
      <w:r>
        <w:t>Fråga</w:t>
      </w:r>
      <w:proofErr w:type="spellEnd"/>
      <w:r>
        <w:t xml:space="preserve"> </w:t>
      </w:r>
      <w:proofErr w:type="spellStart"/>
      <w:r>
        <w:t>apotekspersonalen</w:t>
      </w:r>
      <w:proofErr w:type="spellEnd"/>
      <w:r>
        <w:t xml:space="preserve"> </w:t>
      </w:r>
      <w:proofErr w:type="spellStart"/>
      <w:r>
        <w:t>hur</w:t>
      </w:r>
      <w:proofErr w:type="spellEnd"/>
      <w:r>
        <w:t xml:space="preserve"> man </w:t>
      </w:r>
      <w:proofErr w:type="spellStart"/>
      <w:r>
        <w:t>kastar</w:t>
      </w:r>
      <w:proofErr w:type="spellEnd"/>
      <w:r>
        <w:t xml:space="preserve"> </w:t>
      </w:r>
      <w:proofErr w:type="spellStart"/>
      <w:r>
        <w:t>läkemedel</w:t>
      </w:r>
      <w:proofErr w:type="spellEnd"/>
      <w:r>
        <w:t xml:space="preserve"> </w:t>
      </w:r>
      <w:proofErr w:type="spellStart"/>
      <w:r>
        <w:t>som</w:t>
      </w:r>
      <w:proofErr w:type="spellEnd"/>
      <w:r>
        <w:t xml:space="preserve"> </w:t>
      </w:r>
      <w:proofErr w:type="spellStart"/>
      <w:r>
        <w:t>inte</w:t>
      </w:r>
      <w:proofErr w:type="spellEnd"/>
      <w:r>
        <w:t xml:space="preserve"> </w:t>
      </w:r>
      <w:proofErr w:type="spellStart"/>
      <w:r>
        <w:t>längre</w:t>
      </w:r>
      <w:proofErr w:type="spellEnd"/>
      <w:r>
        <w:t xml:space="preserve"> </w:t>
      </w:r>
      <w:proofErr w:type="spellStart"/>
      <w:r>
        <w:t>används</w:t>
      </w:r>
      <w:proofErr w:type="spellEnd"/>
      <w:r>
        <w:t xml:space="preserve">. Dessa </w:t>
      </w:r>
      <w:proofErr w:type="spellStart"/>
      <w:r>
        <w:t>åtgärder</w:t>
      </w:r>
      <w:proofErr w:type="spellEnd"/>
      <w:r>
        <w:t xml:space="preserve"> </w:t>
      </w:r>
      <w:proofErr w:type="spellStart"/>
      <w:r>
        <w:t>är</w:t>
      </w:r>
      <w:proofErr w:type="spellEnd"/>
      <w:r>
        <w:t xml:space="preserve"> till för </w:t>
      </w:r>
      <w:proofErr w:type="spellStart"/>
      <w:r>
        <w:t>att</w:t>
      </w:r>
      <w:proofErr w:type="spellEnd"/>
      <w:r>
        <w:t xml:space="preserve"> </w:t>
      </w:r>
      <w:proofErr w:type="spellStart"/>
      <w:r>
        <w:t>skydda</w:t>
      </w:r>
      <w:proofErr w:type="spellEnd"/>
      <w:r>
        <w:t xml:space="preserve"> </w:t>
      </w:r>
      <w:proofErr w:type="spellStart"/>
      <w:r>
        <w:t>miljön</w:t>
      </w:r>
      <w:proofErr w:type="spellEnd"/>
      <w:r>
        <w:t>.</w:t>
      </w:r>
    </w:p>
    <w:p w14:paraId="76AF32D9" w14:textId="77777777" w:rsidR="00A53098" w:rsidRPr="00FC77AE" w:rsidRDefault="00A53098" w:rsidP="00524E8B">
      <w:pPr>
        <w:numPr>
          <w:ilvl w:val="12"/>
          <w:numId w:val="0"/>
        </w:numPr>
        <w:tabs>
          <w:tab w:val="left" w:pos="360"/>
        </w:tabs>
        <w:ind w:right="-2"/>
        <w:rPr>
          <w:lang w:val="sv-SE"/>
        </w:rPr>
      </w:pPr>
    </w:p>
    <w:p w14:paraId="3A3E98B5" w14:textId="77777777" w:rsidR="00A53098" w:rsidRPr="00FC77AE" w:rsidRDefault="00A53098" w:rsidP="00524E8B">
      <w:pPr>
        <w:numPr>
          <w:ilvl w:val="12"/>
          <w:numId w:val="0"/>
        </w:numPr>
        <w:tabs>
          <w:tab w:val="left" w:pos="360"/>
        </w:tabs>
        <w:ind w:right="-2"/>
        <w:rPr>
          <w:lang w:val="sv-SE"/>
        </w:rPr>
      </w:pPr>
    </w:p>
    <w:p w14:paraId="0E75248F" w14:textId="77777777" w:rsidR="00A53098" w:rsidRPr="00D06F4B" w:rsidRDefault="00395A7F" w:rsidP="00716AAA">
      <w:pPr>
        <w:pStyle w:val="Paragrafo"/>
        <w:keepNext/>
        <w:ind w:left="567" w:hanging="567"/>
        <w:jc w:val="left"/>
        <w:rPr>
          <w:sz w:val="22"/>
          <w:lang w:val="sv-SE"/>
        </w:rPr>
      </w:pPr>
      <w:r w:rsidRPr="00FC77AE">
        <w:rPr>
          <w:sz w:val="22"/>
          <w:lang w:val="sv-SE"/>
        </w:rPr>
        <w:t>6.</w:t>
      </w:r>
      <w:r w:rsidRPr="00FC77AE">
        <w:rPr>
          <w:sz w:val="22"/>
          <w:lang w:val="sv-SE"/>
        </w:rPr>
        <w:tab/>
      </w:r>
      <w:r w:rsidR="00A52FA6" w:rsidRPr="00FC77AE">
        <w:rPr>
          <w:sz w:val="22"/>
          <w:lang w:val="sv-SE"/>
        </w:rPr>
        <w:t>F</w:t>
      </w:r>
      <w:r w:rsidR="00E83DD4" w:rsidRPr="00FC77AE">
        <w:rPr>
          <w:sz w:val="22"/>
          <w:lang w:val="sv-SE"/>
        </w:rPr>
        <w:t>örpackningens innehåll och övriga upplysningar</w:t>
      </w:r>
    </w:p>
    <w:p w14:paraId="3F083C65" w14:textId="77777777" w:rsidR="00A53098" w:rsidRPr="00902AF3" w:rsidRDefault="00A53098" w:rsidP="00716AAA">
      <w:pPr>
        <w:rPr>
          <w:lang w:val="sv-SE"/>
        </w:rPr>
      </w:pPr>
    </w:p>
    <w:p w14:paraId="3A01BC3E" w14:textId="77777777" w:rsidR="00A53098" w:rsidRPr="00902AF3" w:rsidRDefault="00A53098" w:rsidP="00524E8B">
      <w:pPr>
        <w:keepNext/>
        <w:numPr>
          <w:ilvl w:val="12"/>
          <w:numId w:val="0"/>
        </w:numPr>
        <w:tabs>
          <w:tab w:val="left" w:pos="360"/>
        </w:tabs>
        <w:rPr>
          <w:b/>
          <w:lang w:val="sv-SE"/>
        </w:rPr>
      </w:pPr>
      <w:r w:rsidRPr="00902AF3">
        <w:rPr>
          <w:b/>
          <w:lang w:val="sv-SE"/>
        </w:rPr>
        <w:t>Innehållsdeklaration</w:t>
      </w:r>
    </w:p>
    <w:p w14:paraId="6F9F7049" w14:textId="12011B6A" w:rsidR="00A53098" w:rsidRPr="00902AF3" w:rsidRDefault="000E2DE1" w:rsidP="00716AAA">
      <w:pPr>
        <w:ind w:left="567" w:right="-2" w:hanging="567"/>
        <w:rPr>
          <w:lang w:val="sv-SE"/>
        </w:rPr>
      </w:pPr>
      <w:r w:rsidRPr="00902AF3">
        <w:rPr>
          <w:lang w:val="sv-SE"/>
        </w:rPr>
        <w:t>-</w:t>
      </w:r>
      <w:r w:rsidRPr="00902AF3">
        <w:rPr>
          <w:lang w:val="sv-SE"/>
        </w:rPr>
        <w:tab/>
      </w:r>
      <w:r w:rsidR="00A53098" w:rsidRPr="00902AF3">
        <w:rPr>
          <w:lang w:val="sv-SE"/>
        </w:rPr>
        <w:t>Den aktiva substansen är tiotepa. En injektionsflaska innehåller 15</w:t>
      </w:r>
      <w:r w:rsidR="0077134E" w:rsidRPr="00902AF3">
        <w:rPr>
          <w:lang w:val="sv-SE"/>
        </w:rPr>
        <w:t> mg</w:t>
      </w:r>
      <w:r w:rsidR="00A53098" w:rsidRPr="00902AF3">
        <w:rPr>
          <w:lang w:val="sv-SE"/>
        </w:rPr>
        <w:t xml:space="preserve"> tiotepa. Efter beredning innehåller varje</w:t>
      </w:r>
      <w:r w:rsidR="0077134E" w:rsidRPr="00902AF3">
        <w:rPr>
          <w:lang w:val="sv-SE"/>
        </w:rPr>
        <w:t> ml</w:t>
      </w:r>
      <w:r w:rsidR="00A53098" w:rsidRPr="00902AF3">
        <w:rPr>
          <w:lang w:val="sv-SE"/>
        </w:rPr>
        <w:t xml:space="preserve"> 10 mg tiotepa</w:t>
      </w:r>
      <w:r w:rsidR="00536585" w:rsidRPr="00902AF3">
        <w:rPr>
          <w:lang w:val="sv-SE"/>
        </w:rPr>
        <w:t xml:space="preserve"> (10</w:t>
      </w:r>
      <w:r w:rsidR="0077134E" w:rsidRPr="00902AF3">
        <w:rPr>
          <w:lang w:val="sv-SE"/>
        </w:rPr>
        <w:t> mg</w:t>
      </w:r>
      <w:r w:rsidR="00536585" w:rsidRPr="00902AF3">
        <w:rPr>
          <w:lang w:val="sv-SE"/>
        </w:rPr>
        <w:t>/ml)</w:t>
      </w:r>
      <w:r w:rsidR="00A53098" w:rsidRPr="00902AF3">
        <w:rPr>
          <w:lang w:val="sv-SE"/>
        </w:rPr>
        <w:t>.</w:t>
      </w:r>
    </w:p>
    <w:p w14:paraId="52A39196" w14:textId="77777777" w:rsidR="00A53098" w:rsidRPr="00902AF3" w:rsidRDefault="000E2DE1" w:rsidP="00716AAA">
      <w:pPr>
        <w:ind w:left="567" w:right="-2" w:hanging="567"/>
        <w:rPr>
          <w:lang w:val="sv-SE"/>
        </w:rPr>
      </w:pPr>
      <w:r w:rsidRPr="00902AF3">
        <w:rPr>
          <w:lang w:val="sv-SE"/>
        </w:rPr>
        <w:t>-</w:t>
      </w:r>
      <w:r w:rsidRPr="00902AF3">
        <w:rPr>
          <w:lang w:val="sv-SE"/>
        </w:rPr>
        <w:tab/>
      </w:r>
      <w:r w:rsidR="00A53098" w:rsidRPr="00902AF3">
        <w:rPr>
          <w:lang w:val="sv-SE"/>
        </w:rPr>
        <w:t>TEPADINA innehåller inga andra hjälpämnen.</w:t>
      </w:r>
    </w:p>
    <w:p w14:paraId="68150513" w14:textId="77777777" w:rsidR="00A53098" w:rsidRPr="00902AF3" w:rsidRDefault="00A53098" w:rsidP="00524E8B">
      <w:pPr>
        <w:tabs>
          <w:tab w:val="left" w:pos="360"/>
        </w:tabs>
        <w:ind w:right="-2"/>
        <w:rPr>
          <w:lang w:val="sv-SE"/>
        </w:rPr>
      </w:pPr>
    </w:p>
    <w:p w14:paraId="0970A517" w14:textId="77777777" w:rsidR="00A53098" w:rsidRPr="00902AF3" w:rsidRDefault="00A53098" w:rsidP="00524E8B">
      <w:pPr>
        <w:numPr>
          <w:ilvl w:val="12"/>
          <w:numId w:val="0"/>
        </w:numPr>
        <w:tabs>
          <w:tab w:val="left" w:pos="360"/>
        </w:tabs>
        <w:ind w:right="-2"/>
        <w:rPr>
          <w:b/>
          <w:lang w:val="sv-SE"/>
        </w:rPr>
      </w:pPr>
      <w:r w:rsidRPr="00902AF3">
        <w:rPr>
          <w:b/>
          <w:lang w:val="sv-SE"/>
        </w:rPr>
        <w:t>Läkemedlets utseende och förpackningsstorlekar</w:t>
      </w:r>
    </w:p>
    <w:p w14:paraId="417A0825" w14:textId="77777777" w:rsidR="00A53098" w:rsidRPr="00902AF3" w:rsidRDefault="00A53098" w:rsidP="00524E8B">
      <w:pPr>
        <w:numPr>
          <w:ilvl w:val="12"/>
          <w:numId w:val="0"/>
        </w:numPr>
        <w:tabs>
          <w:tab w:val="left" w:pos="360"/>
        </w:tabs>
        <w:ind w:right="-2"/>
        <w:rPr>
          <w:shd w:val="pct15" w:color="auto" w:fill="FFFFFF"/>
          <w:lang w:val="sv-SE"/>
        </w:rPr>
      </w:pPr>
      <w:r w:rsidRPr="00902AF3">
        <w:rPr>
          <w:lang w:val="sv-SE"/>
        </w:rPr>
        <w:t>TEPADINA är ett vitt kristallint pulver som levereras i en injektionsflaska av glas innehållande 15 mg tiotepa.</w:t>
      </w:r>
    </w:p>
    <w:p w14:paraId="01975467" w14:textId="77777777" w:rsidR="00A53098" w:rsidRPr="00902AF3" w:rsidRDefault="00A53098" w:rsidP="00524E8B">
      <w:pPr>
        <w:numPr>
          <w:ilvl w:val="12"/>
          <w:numId w:val="0"/>
        </w:numPr>
        <w:tabs>
          <w:tab w:val="left" w:pos="360"/>
        </w:tabs>
        <w:ind w:right="-2"/>
        <w:rPr>
          <w:lang w:val="sv-SE"/>
        </w:rPr>
      </w:pPr>
      <w:r w:rsidRPr="00902AF3">
        <w:rPr>
          <w:lang w:val="sv-SE"/>
        </w:rPr>
        <w:t>Varje kartong innehåller 1 injektionsflaska.</w:t>
      </w:r>
    </w:p>
    <w:p w14:paraId="258DA88B" w14:textId="77777777" w:rsidR="00D954A5" w:rsidRPr="00FC77AE" w:rsidRDefault="00D954A5" w:rsidP="00AB193E">
      <w:pPr>
        <w:pStyle w:val="Data"/>
        <w:rPr>
          <w:lang w:val="sv-SE"/>
        </w:rPr>
      </w:pPr>
    </w:p>
    <w:p w14:paraId="4687AE05" w14:textId="77777777" w:rsidR="00E45E55" w:rsidRPr="00902AF3" w:rsidRDefault="00D954A5" w:rsidP="009F42E1">
      <w:pPr>
        <w:tabs>
          <w:tab w:val="left" w:pos="360"/>
        </w:tabs>
        <w:rPr>
          <w:b/>
          <w:color w:val="000000"/>
          <w:lang w:val="sv-SE"/>
        </w:rPr>
      </w:pPr>
      <w:r w:rsidRPr="00902AF3">
        <w:rPr>
          <w:b/>
          <w:color w:val="000000"/>
          <w:lang w:val="sv-SE"/>
        </w:rPr>
        <w:t>Innehavare av godkännande för försäljning och tillverkare</w:t>
      </w:r>
    </w:p>
    <w:p w14:paraId="5E2BCCC5" w14:textId="77777777" w:rsidR="00D954A5" w:rsidRPr="00FC77AE" w:rsidRDefault="00D954A5" w:rsidP="00D954A5">
      <w:pPr>
        <w:tabs>
          <w:tab w:val="left" w:pos="360"/>
        </w:tabs>
        <w:rPr>
          <w:color w:val="000000"/>
          <w:lang w:val="sv-SE"/>
        </w:rPr>
      </w:pPr>
      <w:r w:rsidRPr="00FC77AE">
        <w:rPr>
          <w:color w:val="000000"/>
          <w:lang w:val="sv-SE"/>
        </w:rPr>
        <w:t>ADIENNE S.r.l. S.U.</w:t>
      </w:r>
    </w:p>
    <w:p w14:paraId="515B86B8" w14:textId="77777777" w:rsidR="00D954A5" w:rsidRPr="00FC77AE" w:rsidRDefault="00D954A5" w:rsidP="00D954A5">
      <w:pPr>
        <w:tabs>
          <w:tab w:val="left" w:pos="360"/>
        </w:tabs>
        <w:rPr>
          <w:color w:val="000000"/>
          <w:lang w:val="sv-SE"/>
        </w:rPr>
      </w:pPr>
      <w:r w:rsidRPr="00FC77AE">
        <w:rPr>
          <w:color w:val="000000"/>
          <w:lang w:val="sv-SE"/>
        </w:rPr>
        <w:t>Via Galileo Galilei, 19</w:t>
      </w:r>
    </w:p>
    <w:p w14:paraId="3F4C22ED" w14:textId="77777777" w:rsidR="00D954A5" w:rsidRPr="00FC77AE" w:rsidRDefault="00D954A5" w:rsidP="00D954A5">
      <w:pPr>
        <w:tabs>
          <w:tab w:val="left" w:pos="360"/>
        </w:tabs>
        <w:rPr>
          <w:color w:val="000000"/>
          <w:lang w:val="sv-SE"/>
        </w:rPr>
      </w:pPr>
      <w:r w:rsidRPr="00FC77AE">
        <w:rPr>
          <w:color w:val="000000"/>
          <w:lang w:val="sv-SE"/>
        </w:rPr>
        <w:t>20867 Caponago (MB) Italien</w:t>
      </w:r>
    </w:p>
    <w:p w14:paraId="66E4AF05" w14:textId="77777777" w:rsidR="00D954A5" w:rsidRPr="00FC77AE" w:rsidRDefault="00D954A5" w:rsidP="009F42E1">
      <w:pPr>
        <w:tabs>
          <w:tab w:val="left" w:pos="360"/>
        </w:tabs>
        <w:rPr>
          <w:color w:val="000000"/>
          <w:lang w:val="sv-SE"/>
        </w:rPr>
      </w:pPr>
      <w:r w:rsidRPr="00FC77AE">
        <w:rPr>
          <w:color w:val="000000"/>
          <w:lang w:val="sv-SE"/>
        </w:rPr>
        <w:t>Tel. +39-02 40700445</w:t>
      </w:r>
    </w:p>
    <w:p w14:paraId="6E1B333F" w14:textId="77777777" w:rsidR="00D954A5" w:rsidRPr="00FC77AE" w:rsidRDefault="00D954A5" w:rsidP="009F42E1">
      <w:pPr>
        <w:tabs>
          <w:tab w:val="left" w:pos="360"/>
        </w:tabs>
        <w:rPr>
          <w:color w:val="000000"/>
          <w:lang w:val="sv-SE"/>
        </w:rPr>
      </w:pPr>
      <w:r w:rsidRPr="00FC77AE">
        <w:rPr>
          <w:color w:val="000000"/>
          <w:lang w:val="sv-SE"/>
        </w:rPr>
        <w:t>adienne@adienne.com</w:t>
      </w:r>
    </w:p>
    <w:p w14:paraId="2489EF53" w14:textId="77777777" w:rsidR="00D954A5" w:rsidRPr="00FC77AE" w:rsidRDefault="00D954A5" w:rsidP="00AB193E">
      <w:pPr>
        <w:pStyle w:val="Data"/>
        <w:rPr>
          <w:lang w:val="sv-SE" w:eastAsia="zh-CN"/>
        </w:rPr>
      </w:pPr>
    </w:p>
    <w:p w14:paraId="5AAF0B4F" w14:textId="77777777" w:rsidR="00E45E55" w:rsidRPr="005E0F6C" w:rsidRDefault="00E45E55" w:rsidP="00716AAA">
      <w:pPr>
        <w:suppressAutoHyphens/>
        <w:ind w:hanging="1"/>
        <w:jc w:val="both"/>
        <w:rPr>
          <w:noProof/>
          <w:lang w:val="sv-SE"/>
        </w:rPr>
      </w:pPr>
      <w:r w:rsidRPr="005E0F6C">
        <w:rPr>
          <w:lang w:val="sv-SE"/>
        </w:rPr>
        <w:t xml:space="preserve">För ytterligare </w:t>
      </w:r>
      <w:r w:rsidRPr="005E0F6C">
        <w:rPr>
          <w:noProof/>
          <w:lang w:val="sv-SE"/>
        </w:rPr>
        <w:t>upplysningar om detta läkemedel, kontakta ombudet för innehavaren av godkännandet för försäljning:</w:t>
      </w:r>
    </w:p>
    <w:p w14:paraId="0851AC78" w14:textId="77777777" w:rsidR="00A52946" w:rsidRPr="005E0F6C" w:rsidRDefault="00A52946" w:rsidP="00524E8B">
      <w:pPr>
        <w:pStyle w:val="Data"/>
        <w:rPr>
          <w:lang w:val="sv-SE"/>
        </w:rPr>
      </w:pPr>
    </w:p>
    <w:p w14:paraId="4052381B" w14:textId="77777777" w:rsidR="000219BB" w:rsidRPr="005E0F6C" w:rsidRDefault="000219BB" w:rsidP="009F42E1">
      <w:pPr>
        <w:rPr>
          <w:lang w:val="sv-SE" w:eastAsia="x-none"/>
        </w:rPr>
      </w:pPr>
    </w:p>
    <w:p w14:paraId="2D3F4CB6" w14:textId="77777777" w:rsidR="000219BB" w:rsidRPr="005E0F6C" w:rsidRDefault="000219BB" w:rsidP="009F42E1">
      <w:pPr>
        <w:pStyle w:val="Data"/>
        <w:rPr>
          <w:lang w:val="sv-SE"/>
        </w:rPr>
      </w:pPr>
    </w:p>
    <w:tbl>
      <w:tblPr>
        <w:tblW w:w="9360" w:type="dxa"/>
        <w:tblInd w:w="-34" w:type="dxa"/>
        <w:tblLayout w:type="fixed"/>
        <w:tblLook w:val="04A0" w:firstRow="1" w:lastRow="0" w:firstColumn="1" w:lastColumn="0" w:noHBand="0" w:noVBand="1"/>
      </w:tblPr>
      <w:tblGrid>
        <w:gridCol w:w="34"/>
        <w:gridCol w:w="4646"/>
        <w:gridCol w:w="4680"/>
      </w:tblGrid>
      <w:tr w:rsidR="00193ADB" w:rsidRPr="00902AF3" w14:paraId="79478D12" w14:textId="77777777" w:rsidTr="00D64A43">
        <w:trPr>
          <w:gridBefore w:val="1"/>
          <w:wBefore w:w="34" w:type="dxa"/>
        </w:trPr>
        <w:tc>
          <w:tcPr>
            <w:tcW w:w="4644" w:type="dxa"/>
          </w:tcPr>
          <w:p w14:paraId="706EA0FB" w14:textId="77777777" w:rsidR="00193ADB" w:rsidRPr="00217BE0" w:rsidRDefault="00193ADB" w:rsidP="00193ADB">
            <w:pPr>
              <w:rPr>
                <w:noProof/>
                <w:lang w:val="en-US" w:eastAsia="en-US"/>
              </w:rPr>
            </w:pPr>
            <w:bookmarkStart w:id="48" w:name="_Hlk26452803"/>
            <w:r w:rsidRPr="00217BE0">
              <w:rPr>
                <w:b/>
                <w:noProof/>
                <w:lang w:val="en-US" w:eastAsia="it-IT"/>
              </w:rPr>
              <w:t>België/Belgique/Belgien</w:t>
            </w:r>
          </w:p>
          <w:p w14:paraId="5F22A63B" w14:textId="77777777" w:rsidR="00193ADB" w:rsidRPr="00217BE0" w:rsidRDefault="00193ADB" w:rsidP="003552B3">
            <w:pPr>
              <w:rPr>
                <w:noProof/>
                <w:lang w:val="en-US" w:eastAsia="it-IT"/>
              </w:rPr>
            </w:pPr>
            <w:r w:rsidRPr="00217BE0">
              <w:rPr>
                <w:noProof/>
                <w:lang w:val="en-US" w:eastAsia="it-IT"/>
              </w:rPr>
              <w:t>Accord Healthcare bv</w:t>
            </w:r>
          </w:p>
          <w:p w14:paraId="4F5018BF" w14:textId="77777777" w:rsidR="00193ADB" w:rsidRPr="00FC77AE" w:rsidRDefault="00193ADB" w:rsidP="00193ADB">
            <w:pPr>
              <w:tabs>
                <w:tab w:val="left" w:pos="567"/>
              </w:tabs>
              <w:ind w:right="34"/>
              <w:rPr>
                <w:noProof/>
                <w:lang w:val="sv-SE" w:eastAsia="en-US"/>
              </w:rPr>
            </w:pPr>
            <w:r w:rsidRPr="00FC77AE">
              <w:rPr>
                <w:noProof/>
                <w:lang w:val="sv-SE" w:eastAsia="it-IT"/>
              </w:rPr>
              <w:t>Tèl/Tel: +32 51 79 40 12</w:t>
            </w:r>
          </w:p>
        </w:tc>
        <w:tc>
          <w:tcPr>
            <w:tcW w:w="4678" w:type="dxa"/>
          </w:tcPr>
          <w:p w14:paraId="4ED24621" w14:textId="77777777" w:rsidR="00193ADB" w:rsidRPr="00FC77AE" w:rsidRDefault="00193ADB" w:rsidP="00193ADB">
            <w:pPr>
              <w:rPr>
                <w:szCs w:val="20"/>
                <w:lang w:val="en-US" w:eastAsia="it-IT"/>
              </w:rPr>
            </w:pPr>
            <w:r w:rsidRPr="00FC77AE">
              <w:rPr>
                <w:b/>
                <w:szCs w:val="20"/>
                <w:lang w:val="en-US" w:eastAsia="it-IT"/>
              </w:rPr>
              <w:t>Lietuva</w:t>
            </w:r>
          </w:p>
          <w:p w14:paraId="73D94BA8" w14:textId="77777777" w:rsidR="00193ADB" w:rsidRPr="00217BE0" w:rsidRDefault="00193ADB" w:rsidP="00193ADB">
            <w:pPr>
              <w:tabs>
                <w:tab w:val="left" w:pos="360"/>
              </w:tabs>
              <w:rPr>
                <w:noProof/>
                <w:lang w:val="en-US" w:eastAsia="it-IT"/>
              </w:rPr>
            </w:pPr>
            <w:r w:rsidRPr="00217BE0">
              <w:rPr>
                <w:noProof/>
                <w:lang w:val="en-US" w:eastAsia="it-IT"/>
              </w:rPr>
              <w:t>Accord Healthcare AB</w:t>
            </w:r>
          </w:p>
          <w:p w14:paraId="72386CE8" w14:textId="77777777" w:rsidR="00193ADB" w:rsidRPr="00217BE0" w:rsidRDefault="00193ADB" w:rsidP="00193ADB">
            <w:pPr>
              <w:ind w:right="34"/>
              <w:rPr>
                <w:b/>
                <w:noProof/>
                <w:lang w:val="en-US" w:eastAsia="it-IT"/>
              </w:rPr>
            </w:pPr>
            <w:r w:rsidRPr="00217BE0">
              <w:rPr>
                <w:noProof/>
                <w:lang w:val="en-US" w:eastAsia="it-IT"/>
              </w:rPr>
              <w:t>Tel: +46 8 624 00 25</w:t>
            </w:r>
          </w:p>
          <w:p w14:paraId="79B6EA4D" w14:textId="77777777" w:rsidR="00193ADB" w:rsidRPr="00217BE0" w:rsidRDefault="00193ADB" w:rsidP="00193ADB">
            <w:pPr>
              <w:ind w:right="34"/>
              <w:rPr>
                <w:noProof/>
                <w:lang w:val="en-US" w:eastAsia="en-US"/>
              </w:rPr>
            </w:pPr>
          </w:p>
        </w:tc>
      </w:tr>
      <w:tr w:rsidR="00193ADB" w:rsidRPr="00902AF3" w14:paraId="74C7C53C" w14:textId="77777777" w:rsidTr="001F6F98">
        <w:trPr>
          <w:gridBefore w:val="1"/>
          <w:wBefore w:w="34" w:type="dxa"/>
        </w:trPr>
        <w:tc>
          <w:tcPr>
            <w:tcW w:w="4644" w:type="dxa"/>
          </w:tcPr>
          <w:p w14:paraId="48FBEA8B" w14:textId="77777777" w:rsidR="00193ADB" w:rsidRPr="00217BE0" w:rsidRDefault="00193ADB" w:rsidP="00193ADB">
            <w:pPr>
              <w:autoSpaceDE w:val="0"/>
              <w:autoSpaceDN w:val="0"/>
              <w:adjustRightInd w:val="0"/>
              <w:rPr>
                <w:b/>
                <w:bCs/>
                <w:lang w:val="en-US" w:eastAsia="en-US"/>
              </w:rPr>
            </w:pPr>
            <w:r w:rsidRPr="00FC77AE">
              <w:rPr>
                <w:b/>
                <w:bCs/>
                <w:lang w:val="sv-SE" w:eastAsia="it-IT"/>
              </w:rPr>
              <w:t>България</w:t>
            </w:r>
          </w:p>
          <w:p w14:paraId="0361ABD8" w14:textId="77777777" w:rsidR="00193ADB" w:rsidRPr="00217BE0" w:rsidRDefault="00193ADB" w:rsidP="00193ADB">
            <w:pPr>
              <w:rPr>
                <w:noProof/>
                <w:lang w:val="en-US" w:eastAsia="it-IT"/>
              </w:rPr>
            </w:pPr>
            <w:r w:rsidRPr="00217BE0">
              <w:rPr>
                <w:noProof/>
                <w:lang w:val="en-US" w:eastAsia="it-IT"/>
              </w:rPr>
              <w:t>Accord Healthcare Polska Sp. z o.o.</w:t>
            </w:r>
          </w:p>
          <w:p w14:paraId="550A2CAC" w14:textId="072E66E0" w:rsidR="00193ADB" w:rsidRPr="00FC77AE" w:rsidRDefault="00193ADB" w:rsidP="00193ADB">
            <w:pPr>
              <w:tabs>
                <w:tab w:val="left" w:pos="-720"/>
                <w:tab w:val="left" w:pos="567"/>
              </w:tabs>
              <w:suppressAutoHyphens/>
              <w:rPr>
                <w:noProof/>
                <w:lang w:val="sv-SE" w:eastAsia="en-US"/>
              </w:rPr>
            </w:pPr>
            <w:r w:rsidRPr="00FC77AE">
              <w:rPr>
                <w:noProof/>
                <w:lang w:val="sv-SE" w:eastAsia="it-IT"/>
              </w:rPr>
              <w:t>Teл: +48 22 577 28 00</w:t>
            </w:r>
          </w:p>
        </w:tc>
        <w:tc>
          <w:tcPr>
            <w:tcW w:w="4678" w:type="dxa"/>
          </w:tcPr>
          <w:p w14:paraId="0260ACF6" w14:textId="77777777" w:rsidR="00193ADB" w:rsidRPr="00217BE0" w:rsidRDefault="00193ADB" w:rsidP="00193ADB">
            <w:pPr>
              <w:rPr>
                <w:noProof/>
                <w:lang w:val="en-US" w:eastAsia="en-US"/>
              </w:rPr>
            </w:pPr>
            <w:r w:rsidRPr="00217BE0">
              <w:rPr>
                <w:b/>
                <w:noProof/>
                <w:lang w:val="en-US" w:eastAsia="it-IT"/>
              </w:rPr>
              <w:t>Luxembourg/Luxemburg</w:t>
            </w:r>
          </w:p>
          <w:p w14:paraId="51D8111D" w14:textId="77777777" w:rsidR="00193ADB" w:rsidRPr="00217BE0" w:rsidRDefault="00193ADB" w:rsidP="00193ADB">
            <w:pPr>
              <w:rPr>
                <w:noProof/>
                <w:lang w:val="en-US" w:eastAsia="it-IT"/>
              </w:rPr>
            </w:pPr>
            <w:r w:rsidRPr="00217BE0">
              <w:rPr>
                <w:noProof/>
                <w:lang w:val="en-US" w:eastAsia="it-IT"/>
              </w:rPr>
              <w:t>Accord Healthcare bv</w:t>
            </w:r>
          </w:p>
          <w:p w14:paraId="691564C5"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Tèl/Tel: +32 51 79 40 12</w:t>
            </w:r>
          </w:p>
        </w:tc>
      </w:tr>
      <w:tr w:rsidR="00193ADB" w:rsidRPr="00902AF3" w14:paraId="0E979EFA" w14:textId="77777777" w:rsidTr="001F6F98">
        <w:trPr>
          <w:gridBefore w:val="1"/>
          <w:wBefore w:w="34" w:type="dxa"/>
          <w:trHeight w:hRule="exact" w:val="1144"/>
        </w:trPr>
        <w:tc>
          <w:tcPr>
            <w:tcW w:w="4644" w:type="dxa"/>
          </w:tcPr>
          <w:p w14:paraId="2EE68FAD" w14:textId="77777777" w:rsidR="00193ADB" w:rsidRPr="00217BE0" w:rsidRDefault="00193ADB" w:rsidP="00193ADB">
            <w:pPr>
              <w:tabs>
                <w:tab w:val="left" w:pos="-720"/>
              </w:tabs>
              <w:suppressAutoHyphens/>
              <w:rPr>
                <w:b/>
                <w:noProof/>
                <w:lang w:val="en-US" w:eastAsia="it-IT"/>
              </w:rPr>
            </w:pPr>
          </w:p>
          <w:p w14:paraId="5E22A382" w14:textId="77777777" w:rsidR="00193ADB" w:rsidRPr="00217BE0" w:rsidRDefault="00193ADB" w:rsidP="00193ADB">
            <w:pPr>
              <w:tabs>
                <w:tab w:val="left" w:pos="-720"/>
              </w:tabs>
              <w:suppressAutoHyphens/>
              <w:rPr>
                <w:noProof/>
                <w:lang w:val="en-US" w:eastAsia="en-US"/>
              </w:rPr>
            </w:pPr>
            <w:r w:rsidRPr="00217BE0">
              <w:rPr>
                <w:b/>
                <w:noProof/>
                <w:lang w:val="en-US" w:eastAsia="it-IT"/>
              </w:rPr>
              <w:t>Česká republika</w:t>
            </w:r>
          </w:p>
          <w:p w14:paraId="71E78CE3" w14:textId="77777777" w:rsidR="00193ADB" w:rsidRPr="00217BE0" w:rsidRDefault="00193ADB" w:rsidP="00193ADB">
            <w:pPr>
              <w:tabs>
                <w:tab w:val="left" w:pos="-720"/>
              </w:tabs>
              <w:suppressAutoHyphens/>
              <w:rPr>
                <w:noProof/>
                <w:lang w:val="en-US" w:eastAsia="it-IT"/>
              </w:rPr>
            </w:pPr>
            <w:r w:rsidRPr="00217BE0">
              <w:rPr>
                <w:noProof/>
                <w:lang w:val="en-US" w:eastAsia="it-IT"/>
              </w:rPr>
              <w:t>Accord Healthcare Polska Sp. z o.o.</w:t>
            </w:r>
          </w:p>
          <w:p w14:paraId="5B14D86C"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Tel: +48 22 577 28 00</w:t>
            </w:r>
          </w:p>
        </w:tc>
        <w:tc>
          <w:tcPr>
            <w:tcW w:w="4678" w:type="dxa"/>
          </w:tcPr>
          <w:p w14:paraId="49BFA018" w14:textId="77777777" w:rsidR="00193ADB" w:rsidRPr="00FC77AE" w:rsidRDefault="00193ADB" w:rsidP="00193ADB">
            <w:pPr>
              <w:rPr>
                <w:b/>
                <w:noProof/>
                <w:lang w:val="en-US" w:eastAsia="it-IT"/>
              </w:rPr>
            </w:pPr>
          </w:p>
          <w:p w14:paraId="576D9208" w14:textId="77777777" w:rsidR="00193ADB" w:rsidRPr="00FC77AE" w:rsidRDefault="00193ADB" w:rsidP="00193ADB">
            <w:pPr>
              <w:rPr>
                <w:b/>
                <w:noProof/>
                <w:lang w:val="en-US" w:eastAsia="en-US"/>
              </w:rPr>
            </w:pPr>
            <w:r w:rsidRPr="00FC77AE">
              <w:rPr>
                <w:b/>
                <w:noProof/>
                <w:lang w:val="en-US" w:eastAsia="it-IT"/>
              </w:rPr>
              <w:t>Magyarország</w:t>
            </w:r>
          </w:p>
          <w:p w14:paraId="21882A87" w14:textId="77777777" w:rsidR="00193ADB" w:rsidRPr="00FC77AE" w:rsidRDefault="00193ADB" w:rsidP="00193ADB">
            <w:pPr>
              <w:tabs>
                <w:tab w:val="left" w:pos="360"/>
              </w:tabs>
              <w:rPr>
                <w:noProof/>
                <w:lang w:val="en-US" w:eastAsia="it-IT"/>
              </w:rPr>
            </w:pPr>
            <w:r w:rsidRPr="00FC77AE">
              <w:rPr>
                <w:noProof/>
                <w:lang w:val="en-US" w:eastAsia="it-IT"/>
              </w:rPr>
              <w:t>Accord Healthcare Polska Sp. z o.o.</w:t>
            </w:r>
          </w:p>
          <w:p w14:paraId="7FD44CEA" w14:textId="1A2D47FD" w:rsidR="00193ADB" w:rsidRPr="00FC77AE" w:rsidRDefault="00193ADB" w:rsidP="00193ADB">
            <w:pPr>
              <w:tabs>
                <w:tab w:val="left" w:pos="567"/>
              </w:tabs>
              <w:rPr>
                <w:noProof/>
                <w:lang w:val="sv-SE" w:eastAsia="en-US"/>
              </w:rPr>
            </w:pPr>
            <w:r w:rsidRPr="00FC77AE">
              <w:rPr>
                <w:noProof/>
                <w:lang w:val="sv-SE" w:eastAsia="it-IT"/>
              </w:rPr>
              <w:t>Tel: +48 22 577 28 00</w:t>
            </w:r>
          </w:p>
        </w:tc>
      </w:tr>
      <w:tr w:rsidR="00193ADB" w:rsidRPr="00902AF3" w14:paraId="29A5D59C" w14:textId="77777777" w:rsidTr="001F6F98">
        <w:trPr>
          <w:gridBefore w:val="1"/>
          <w:wBefore w:w="34" w:type="dxa"/>
        </w:trPr>
        <w:tc>
          <w:tcPr>
            <w:tcW w:w="4644" w:type="dxa"/>
          </w:tcPr>
          <w:p w14:paraId="69BA9AEF" w14:textId="77777777" w:rsidR="00193ADB" w:rsidRPr="00FC77AE" w:rsidRDefault="00193ADB" w:rsidP="00193ADB">
            <w:pPr>
              <w:rPr>
                <w:szCs w:val="20"/>
                <w:lang w:val="en-US" w:eastAsia="it-IT"/>
              </w:rPr>
            </w:pPr>
            <w:r w:rsidRPr="00FC77AE">
              <w:rPr>
                <w:b/>
                <w:szCs w:val="20"/>
                <w:lang w:val="en-US" w:eastAsia="it-IT"/>
              </w:rPr>
              <w:t>Danmark</w:t>
            </w:r>
          </w:p>
          <w:p w14:paraId="36D6B2EB" w14:textId="77777777" w:rsidR="00193ADB" w:rsidRPr="00FC77AE" w:rsidRDefault="00A775A8" w:rsidP="00193ADB">
            <w:pPr>
              <w:rPr>
                <w:noProof/>
                <w:lang w:val="en-US" w:eastAsia="it-IT"/>
              </w:rPr>
            </w:pPr>
            <w:r w:rsidRPr="00FC77AE">
              <w:rPr>
                <w:noProof/>
                <w:lang w:val="en-US" w:eastAsia="it-IT"/>
              </w:rPr>
              <w:t>Accord Healthcare</w:t>
            </w:r>
            <w:r w:rsidR="00193ADB" w:rsidRPr="00FC77AE">
              <w:rPr>
                <w:noProof/>
                <w:lang w:val="en-US" w:eastAsia="it-IT"/>
              </w:rPr>
              <w:t xml:space="preserve"> AB</w:t>
            </w:r>
          </w:p>
          <w:p w14:paraId="659AB105" w14:textId="77777777" w:rsidR="00193ADB" w:rsidRPr="00FC77AE" w:rsidRDefault="00193ADB" w:rsidP="00193ADB">
            <w:pPr>
              <w:rPr>
                <w:noProof/>
                <w:lang w:val="en-US" w:eastAsia="it-IT"/>
              </w:rPr>
            </w:pPr>
            <w:r w:rsidRPr="00FC77AE">
              <w:rPr>
                <w:noProof/>
                <w:lang w:val="en-US" w:eastAsia="it-IT"/>
              </w:rPr>
              <w:t>Tlf: +</w:t>
            </w:r>
            <w:r w:rsidR="00D809E7" w:rsidRPr="00FC77AE">
              <w:rPr>
                <w:noProof/>
                <w:lang w:val="en-US" w:eastAsia="it-IT"/>
              </w:rPr>
              <w:t xml:space="preserve"> </w:t>
            </w:r>
            <w:r w:rsidRPr="00FC77AE">
              <w:rPr>
                <w:noProof/>
                <w:lang w:val="en-US" w:eastAsia="it-IT"/>
              </w:rPr>
              <w:t xml:space="preserve">46 8 </w:t>
            </w:r>
            <w:r w:rsidR="00A775A8" w:rsidRPr="00FC77AE">
              <w:rPr>
                <w:noProof/>
                <w:lang w:val="en-US" w:eastAsia="it-IT"/>
              </w:rPr>
              <w:t>624 00 25</w:t>
            </w:r>
          </w:p>
          <w:p w14:paraId="7A85E9E0" w14:textId="77777777" w:rsidR="00193ADB" w:rsidRPr="00217BE0" w:rsidRDefault="00193ADB" w:rsidP="00193ADB">
            <w:pPr>
              <w:ind w:right="34"/>
              <w:rPr>
                <w:noProof/>
                <w:lang w:val="en-US" w:eastAsia="en-US"/>
              </w:rPr>
            </w:pPr>
          </w:p>
        </w:tc>
        <w:tc>
          <w:tcPr>
            <w:tcW w:w="4678" w:type="dxa"/>
          </w:tcPr>
          <w:p w14:paraId="7E6A2723" w14:textId="77777777" w:rsidR="00193ADB" w:rsidRPr="00217BE0" w:rsidRDefault="00193ADB" w:rsidP="00193ADB">
            <w:pPr>
              <w:tabs>
                <w:tab w:val="left" w:pos="-720"/>
                <w:tab w:val="left" w:pos="4536"/>
              </w:tabs>
              <w:suppressAutoHyphens/>
              <w:rPr>
                <w:b/>
                <w:noProof/>
                <w:lang w:val="en-US" w:eastAsia="en-US"/>
              </w:rPr>
            </w:pPr>
            <w:r w:rsidRPr="00217BE0">
              <w:rPr>
                <w:b/>
                <w:noProof/>
                <w:lang w:val="en-US" w:eastAsia="it-IT"/>
              </w:rPr>
              <w:t>Malta</w:t>
            </w:r>
          </w:p>
          <w:p w14:paraId="496C7827" w14:textId="77777777" w:rsidR="00193ADB" w:rsidRPr="00217BE0" w:rsidRDefault="00193ADB" w:rsidP="00193ADB">
            <w:pPr>
              <w:rPr>
                <w:noProof/>
                <w:lang w:val="en-US" w:eastAsia="it-IT"/>
              </w:rPr>
            </w:pPr>
            <w:r w:rsidRPr="00217BE0">
              <w:rPr>
                <w:noProof/>
                <w:lang w:val="en-US" w:eastAsia="it-IT"/>
              </w:rPr>
              <w:t>Accord Healthcare Ireland Ltd</w:t>
            </w:r>
          </w:p>
          <w:p w14:paraId="614A558B" w14:textId="77777777" w:rsidR="00193ADB" w:rsidRPr="00217BE0" w:rsidRDefault="00193ADB" w:rsidP="00193ADB">
            <w:pPr>
              <w:ind w:right="34"/>
              <w:rPr>
                <w:noProof/>
                <w:lang w:val="en-US" w:eastAsia="en-US"/>
              </w:rPr>
            </w:pPr>
            <w:r w:rsidRPr="00217BE0">
              <w:rPr>
                <w:noProof/>
                <w:lang w:val="en-US" w:eastAsia="it-IT"/>
              </w:rPr>
              <w:t>Tel: +44 (0) 208 901 3370</w:t>
            </w:r>
          </w:p>
          <w:p w14:paraId="7BC0AC7B" w14:textId="77777777" w:rsidR="00193ADB" w:rsidRPr="00217BE0" w:rsidRDefault="00193ADB" w:rsidP="00193ADB">
            <w:pPr>
              <w:ind w:right="34"/>
              <w:rPr>
                <w:noProof/>
                <w:lang w:val="en-US" w:eastAsia="en-US"/>
              </w:rPr>
            </w:pPr>
          </w:p>
        </w:tc>
      </w:tr>
      <w:tr w:rsidR="00193ADB" w:rsidRPr="00902AF3" w14:paraId="077EC388" w14:textId="77777777" w:rsidTr="001F6F98">
        <w:trPr>
          <w:gridBefore w:val="1"/>
          <w:wBefore w:w="34" w:type="dxa"/>
        </w:trPr>
        <w:tc>
          <w:tcPr>
            <w:tcW w:w="4644" w:type="dxa"/>
          </w:tcPr>
          <w:p w14:paraId="5A007CF0" w14:textId="77777777" w:rsidR="00193ADB" w:rsidRPr="00217BE0" w:rsidRDefault="00193ADB" w:rsidP="00193ADB">
            <w:pPr>
              <w:rPr>
                <w:noProof/>
                <w:lang w:val="en-US" w:eastAsia="en-US"/>
              </w:rPr>
            </w:pPr>
            <w:r w:rsidRPr="00217BE0">
              <w:rPr>
                <w:b/>
                <w:noProof/>
                <w:lang w:val="en-US" w:eastAsia="it-IT"/>
              </w:rPr>
              <w:t>Deutschland</w:t>
            </w:r>
          </w:p>
          <w:p w14:paraId="5FC5F706" w14:textId="77777777" w:rsidR="00193ADB" w:rsidRPr="00217BE0" w:rsidRDefault="00193ADB" w:rsidP="00193ADB">
            <w:pPr>
              <w:tabs>
                <w:tab w:val="left" w:pos="360"/>
              </w:tabs>
              <w:rPr>
                <w:noProof/>
                <w:lang w:val="en-US" w:eastAsia="it-IT"/>
              </w:rPr>
            </w:pPr>
            <w:r w:rsidRPr="00217BE0">
              <w:rPr>
                <w:noProof/>
                <w:lang w:val="en-US" w:eastAsia="it-IT"/>
              </w:rPr>
              <w:t>Accord Healthcare GmbH</w:t>
            </w:r>
          </w:p>
          <w:p w14:paraId="48A29A57"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Tel: +49 89 700 9951 0</w:t>
            </w:r>
          </w:p>
        </w:tc>
        <w:tc>
          <w:tcPr>
            <w:tcW w:w="4678" w:type="dxa"/>
          </w:tcPr>
          <w:p w14:paraId="2107CA6F" w14:textId="77777777" w:rsidR="00193ADB" w:rsidRPr="00217BE0" w:rsidRDefault="00193ADB" w:rsidP="00193ADB">
            <w:pPr>
              <w:suppressAutoHyphens/>
              <w:rPr>
                <w:noProof/>
                <w:lang w:val="en-US" w:eastAsia="en-US"/>
              </w:rPr>
            </w:pPr>
            <w:r w:rsidRPr="00FC77AE">
              <w:rPr>
                <w:b/>
                <w:noProof/>
                <w:lang w:val="en-US" w:eastAsia="it-IT"/>
              </w:rPr>
              <w:t>Nederland</w:t>
            </w:r>
          </w:p>
          <w:p w14:paraId="42EDBB19" w14:textId="77777777" w:rsidR="00193ADB" w:rsidRPr="00217BE0" w:rsidRDefault="00193ADB" w:rsidP="00193ADB">
            <w:pPr>
              <w:rPr>
                <w:noProof/>
                <w:lang w:val="en-US" w:eastAsia="it-IT"/>
              </w:rPr>
            </w:pPr>
            <w:r w:rsidRPr="00217BE0">
              <w:rPr>
                <w:noProof/>
                <w:lang w:val="en-US" w:eastAsia="it-IT"/>
              </w:rPr>
              <w:t>Accord Healthcare B.V.</w:t>
            </w:r>
          </w:p>
          <w:p w14:paraId="352F7F75" w14:textId="77777777" w:rsidR="00193ADB" w:rsidRPr="00FC77AE" w:rsidRDefault="00193ADB" w:rsidP="00193ADB">
            <w:pPr>
              <w:rPr>
                <w:noProof/>
                <w:lang w:val="sv-SE" w:eastAsia="en-US"/>
              </w:rPr>
            </w:pPr>
            <w:r w:rsidRPr="00FC77AE">
              <w:rPr>
                <w:noProof/>
                <w:lang w:val="sv-SE" w:eastAsia="it-IT"/>
              </w:rPr>
              <w:t>Tel: +31 30 850 6014</w:t>
            </w:r>
          </w:p>
          <w:p w14:paraId="7A396904" w14:textId="77777777" w:rsidR="00193ADB" w:rsidRPr="00FC77AE" w:rsidRDefault="00193ADB" w:rsidP="00193ADB">
            <w:pPr>
              <w:rPr>
                <w:noProof/>
                <w:lang w:val="sv-SE" w:eastAsia="en-US"/>
              </w:rPr>
            </w:pPr>
          </w:p>
        </w:tc>
      </w:tr>
      <w:tr w:rsidR="00193ADB" w:rsidRPr="00902AF3" w14:paraId="659CDBF1" w14:textId="77777777" w:rsidTr="00D64A43">
        <w:trPr>
          <w:gridBefore w:val="1"/>
          <w:wBefore w:w="34" w:type="dxa"/>
        </w:trPr>
        <w:tc>
          <w:tcPr>
            <w:tcW w:w="4644" w:type="dxa"/>
          </w:tcPr>
          <w:p w14:paraId="251FDC4D" w14:textId="77777777" w:rsidR="00193ADB" w:rsidRPr="00217BE0" w:rsidRDefault="00193ADB" w:rsidP="00193ADB">
            <w:pPr>
              <w:tabs>
                <w:tab w:val="left" w:pos="-720"/>
              </w:tabs>
              <w:suppressAutoHyphens/>
              <w:rPr>
                <w:b/>
                <w:bCs/>
                <w:noProof/>
                <w:lang w:val="en-US" w:eastAsia="en-US"/>
              </w:rPr>
            </w:pPr>
            <w:r w:rsidRPr="00217BE0">
              <w:rPr>
                <w:b/>
                <w:bCs/>
                <w:noProof/>
                <w:lang w:val="en-US" w:eastAsia="it-IT"/>
              </w:rPr>
              <w:t>Eesti</w:t>
            </w:r>
          </w:p>
          <w:p w14:paraId="525329AC" w14:textId="77777777" w:rsidR="00193ADB" w:rsidRPr="00217BE0" w:rsidRDefault="00193ADB" w:rsidP="00193ADB">
            <w:pPr>
              <w:tabs>
                <w:tab w:val="left" w:pos="360"/>
              </w:tabs>
              <w:rPr>
                <w:noProof/>
                <w:lang w:val="en-US" w:eastAsia="it-IT"/>
              </w:rPr>
            </w:pPr>
            <w:r w:rsidRPr="00217BE0">
              <w:rPr>
                <w:noProof/>
                <w:lang w:val="en-US" w:eastAsia="it-IT"/>
              </w:rPr>
              <w:t>Accord Healthcare AB</w:t>
            </w:r>
          </w:p>
          <w:p w14:paraId="5B72920F"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Tel: +46 8 624 00 25</w:t>
            </w:r>
          </w:p>
        </w:tc>
        <w:tc>
          <w:tcPr>
            <w:tcW w:w="4678" w:type="dxa"/>
          </w:tcPr>
          <w:p w14:paraId="555A3CD6" w14:textId="77777777" w:rsidR="00193ADB" w:rsidRPr="00217BE0" w:rsidRDefault="00193ADB" w:rsidP="00193ADB">
            <w:pPr>
              <w:rPr>
                <w:noProof/>
                <w:lang w:val="en-US" w:eastAsia="en-US"/>
              </w:rPr>
            </w:pPr>
            <w:r w:rsidRPr="00217BE0">
              <w:rPr>
                <w:b/>
                <w:noProof/>
                <w:lang w:val="en-US" w:eastAsia="it-IT"/>
              </w:rPr>
              <w:t>Norge</w:t>
            </w:r>
          </w:p>
          <w:p w14:paraId="01DCD375" w14:textId="77777777" w:rsidR="00193ADB" w:rsidRPr="00FC77AE" w:rsidRDefault="00A775A8" w:rsidP="00193ADB">
            <w:pPr>
              <w:rPr>
                <w:noProof/>
                <w:lang w:val="en-US" w:eastAsia="it-IT"/>
              </w:rPr>
            </w:pPr>
            <w:r w:rsidRPr="00FC77AE">
              <w:rPr>
                <w:noProof/>
                <w:lang w:val="en-US" w:eastAsia="it-IT"/>
              </w:rPr>
              <w:t>Accord Healthcare</w:t>
            </w:r>
            <w:r w:rsidR="00193ADB" w:rsidRPr="00FC77AE">
              <w:rPr>
                <w:noProof/>
                <w:lang w:val="en-US" w:eastAsia="it-IT"/>
              </w:rPr>
              <w:t xml:space="preserve"> AB</w:t>
            </w:r>
          </w:p>
          <w:p w14:paraId="0FA8F0B2" w14:textId="77777777" w:rsidR="00193ADB" w:rsidRPr="00FC77AE" w:rsidRDefault="00193ADB" w:rsidP="00193ADB">
            <w:pPr>
              <w:rPr>
                <w:noProof/>
                <w:lang w:val="en-US" w:eastAsia="it-IT"/>
              </w:rPr>
            </w:pPr>
            <w:r w:rsidRPr="00FC77AE">
              <w:rPr>
                <w:noProof/>
                <w:lang w:val="en-US" w:eastAsia="it-IT"/>
              </w:rPr>
              <w:t>Tlf: +</w:t>
            </w:r>
            <w:r w:rsidR="00D809E7" w:rsidRPr="00FC77AE">
              <w:rPr>
                <w:noProof/>
                <w:lang w:val="en-US" w:eastAsia="it-IT"/>
              </w:rPr>
              <w:t xml:space="preserve"> </w:t>
            </w:r>
            <w:r w:rsidRPr="00FC77AE">
              <w:rPr>
                <w:noProof/>
                <w:lang w:val="en-US" w:eastAsia="it-IT"/>
              </w:rPr>
              <w:t xml:space="preserve">46 8 </w:t>
            </w:r>
            <w:r w:rsidR="00A775A8" w:rsidRPr="00FC77AE">
              <w:rPr>
                <w:noProof/>
                <w:lang w:val="en-US" w:eastAsia="it-IT"/>
              </w:rPr>
              <w:t>624 00 25</w:t>
            </w:r>
          </w:p>
          <w:p w14:paraId="5F269131" w14:textId="77777777" w:rsidR="00193ADB" w:rsidRPr="00217BE0" w:rsidRDefault="00193ADB" w:rsidP="001F6F98">
            <w:pPr>
              <w:rPr>
                <w:noProof/>
                <w:lang w:val="en-US" w:eastAsia="en-US"/>
              </w:rPr>
            </w:pPr>
          </w:p>
        </w:tc>
      </w:tr>
      <w:tr w:rsidR="00193ADB" w:rsidRPr="00902AF3" w14:paraId="63521387" w14:textId="77777777" w:rsidTr="00D64A43">
        <w:trPr>
          <w:gridBefore w:val="1"/>
          <w:wBefore w:w="34" w:type="dxa"/>
        </w:trPr>
        <w:tc>
          <w:tcPr>
            <w:tcW w:w="4644" w:type="dxa"/>
          </w:tcPr>
          <w:p w14:paraId="4DAE8FE8" w14:textId="77777777" w:rsidR="00193ADB" w:rsidRPr="00217BE0" w:rsidRDefault="00193ADB" w:rsidP="00193ADB">
            <w:pPr>
              <w:tabs>
                <w:tab w:val="left" w:pos="-720"/>
                <w:tab w:val="left" w:pos="4536"/>
              </w:tabs>
              <w:suppressAutoHyphens/>
              <w:rPr>
                <w:b/>
                <w:szCs w:val="20"/>
                <w:lang w:val="en-US" w:eastAsia="it-IT"/>
              </w:rPr>
            </w:pPr>
            <w:r w:rsidRPr="00FC77AE">
              <w:rPr>
                <w:b/>
                <w:szCs w:val="20"/>
                <w:lang w:val="sv-SE" w:eastAsia="it-IT"/>
              </w:rPr>
              <w:lastRenderedPageBreak/>
              <w:t>Ελλάδα</w:t>
            </w:r>
          </w:p>
          <w:p w14:paraId="3CD38B93" w14:textId="77777777" w:rsidR="00193ADB" w:rsidRPr="00217BE0" w:rsidRDefault="00A775A8" w:rsidP="00193ADB">
            <w:pPr>
              <w:tabs>
                <w:tab w:val="left" w:pos="-720"/>
                <w:tab w:val="left" w:pos="4536"/>
              </w:tabs>
              <w:suppressAutoHyphens/>
              <w:rPr>
                <w:szCs w:val="20"/>
                <w:lang w:val="en-US" w:eastAsia="it-IT"/>
              </w:rPr>
            </w:pPr>
            <w:r w:rsidRPr="00217BE0">
              <w:rPr>
                <w:szCs w:val="20"/>
                <w:lang w:val="en-US" w:eastAsia="it-IT"/>
              </w:rPr>
              <w:t>Accord Healthcare Italia Srl</w:t>
            </w:r>
          </w:p>
          <w:p w14:paraId="1A9E6D82" w14:textId="77777777" w:rsidR="00193ADB" w:rsidRPr="00217BE0" w:rsidRDefault="00193ADB" w:rsidP="00193ADB">
            <w:pPr>
              <w:tabs>
                <w:tab w:val="left" w:pos="-720"/>
                <w:tab w:val="left" w:pos="4536"/>
              </w:tabs>
              <w:suppressAutoHyphens/>
              <w:rPr>
                <w:szCs w:val="20"/>
                <w:lang w:val="en-US" w:eastAsia="it-IT"/>
              </w:rPr>
            </w:pPr>
            <w:r w:rsidRPr="00FC77AE">
              <w:rPr>
                <w:szCs w:val="20"/>
                <w:lang w:val="sv-SE" w:eastAsia="it-IT"/>
              </w:rPr>
              <w:t>Τηλ</w:t>
            </w:r>
            <w:r w:rsidRPr="00217BE0">
              <w:rPr>
                <w:szCs w:val="20"/>
                <w:lang w:val="en-US" w:eastAsia="it-IT"/>
              </w:rPr>
              <w:t>: +</w:t>
            </w:r>
            <w:r w:rsidR="00D809E7" w:rsidRPr="00217BE0">
              <w:rPr>
                <w:szCs w:val="20"/>
                <w:lang w:val="en-US" w:eastAsia="it-IT"/>
              </w:rPr>
              <w:t xml:space="preserve"> </w:t>
            </w:r>
            <w:r w:rsidRPr="00217BE0">
              <w:rPr>
                <w:szCs w:val="20"/>
                <w:lang w:val="en-US" w:eastAsia="it-IT"/>
              </w:rPr>
              <w:t>3</w:t>
            </w:r>
            <w:r w:rsidR="00A775A8" w:rsidRPr="00217BE0">
              <w:rPr>
                <w:szCs w:val="20"/>
                <w:lang w:val="en-US" w:eastAsia="it-IT"/>
              </w:rPr>
              <w:t>9 02 943 23 700</w:t>
            </w:r>
          </w:p>
          <w:p w14:paraId="4ADBC54E" w14:textId="77777777" w:rsidR="00193ADB" w:rsidRPr="00217BE0" w:rsidRDefault="00193ADB" w:rsidP="00193ADB">
            <w:pPr>
              <w:tabs>
                <w:tab w:val="left" w:pos="-720"/>
                <w:tab w:val="left" w:pos="567"/>
              </w:tabs>
              <w:suppressAutoHyphens/>
              <w:rPr>
                <w:lang w:val="en-US" w:eastAsia="en-US"/>
              </w:rPr>
            </w:pPr>
            <w:r w:rsidRPr="00FC77AE">
              <w:rPr>
                <w:color w:val="1F497D"/>
                <w:sz w:val="20"/>
                <w:szCs w:val="20"/>
                <w:lang w:val="en-US" w:eastAsia="it-IT"/>
              </w:rPr>
              <w:t xml:space="preserve"> </w:t>
            </w:r>
          </w:p>
        </w:tc>
        <w:tc>
          <w:tcPr>
            <w:tcW w:w="4678" w:type="dxa"/>
          </w:tcPr>
          <w:p w14:paraId="6C2D1A33" w14:textId="77777777" w:rsidR="00193ADB" w:rsidRPr="00217BE0" w:rsidRDefault="00193ADB" w:rsidP="00193ADB">
            <w:pPr>
              <w:rPr>
                <w:noProof/>
                <w:lang w:val="en-US" w:eastAsia="en-US"/>
              </w:rPr>
            </w:pPr>
            <w:r w:rsidRPr="00217BE0">
              <w:rPr>
                <w:b/>
                <w:noProof/>
                <w:lang w:val="en-US" w:eastAsia="it-IT"/>
              </w:rPr>
              <w:t>Österreich</w:t>
            </w:r>
          </w:p>
          <w:p w14:paraId="195300B4" w14:textId="77777777" w:rsidR="00193ADB" w:rsidRPr="00217BE0" w:rsidRDefault="00193ADB" w:rsidP="00193ADB">
            <w:pPr>
              <w:rPr>
                <w:lang w:val="en-US" w:eastAsia="it-IT"/>
              </w:rPr>
            </w:pPr>
            <w:r w:rsidRPr="00217BE0">
              <w:rPr>
                <w:lang w:val="en-US" w:eastAsia="it-IT"/>
              </w:rPr>
              <w:t>Accord Healthcare GmbH</w:t>
            </w:r>
          </w:p>
          <w:p w14:paraId="204EBBB4" w14:textId="77777777" w:rsidR="00193ADB" w:rsidRPr="00217BE0" w:rsidRDefault="00193ADB" w:rsidP="00193ADB">
            <w:pPr>
              <w:tabs>
                <w:tab w:val="left" w:pos="360"/>
              </w:tabs>
              <w:rPr>
                <w:noProof/>
                <w:lang w:val="en-US" w:eastAsia="en-US"/>
              </w:rPr>
            </w:pPr>
            <w:r w:rsidRPr="00217BE0">
              <w:rPr>
                <w:lang w:val="en-US" w:eastAsia="it-IT"/>
              </w:rPr>
              <w:t>Tel: +43 (0)662 424899-0</w:t>
            </w:r>
          </w:p>
          <w:p w14:paraId="0783B8B8" w14:textId="77777777" w:rsidR="00193ADB" w:rsidRPr="00217BE0" w:rsidRDefault="00193ADB" w:rsidP="00193ADB">
            <w:pPr>
              <w:tabs>
                <w:tab w:val="left" w:pos="360"/>
              </w:tabs>
              <w:rPr>
                <w:noProof/>
                <w:lang w:val="en-US" w:eastAsia="en-US"/>
              </w:rPr>
            </w:pPr>
          </w:p>
        </w:tc>
      </w:tr>
      <w:tr w:rsidR="00193ADB" w:rsidRPr="00902AF3" w14:paraId="7285C31B" w14:textId="77777777" w:rsidTr="00D64A43">
        <w:tc>
          <w:tcPr>
            <w:tcW w:w="4678" w:type="dxa"/>
            <w:gridSpan w:val="2"/>
          </w:tcPr>
          <w:p w14:paraId="5EC41415" w14:textId="77777777" w:rsidR="00193ADB" w:rsidRPr="00217BE0" w:rsidRDefault="00193ADB" w:rsidP="00193ADB">
            <w:pPr>
              <w:tabs>
                <w:tab w:val="left" w:pos="-720"/>
                <w:tab w:val="left" w:pos="4536"/>
              </w:tabs>
              <w:suppressAutoHyphens/>
              <w:rPr>
                <w:b/>
                <w:noProof/>
                <w:lang w:val="en-US" w:eastAsia="en-US"/>
              </w:rPr>
            </w:pPr>
            <w:r w:rsidRPr="00217BE0">
              <w:rPr>
                <w:b/>
                <w:noProof/>
                <w:lang w:val="en-US" w:eastAsia="it-IT"/>
              </w:rPr>
              <w:t>España</w:t>
            </w:r>
          </w:p>
          <w:p w14:paraId="23435501" w14:textId="77777777" w:rsidR="00193ADB" w:rsidRPr="00217BE0" w:rsidRDefault="00193ADB" w:rsidP="00193ADB">
            <w:pPr>
              <w:rPr>
                <w:noProof/>
                <w:lang w:val="en-US" w:eastAsia="it-IT"/>
              </w:rPr>
            </w:pPr>
            <w:r w:rsidRPr="00217BE0">
              <w:rPr>
                <w:noProof/>
                <w:lang w:val="en-US" w:eastAsia="it-IT"/>
              </w:rPr>
              <w:t>Accord Healthcare S.L.U.</w:t>
            </w:r>
          </w:p>
          <w:p w14:paraId="6920C600" w14:textId="77777777" w:rsidR="00193ADB" w:rsidRPr="00FC77AE" w:rsidRDefault="00193ADB" w:rsidP="00193ADB">
            <w:pPr>
              <w:tabs>
                <w:tab w:val="left" w:pos="-720"/>
                <w:tab w:val="left" w:pos="567"/>
              </w:tabs>
              <w:suppressAutoHyphens/>
              <w:rPr>
                <w:noProof/>
                <w:highlight w:val="green"/>
                <w:lang w:val="sv-SE" w:eastAsia="en-US"/>
              </w:rPr>
            </w:pPr>
            <w:r w:rsidRPr="00FC77AE">
              <w:rPr>
                <w:noProof/>
                <w:lang w:val="sv-SE" w:eastAsia="it-IT"/>
              </w:rPr>
              <w:t>Tel: +34 93 301 00 64</w:t>
            </w:r>
          </w:p>
        </w:tc>
        <w:tc>
          <w:tcPr>
            <w:tcW w:w="4678" w:type="dxa"/>
          </w:tcPr>
          <w:p w14:paraId="2958E882" w14:textId="77777777" w:rsidR="00193ADB" w:rsidRPr="00217BE0" w:rsidRDefault="00193ADB" w:rsidP="00193ADB">
            <w:pPr>
              <w:tabs>
                <w:tab w:val="left" w:pos="-720"/>
                <w:tab w:val="left" w:pos="4536"/>
              </w:tabs>
              <w:suppressAutoHyphens/>
              <w:rPr>
                <w:b/>
                <w:bCs/>
                <w:i/>
                <w:iCs/>
                <w:noProof/>
                <w:lang w:val="en-US" w:eastAsia="en-US"/>
              </w:rPr>
            </w:pPr>
            <w:r w:rsidRPr="00217BE0">
              <w:rPr>
                <w:b/>
                <w:noProof/>
                <w:lang w:val="en-US" w:eastAsia="it-IT"/>
              </w:rPr>
              <w:t>Polska</w:t>
            </w:r>
          </w:p>
          <w:p w14:paraId="52DC9C64" w14:textId="77777777" w:rsidR="00193ADB" w:rsidRPr="00FC77AE" w:rsidRDefault="00193ADB" w:rsidP="00193ADB">
            <w:pPr>
              <w:tabs>
                <w:tab w:val="left" w:pos="-720"/>
              </w:tabs>
              <w:suppressAutoHyphens/>
              <w:rPr>
                <w:noProof/>
                <w:lang w:val="en-US" w:eastAsia="en-US"/>
              </w:rPr>
            </w:pPr>
            <w:r w:rsidRPr="00FC77AE">
              <w:rPr>
                <w:noProof/>
                <w:lang w:val="en-US" w:eastAsia="en-US"/>
              </w:rPr>
              <w:t>Accord Healthcare Polska Sp. z o.o.</w:t>
            </w:r>
          </w:p>
          <w:p w14:paraId="74688802" w14:textId="562F799E" w:rsidR="00193ADB" w:rsidRPr="00217BE0" w:rsidRDefault="00193ADB" w:rsidP="00193ADB">
            <w:pPr>
              <w:tabs>
                <w:tab w:val="left" w:pos="-720"/>
              </w:tabs>
              <w:suppressAutoHyphens/>
              <w:rPr>
                <w:noProof/>
                <w:lang w:val="en-US" w:eastAsia="it-IT"/>
              </w:rPr>
            </w:pPr>
            <w:r w:rsidRPr="00FC77AE">
              <w:rPr>
                <w:noProof/>
                <w:lang w:val="en-US" w:eastAsia="en-US"/>
              </w:rPr>
              <w:t>Tel: +48 22 577 28 00</w:t>
            </w:r>
          </w:p>
          <w:p w14:paraId="6936B334" w14:textId="77777777" w:rsidR="00193ADB" w:rsidRPr="00217BE0" w:rsidRDefault="00193ADB" w:rsidP="00193ADB">
            <w:pPr>
              <w:tabs>
                <w:tab w:val="left" w:pos="-720"/>
              </w:tabs>
              <w:suppressAutoHyphens/>
              <w:rPr>
                <w:noProof/>
                <w:highlight w:val="green"/>
                <w:lang w:val="en-US" w:eastAsia="en-US"/>
              </w:rPr>
            </w:pPr>
            <w:r w:rsidRPr="00217BE0">
              <w:rPr>
                <w:noProof/>
                <w:lang w:val="en-US" w:eastAsia="it-IT"/>
              </w:rPr>
              <w:t xml:space="preserve"> </w:t>
            </w:r>
          </w:p>
        </w:tc>
      </w:tr>
      <w:tr w:rsidR="00193ADB" w:rsidRPr="00902AF3" w14:paraId="3D661E43" w14:textId="77777777" w:rsidTr="00D64A43">
        <w:tc>
          <w:tcPr>
            <w:tcW w:w="4678" w:type="dxa"/>
            <w:gridSpan w:val="2"/>
          </w:tcPr>
          <w:p w14:paraId="109ACE42" w14:textId="77777777" w:rsidR="00193ADB" w:rsidRPr="00217BE0" w:rsidRDefault="00193ADB" w:rsidP="00193ADB">
            <w:pPr>
              <w:tabs>
                <w:tab w:val="left" w:pos="-720"/>
                <w:tab w:val="left" w:pos="4536"/>
              </w:tabs>
              <w:suppressAutoHyphens/>
              <w:rPr>
                <w:b/>
                <w:noProof/>
                <w:lang w:val="en-US" w:eastAsia="en-US"/>
              </w:rPr>
            </w:pPr>
            <w:r w:rsidRPr="00217BE0">
              <w:rPr>
                <w:b/>
                <w:noProof/>
                <w:lang w:val="en-US" w:eastAsia="it-IT"/>
              </w:rPr>
              <w:t>France</w:t>
            </w:r>
          </w:p>
          <w:p w14:paraId="1DE77FBD" w14:textId="77777777" w:rsidR="00193ADB" w:rsidRPr="00217BE0" w:rsidRDefault="00193ADB" w:rsidP="00193ADB">
            <w:pPr>
              <w:spacing w:line="240" w:lineRule="exact"/>
              <w:rPr>
                <w:noProof/>
                <w:lang w:val="en-US" w:eastAsia="it-IT"/>
              </w:rPr>
            </w:pPr>
            <w:r w:rsidRPr="00217BE0">
              <w:rPr>
                <w:noProof/>
                <w:lang w:val="en-US" w:eastAsia="it-IT"/>
              </w:rPr>
              <w:t>Accord Healthcare France SAS</w:t>
            </w:r>
          </w:p>
          <w:p w14:paraId="551C2D42" w14:textId="77777777" w:rsidR="00193ADB" w:rsidRPr="00217BE0" w:rsidRDefault="00193ADB" w:rsidP="00193ADB">
            <w:pPr>
              <w:tabs>
                <w:tab w:val="left" w:pos="567"/>
              </w:tabs>
              <w:rPr>
                <w:b/>
                <w:noProof/>
                <w:lang w:val="en-US" w:eastAsia="en-US"/>
              </w:rPr>
            </w:pPr>
            <w:r w:rsidRPr="00217BE0">
              <w:rPr>
                <w:noProof/>
                <w:lang w:val="en-US" w:eastAsia="it-IT"/>
              </w:rPr>
              <w:t>Tél: +33 (0)320 401 770</w:t>
            </w:r>
          </w:p>
        </w:tc>
        <w:tc>
          <w:tcPr>
            <w:tcW w:w="4678" w:type="dxa"/>
          </w:tcPr>
          <w:p w14:paraId="35010E46" w14:textId="77777777" w:rsidR="00193ADB" w:rsidRPr="00217BE0" w:rsidRDefault="00193ADB" w:rsidP="00193ADB">
            <w:pPr>
              <w:rPr>
                <w:noProof/>
                <w:lang w:val="en-US" w:eastAsia="en-US"/>
              </w:rPr>
            </w:pPr>
            <w:r w:rsidRPr="00217BE0">
              <w:rPr>
                <w:b/>
                <w:noProof/>
                <w:lang w:val="en-US" w:eastAsia="it-IT"/>
              </w:rPr>
              <w:t>Portugal</w:t>
            </w:r>
          </w:p>
          <w:p w14:paraId="048D7058" w14:textId="77777777" w:rsidR="00193ADB" w:rsidRPr="00217BE0" w:rsidRDefault="00193ADB" w:rsidP="00193ADB">
            <w:pPr>
              <w:rPr>
                <w:noProof/>
                <w:lang w:val="en-US" w:eastAsia="it-IT"/>
              </w:rPr>
            </w:pPr>
            <w:r w:rsidRPr="00217BE0">
              <w:rPr>
                <w:noProof/>
                <w:lang w:val="en-US" w:eastAsia="it-IT"/>
              </w:rPr>
              <w:t>Accord Healthcare, Unipessoal Lda</w:t>
            </w:r>
          </w:p>
          <w:p w14:paraId="411B9C70"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Tel: +351 214 697 835</w:t>
            </w:r>
          </w:p>
          <w:p w14:paraId="5B4D3E91" w14:textId="77777777" w:rsidR="00193ADB" w:rsidRPr="00217BE0" w:rsidRDefault="00193ADB" w:rsidP="00193ADB">
            <w:pPr>
              <w:tabs>
                <w:tab w:val="left" w:pos="-720"/>
                <w:tab w:val="left" w:pos="567"/>
              </w:tabs>
              <w:suppressAutoHyphens/>
              <w:rPr>
                <w:noProof/>
                <w:lang w:val="en-US" w:eastAsia="en-US"/>
              </w:rPr>
            </w:pPr>
          </w:p>
        </w:tc>
      </w:tr>
      <w:tr w:rsidR="00193ADB" w:rsidRPr="00902AF3" w14:paraId="2AF60389" w14:textId="77777777" w:rsidTr="00D64A43">
        <w:tc>
          <w:tcPr>
            <w:tcW w:w="4678" w:type="dxa"/>
            <w:gridSpan w:val="2"/>
          </w:tcPr>
          <w:p w14:paraId="11A3C529" w14:textId="77777777" w:rsidR="00193ADB" w:rsidRPr="00217BE0" w:rsidRDefault="00193ADB" w:rsidP="00193ADB">
            <w:pPr>
              <w:keepNext/>
              <w:rPr>
                <w:b/>
                <w:noProof/>
                <w:lang w:val="en-US" w:eastAsia="it-IT"/>
              </w:rPr>
            </w:pPr>
            <w:r w:rsidRPr="00217BE0">
              <w:rPr>
                <w:noProof/>
                <w:lang w:val="en-US" w:eastAsia="it-IT"/>
              </w:rPr>
              <w:br w:type="page"/>
            </w:r>
            <w:r w:rsidRPr="00217BE0">
              <w:rPr>
                <w:b/>
                <w:noProof/>
                <w:lang w:val="en-US" w:eastAsia="it-IT"/>
              </w:rPr>
              <w:t>Hrvatska</w:t>
            </w:r>
            <w:r w:rsidRPr="00217BE0" w:rsidDel="00C01F2E">
              <w:rPr>
                <w:b/>
                <w:noProof/>
                <w:lang w:val="en-US" w:eastAsia="it-IT"/>
              </w:rPr>
              <w:t xml:space="preserve"> </w:t>
            </w:r>
          </w:p>
          <w:p w14:paraId="52CF810C" w14:textId="77777777" w:rsidR="00193ADB" w:rsidRPr="00217BE0" w:rsidRDefault="00193ADB" w:rsidP="00193ADB">
            <w:pPr>
              <w:keepNext/>
              <w:tabs>
                <w:tab w:val="left" w:pos="360"/>
              </w:tabs>
              <w:rPr>
                <w:noProof/>
                <w:lang w:val="en-US" w:eastAsia="it-IT"/>
              </w:rPr>
            </w:pPr>
            <w:r w:rsidRPr="00217BE0">
              <w:rPr>
                <w:noProof/>
                <w:lang w:val="en-US" w:eastAsia="it-IT"/>
              </w:rPr>
              <w:t>Accord Healthcare Polska Sp. z o.o.</w:t>
            </w:r>
          </w:p>
          <w:p w14:paraId="7D968A50" w14:textId="77777777" w:rsidR="00193ADB" w:rsidRPr="00FC77AE" w:rsidRDefault="00193ADB" w:rsidP="00193ADB">
            <w:pPr>
              <w:keepNext/>
              <w:rPr>
                <w:noProof/>
                <w:lang w:val="sv-SE" w:eastAsia="en-US"/>
              </w:rPr>
            </w:pPr>
            <w:r w:rsidRPr="00FC77AE">
              <w:rPr>
                <w:noProof/>
                <w:lang w:val="sv-SE" w:eastAsia="it-IT"/>
              </w:rPr>
              <w:t>Tel: +48 22 577 28 00</w:t>
            </w:r>
          </w:p>
        </w:tc>
        <w:tc>
          <w:tcPr>
            <w:tcW w:w="4678" w:type="dxa"/>
          </w:tcPr>
          <w:p w14:paraId="134520EB" w14:textId="77777777" w:rsidR="00193ADB" w:rsidRPr="00FC77AE" w:rsidRDefault="00193ADB" w:rsidP="00193ADB">
            <w:pPr>
              <w:keepNext/>
              <w:tabs>
                <w:tab w:val="left" w:pos="-720"/>
                <w:tab w:val="left" w:pos="4536"/>
              </w:tabs>
              <w:suppressAutoHyphens/>
              <w:rPr>
                <w:b/>
                <w:bCs/>
                <w:noProof/>
                <w:lang w:val="en-US" w:eastAsia="en-US"/>
              </w:rPr>
            </w:pPr>
            <w:r w:rsidRPr="00FC77AE">
              <w:rPr>
                <w:b/>
                <w:bCs/>
                <w:noProof/>
                <w:lang w:val="en-US" w:eastAsia="it-IT"/>
              </w:rPr>
              <w:t>România</w:t>
            </w:r>
          </w:p>
          <w:p w14:paraId="5E0C829A" w14:textId="77777777" w:rsidR="00193ADB" w:rsidRPr="00FC77AE" w:rsidRDefault="00193ADB" w:rsidP="00193ADB">
            <w:pPr>
              <w:keepNext/>
              <w:tabs>
                <w:tab w:val="left" w:pos="-720"/>
                <w:tab w:val="left" w:pos="4536"/>
              </w:tabs>
              <w:suppressAutoHyphens/>
              <w:rPr>
                <w:noProof/>
                <w:lang w:val="en-US" w:eastAsia="it-IT"/>
              </w:rPr>
            </w:pPr>
            <w:r w:rsidRPr="00FC77AE">
              <w:rPr>
                <w:noProof/>
                <w:lang w:val="en-US" w:eastAsia="it-IT"/>
              </w:rPr>
              <w:t>Accord Healthcare Polska Sp. z o.o.</w:t>
            </w:r>
          </w:p>
          <w:p w14:paraId="20FB46BB" w14:textId="77777777" w:rsidR="00193ADB" w:rsidRPr="00FC77AE" w:rsidRDefault="00193ADB" w:rsidP="00193ADB">
            <w:pPr>
              <w:keepNext/>
              <w:tabs>
                <w:tab w:val="left" w:pos="-720"/>
                <w:tab w:val="left" w:pos="567"/>
              </w:tabs>
              <w:suppressAutoHyphens/>
              <w:rPr>
                <w:noProof/>
                <w:lang w:val="sv-SE" w:eastAsia="en-US"/>
              </w:rPr>
            </w:pPr>
            <w:r w:rsidRPr="00FC77AE">
              <w:rPr>
                <w:noProof/>
                <w:lang w:val="sv-SE" w:eastAsia="it-IT"/>
              </w:rPr>
              <w:t>Tel: +48 22 577 28 00</w:t>
            </w:r>
          </w:p>
          <w:p w14:paraId="62D54647" w14:textId="77777777" w:rsidR="00193ADB" w:rsidRPr="00FC77AE" w:rsidRDefault="00193ADB" w:rsidP="00193ADB">
            <w:pPr>
              <w:keepNext/>
              <w:tabs>
                <w:tab w:val="left" w:pos="-720"/>
                <w:tab w:val="left" w:pos="567"/>
              </w:tabs>
              <w:suppressAutoHyphens/>
              <w:rPr>
                <w:noProof/>
                <w:lang w:val="sv-SE" w:eastAsia="en-US"/>
              </w:rPr>
            </w:pPr>
          </w:p>
        </w:tc>
      </w:tr>
      <w:tr w:rsidR="00193ADB" w:rsidRPr="00902AF3" w14:paraId="4F34EDD6" w14:textId="77777777" w:rsidTr="00D64A43">
        <w:tc>
          <w:tcPr>
            <w:tcW w:w="4678" w:type="dxa"/>
            <w:gridSpan w:val="2"/>
          </w:tcPr>
          <w:p w14:paraId="3AF26E45" w14:textId="77777777" w:rsidR="00193ADB" w:rsidRPr="00FC77AE" w:rsidRDefault="00193ADB" w:rsidP="00193ADB">
            <w:pPr>
              <w:rPr>
                <w:noProof/>
                <w:lang w:val="en-US" w:eastAsia="en-US"/>
              </w:rPr>
            </w:pPr>
            <w:r w:rsidRPr="00FC77AE">
              <w:rPr>
                <w:b/>
                <w:noProof/>
                <w:lang w:val="en-US" w:eastAsia="it-IT"/>
              </w:rPr>
              <w:t>Ireland</w:t>
            </w:r>
          </w:p>
          <w:p w14:paraId="017D1C32" w14:textId="77777777" w:rsidR="00193ADB" w:rsidRPr="00FC77AE" w:rsidRDefault="00193ADB" w:rsidP="00193ADB">
            <w:pPr>
              <w:rPr>
                <w:noProof/>
                <w:lang w:val="en-US" w:eastAsia="it-IT"/>
              </w:rPr>
            </w:pPr>
            <w:r w:rsidRPr="00FC77AE">
              <w:rPr>
                <w:noProof/>
                <w:lang w:val="en-US" w:eastAsia="it-IT"/>
              </w:rPr>
              <w:t>Accord Healthcare Ireland Ltd</w:t>
            </w:r>
          </w:p>
          <w:p w14:paraId="37AF5673" w14:textId="77777777" w:rsidR="00193ADB" w:rsidRPr="00217BE0" w:rsidRDefault="00193ADB" w:rsidP="00193ADB">
            <w:pPr>
              <w:rPr>
                <w:szCs w:val="20"/>
                <w:lang w:val="en-US" w:eastAsia="it-IT"/>
              </w:rPr>
            </w:pPr>
            <w:r w:rsidRPr="00FC77AE">
              <w:rPr>
                <w:noProof/>
                <w:lang w:val="en-US" w:eastAsia="it-IT"/>
              </w:rPr>
              <w:t>Tel: +44 (0)1271 385257</w:t>
            </w:r>
          </w:p>
          <w:p w14:paraId="5C943AAA" w14:textId="77777777" w:rsidR="00193ADB" w:rsidRPr="00217BE0" w:rsidRDefault="00193ADB" w:rsidP="00193ADB">
            <w:pPr>
              <w:rPr>
                <w:szCs w:val="20"/>
                <w:lang w:val="en-US" w:eastAsia="it-IT"/>
              </w:rPr>
            </w:pPr>
          </w:p>
        </w:tc>
        <w:tc>
          <w:tcPr>
            <w:tcW w:w="4678" w:type="dxa"/>
          </w:tcPr>
          <w:p w14:paraId="3D9B7C9A" w14:textId="77777777" w:rsidR="00193ADB" w:rsidRPr="00217BE0" w:rsidRDefault="00193ADB" w:rsidP="00193ADB">
            <w:pPr>
              <w:rPr>
                <w:noProof/>
                <w:lang w:val="en-US" w:eastAsia="en-US"/>
              </w:rPr>
            </w:pPr>
            <w:r w:rsidRPr="00217BE0">
              <w:rPr>
                <w:b/>
                <w:noProof/>
                <w:lang w:val="en-US" w:eastAsia="it-IT"/>
              </w:rPr>
              <w:t>Slovenija</w:t>
            </w:r>
          </w:p>
          <w:p w14:paraId="1107E88E" w14:textId="77777777" w:rsidR="00193ADB" w:rsidRPr="00217BE0" w:rsidRDefault="00193ADB" w:rsidP="00193ADB">
            <w:pPr>
              <w:tabs>
                <w:tab w:val="left" w:pos="360"/>
              </w:tabs>
              <w:rPr>
                <w:noProof/>
                <w:lang w:val="en-US" w:eastAsia="it-IT"/>
              </w:rPr>
            </w:pPr>
            <w:r w:rsidRPr="00217BE0">
              <w:rPr>
                <w:noProof/>
                <w:lang w:val="en-US" w:eastAsia="it-IT"/>
              </w:rPr>
              <w:t>Accord Healthcare Polska Sp. z o.o.</w:t>
            </w:r>
          </w:p>
          <w:p w14:paraId="7771436F" w14:textId="77777777" w:rsidR="00193ADB" w:rsidRPr="00FC77AE" w:rsidRDefault="00193ADB" w:rsidP="00193ADB">
            <w:pPr>
              <w:tabs>
                <w:tab w:val="left" w:pos="360"/>
              </w:tabs>
              <w:rPr>
                <w:b/>
                <w:noProof/>
                <w:lang w:val="sv-SE" w:eastAsia="en-US"/>
              </w:rPr>
            </w:pPr>
            <w:r w:rsidRPr="00FC77AE">
              <w:rPr>
                <w:noProof/>
                <w:lang w:val="sv-SE" w:eastAsia="it-IT"/>
              </w:rPr>
              <w:t>Tel: +48 22 577 28 00</w:t>
            </w:r>
          </w:p>
        </w:tc>
      </w:tr>
      <w:tr w:rsidR="00193ADB" w:rsidRPr="00902AF3" w14:paraId="7C483EDC" w14:textId="77777777" w:rsidTr="00D64A43">
        <w:tc>
          <w:tcPr>
            <w:tcW w:w="4678" w:type="dxa"/>
            <w:gridSpan w:val="2"/>
          </w:tcPr>
          <w:p w14:paraId="3C9515F7" w14:textId="77777777" w:rsidR="00193ADB" w:rsidRPr="00217BE0" w:rsidRDefault="00193ADB" w:rsidP="00193ADB">
            <w:pPr>
              <w:rPr>
                <w:b/>
                <w:noProof/>
                <w:lang w:val="en-US" w:eastAsia="en-US"/>
              </w:rPr>
            </w:pPr>
            <w:r w:rsidRPr="00217BE0">
              <w:rPr>
                <w:b/>
                <w:noProof/>
                <w:lang w:val="en-US" w:eastAsia="it-IT"/>
              </w:rPr>
              <w:t>Ísland</w:t>
            </w:r>
          </w:p>
          <w:p w14:paraId="3E787BCC" w14:textId="77777777" w:rsidR="00193ADB" w:rsidRPr="00FC77AE" w:rsidRDefault="00A775A8" w:rsidP="00193ADB">
            <w:pPr>
              <w:rPr>
                <w:noProof/>
                <w:lang w:val="en-US" w:eastAsia="it-IT"/>
              </w:rPr>
            </w:pPr>
            <w:r w:rsidRPr="00FC77AE">
              <w:rPr>
                <w:noProof/>
                <w:lang w:val="en-US" w:eastAsia="it-IT"/>
              </w:rPr>
              <w:t>Accord Healthcare</w:t>
            </w:r>
            <w:r w:rsidR="00193ADB" w:rsidRPr="00FC77AE">
              <w:rPr>
                <w:noProof/>
                <w:lang w:val="en-US" w:eastAsia="it-IT"/>
              </w:rPr>
              <w:t xml:space="preserve"> AB</w:t>
            </w:r>
          </w:p>
          <w:p w14:paraId="2F321D7F" w14:textId="77777777" w:rsidR="00193ADB" w:rsidRPr="00FC77AE" w:rsidRDefault="00193ADB" w:rsidP="00193ADB">
            <w:pPr>
              <w:rPr>
                <w:noProof/>
                <w:lang w:val="en-US" w:eastAsia="it-IT"/>
              </w:rPr>
            </w:pPr>
            <w:r w:rsidRPr="00FC77AE">
              <w:rPr>
                <w:noProof/>
                <w:lang w:val="en-US" w:eastAsia="it-IT"/>
              </w:rPr>
              <w:t>Sími: +</w:t>
            </w:r>
            <w:r w:rsidR="00D809E7" w:rsidRPr="00FC77AE">
              <w:rPr>
                <w:noProof/>
                <w:lang w:val="en-US" w:eastAsia="it-IT"/>
              </w:rPr>
              <w:t xml:space="preserve"> </w:t>
            </w:r>
            <w:r w:rsidRPr="00FC77AE">
              <w:rPr>
                <w:noProof/>
                <w:lang w:val="en-US" w:eastAsia="it-IT"/>
              </w:rPr>
              <w:t xml:space="preserve">46 8 </w:t>
            </w:r>
            <w:r w:rsidR="00A775A8" w:rsidRPr="00FC77AE">
              <w:rPr>
                <w:noProof/>
                <w:lang w:val="en-US" w:eastAsia="it-IT"/>
              </w:rPr>
              <w:t>624 00 25</w:t>
            </w:r>
          </w:p>
          <w:p w14:paraId="30A2698E" w14:textId="77777777" w:rsidR="00193ADB" w:rsidRPr="00217BE0" w:rsidRDefault="00193ADB" w:rsidP="001F6F98">
            <w:pPr>
              <w:rPr>
                <w:b/>
                <w:noProof/>
                <w:lang w:val="en-US" w:eastAsia="en-US"/>
              </w:rPr>
            </w:pPr>
          </w:p>
        </w:tc>
        <w:tc>
          <w:tcPr>
            <w:tcW w:w="4678" w:type="dxa"/>
          </w:tcPr>
          <w:p w14:paraId="61B82CF3" w14:textId="77777777" w:rsidR="00193ADB" w:rsidRPr="00FC77AE" w:rsidRDefault="00193ADB" w:rsidP="00193ADB">
            <w:pPr>
              <w:tabs>
                <w:tab w:val="left" w:pos="-720"/>
              </w:tabs>
              <w:suppressAutoHyphens/>
              <w:rPr>
                <w:b/>
                <w:noProof/>
                <w:lang w:val="sv-SE" w:eastAsia="en-US"/>
              </w:rPr>
            </w:pPr>
            <w:r w:rsidRPr="00FC77AE">
              <w:rPr>
                <w:b/>
                <w:noProof/>
                <w:lang w:val="sv-SE" w:eastAsia="it-IT"/>
              </w:rPr>
              <w:t>Slovenská republika</w:t>
            </w:r>
          </w:p>
          <w:p w14:paraId="71A1413D" w14:textId="77777777" w:rsidR="00193ADB" w:rsidRPr="00FC77AE" w:rsidRDefault="00193ADB" w:rsidP="00193ADB">
            <w:pPr>
              <w:rPr>
                <w:noProof/>
                <w:lang w:val="sv-SE" w:eastAsia="it-IT"/>
              </w:rPr>
            </w:pPr>
            <w:r w:rsidRPr="00FC77AE">
              <w:rPr>
                <w:noProof/>
                <w:lang w:val="sv-SE" w:eastAsia="it-IT"/>
              </w:rPr>
              <w:t>Accord Healthcare Polska Sp. z o.o.</w:t>
            </w:r>
          </w:p>
          <w:p w14:paraId="5250AEA1" w14:textId="77777777" w:rsidR="00193ADB" w:rsidRPr="00FC77AE" w:rsidRDefault="00193ADB" w:rsidP="00193ADB">
            <w:pPr>
              <w:ind w:right="34"/>
              <w:rPr>
                <w:noProof/>
                <w:lang w:val="sv-SE" w:eastAsia="en-US"/>
              </w:rPr>
            </w:pPr>
            <w:r w:rsidRPr="00FC77AE">
              <w:rPr>
                <w:noProof/>
                <w:lang w:val="sv-SE" w:eastAsia="it-IT"/>
              </w:rPr>
              <w:t>Tel: +48 22 577 28 00</w:t>
            </w:r>
          </w:p>
        </w:tc>
      </w:tr>
      <w:tr w:rsidR="00193ADB" w:rsidRPr="00902AF3" w14:paraId="4ADAACD7" w14:textId="77777777" w:rsidTr="00D64A43">
        <w:tc>
          <w:tcPr>
            <w:tcW w:w="4678" w:type="dxa"/>
            <w:gridSpan w:val="2"/>
          </w:tcPr>
          <w:p w14:paraId="7AA07F18" w14:textId="77777777" w:rsidR="00193ADB" w:rsidRPr="00217BE0" w:rsidRDefault="00193ADB" w:rsidP="00193ADB">
            <w:pPr>
              <w:rPr>
                <w:noProof/>
                <w:lang w:val="en-US" w:eastAsia="en-US"/>
              </w:rPr>
            </w:pPr>
            <w:r w:rsidRPr="00217BE0">
              <w:rPr>
                <w:b/>
                <w:noProof/>
                <w:lang w:val="en-US" w:eastAsia="it-IT"/>
              </w:rPr>
              <w:t>Italia</w:t>
            </w:r>
          </w:p>
          <w:p w14:paraId="7A38C19D" w14:textId="77777777" w:rsidR="00193ADB" w:rsidRPr="00217BE0" w:rsidRDefault="00193ADB" w:rsidP="00193ADB">
            <w:pPr>
              <w:rPr>
                <w:noProof/>
                <w:lang w:val="en-US" w:eastAsia="it-IT"/>
              </w:rPr>
            </w:pPr>
            <w:r w:rsidRPr="00217BE0">
              <w:rPr>
                <w:noProof/>
                <w:lang w:val="en-US" w:eastAsia="it-IT"/>
              </w:rPr>
              <w:t>Accord Healthcare Italia Srl</w:t>
            </w:r>
          </w:p>
          <w:p w14:paraId="6E6894A6" w14:textId="77777777" w:rsidR="00193ADB" w:rsidRPr="00217BE0" w:rsidRDefault="00193ADB" w:rsidP="00193ADB">
            <w:pPr>
              <w:tabs>
                <w:tab w:val="left" w:pos="-720"/>
              </w:tabs>
              <w:suppressAutoHyphens/>
              <w:rPr>
                <w:b/>
                <w:noProof/>
                <w:lang w:val="en-US" w:eastAsia="en-US"/>
              </w:rPr>
            </w:pPr>
            <w:r w:rsidRPr="00217BE0">
              <w:rPr>
                <w:noProof/>
                <w:lang w:val="en-US" w:eastAsia="it-IT"/>
              </w:rPr>
              <w:t>Tel: +39 02 943 23 700</w:t>
            </w:r>
          </w:p>
        </w:tc>
        <w:tc>
          <w:tcPr>
            <w:tcW w:w="4678" w:type="dxa"/>
          </w:tcPr>
          <w:p w14:paraId="3D1BA4CF" w14:textId="77777777" w:rsidR="00193ADB" w:rsidRPr="00217BE0" w:rsidRDefault="00193ADB" w:rsidP="00193ADB">
            <w:pPr>
              <w:tabs>
                <w:tab w:val="left" w:pos="-720"/>
                <w:tab w:val="left" w:pos="4536"/>
              </w:tabs>
              <w:suppressAutoHyphens/>
              <w:rPr>
                <w:noProof/>
                <w:lang w:val="en-US" w:eastAsia="en-US"/>
              </w:rPr>
            </w:pPr>
            <w:r w:rsidRPr="00217BE0">
              <w:rPr>
                <w:b/>
                <w:noProof/>
                <w:lang w:val="en-US" w:eastAsia="it-IT"/>
              </w:rPr>
              <w:t>Suomi/Finland</w:t>
            </w:r>
          </w:p>
          <w:p w14:paraId="688E6074" w14:textId="77777777" w:rsidR="00193ADB" w:rsidRPr="00FC77AE" w:rsidRDefault="00A775A8" w:rsidP="00193ADB">
            <w:pPr>
              <w:rPr>
                <w:noProof/>
                <w:lang w:val="en-US" w:eastAsia="it-IT"/>
              </w:rPr>
            </w:pPr>
            <w:r w:rsidRPr="00FC77AE">
              <w:rPr>
                <w:noProof/>
                <w:lang w:val="en-US" w:eastAsia="it-IT"/>
              </w:rPr>
              <w:t>Accord Healthcare Oy</w:t>
            </w:r>
          </w:p>
          <w:p w14:paraId="39173861" w14:textId="77777777" w:rsidR="00193ADB" w:rsidRPr="00217BE0" w:rsidRDefault="00193ADB" w:rsidP="00193ADB">
            <w:pPr>
              <w:rPr>
                <w:b/>
                <w:noProof/>
                <w:lang w:val="en-US" w:eastAsia="en-US"/>
              </w:rPr>
            </w:pPr>
            <w:r w:rsidRPr="00FC77AE">
              <w:rPr>
                <w:noProof/>
                <w:lang w:val="en-US" w:eastAsia="it-IT"/>
              </w:rPr>
              <w:t>Puh/Tel: +</w:t>
            </w:r>
            <w:r w:rsidR="00D809E7" w:rsidRPr="00FC77AE">
              <w:rPr>
                <w:noProof/>
                <w:lang w:val="en-US" w:eastAsia="it-IT"/>
              </w:rPr>
              <w:t xml:space="preserve"> </w:t>
            </w:r>
            <w:r w:rsidR="00A775A8" w:rsidRPr="00FC77AE">
              <w:rPr>
                <w:noProof/>
                <w:lang w:val="en-US" w:eastAsia="it-IT"/>
              </w:rPr>
              <w:t>358 10 231 4180</w:t>
            </w:r>
          </w:p>
        </w:tc>
      </w:tr>
      <w:tr w:rsidR="00193ADB" w:rsidRPr="00902AF3" w14:paraId="543EC6CE" w14:textId="77777777" w:rsidTr="00D64A43">
        <w:tc>
          <w:tcPr>
            <w:tcW w:w="4678" w:type="dxa"/>
            <w:gridSpan w:val="2"/>
          </w:tcPr>
          <w:p w14:paraId="42259882" w14:textId="77777777" w:rsidR="00193ADB" w:rsidRPr="00217BE0" w:rsidRDefault="00193ADB" w:rsidP="00193ADB">
            <w:pPr>
              <w:rPr>
                <w:b/>
                <w:noProof/>
                <w:lang w:val="en-US" w:eastAsia="it-IT"/>
              </w:rPr>
            </w:pPr>
          </w:p>
          <w:p w14:paraId="37589C5A" w14:textId="77777777" w:rsidR="00193ADB" w:rsidRPr="00217BE0" w:rsidRDefault="00193ADB" w:rsidP="00193ADB">
            <w:pPr>
              <w:rPr>
                <w:b/>
                <w:noProof/>
                <w:lang w:val="en-US" w:eastAsia="en-US"/>
              </w:rPr>
            </w:pPr>
            <w:r w:rsidRPr="00FC77AE">
              <w:rPr>
                <w:b/>
                <w:noProof/>
                <w:lang w:val="sv-SE" w:eastAsia="it-IT"/>
              </w:rPr>
              <w:t>Κύπρος</w:t>
            </w:r>
          </w:p>
          <w:p w14:paraId="5D72FC77" w14:textId="77777777" w:rsidR="00D809E7" w:rsidRPr="00217BE0" w:rsidRDefault="00D809E7" w:rsidP="00D809E7">
            <w:pPr>
              <w:rPr>
                <w:noProof/>
                <w:lang w:val="en-US" w:eastAsia="it-IT"/>
              </w:rPr>
            </w:pPr>
            <w:r w:rsidRPr="00217BE0">
              <w:rPr>
                <w:noProof/>
                <w:lang w:val="en-US"/>
              </w:rPr>
              <w:t>Accord Healthcare S.L.U.</w:t>
            </w:r>
          </w:p>
          <w:p w14:paraId="1F4C3DEB" w14:textId="77777777" w:rsidR="00193ADB" w:rsidRPr="005E0F6C" w:rsidRDefault="00D809E7" w:rsidP="00193ADB">
            <w:pPr>
              <w:tabs>
                <w:tab w:val="left" w:pos="-720"/>
              </w:tabs>
              <w:suppressAutoHyphens/>
              <w:rPr>
                <w:noProof/>
                <w:lang w:val="sv-SE" w:eastAsia="en-US"/>
              </w:rPr>
            </w:pPr>
            <w:r w:rsidRPr="00FC77AE">
              <w:rPr>
                <w:noProof/>
                <w:lang w:val="sv-SE"/>
              </w:rPr>
              <w:t>Τηλ: + 34 93 301 00 64</w:t>
            </w:r>
          </w:p>
        </w:tc>
        <w:tc>
          <w:tcPr>
            <w:tcW w:w="4678" w:type="dxa"/>
          </w:tcPr>
          <w:p w14:paraId="4AF02E4C" w14:textId="77777777" w:rsidR="00193ADB" w:rsidRPr="00217BE0" w:rsidRDefault="00193ADB" w:rsidP="00193ADB">
            <w:pPr>
              <w:tabs>
                <w:tab w:val="left" w:pos="-720"/>
                <w:tab w:val="left" w:pos="4536"/>
              </w:tabs>
              <w:suppressAutoHyphens/>
              <w:rPr>
                <w:b/>
                <w:noProof/>
                <w:lang w:val="en-US" w:eastAsia="it-IT"/>
              </w:rPr>
            </w:pPr>
          </w:p>
          <w:p w14:paraId="7B2CEFD9" w14:textId="77777777" w:rsidR="00193ADB" w:rsidRPr="00217BE0" w:rsidRDefault="00193ADB" w:rsidP="00193ADB">
            <w:pPr>
              <w:tabs>
                <w:tab w:val="left" w:pos="-720"/>
                <w:tab w:val="left" w:pos="4536"/>
              </w:tabs>
              <w:suppressAutoHyphens/>
              <w:rPr>
                <w:b/>
                <w:noProof/>
                <w:lang w:val="en-US" w:eastAsia="en-US"/>
              </w:rPr>
            </w:pPr>
            <w:r w:rsidRPr="00217BE0">
              <w:rPr>
                <w:b/>
                <w:noProof/>
                <w:lang w:val="en-US" w:eastAsia="it-IT"/>
              </w:rPr>
              <w:t>Sverige</w:t>
            </w:r>
          </w:p>
          <w:p w14:paraId="05FA5AA9" w14:textId="77777777" w:rsidR="00193ADB" w:rsidRPr="00FC77AE" w:rsidRDefault="00B46206" w:rsidP="00193ADB">
            <w:pPr>
              <w:rPr>
                <w:noProof/>
                <w:lang w:val="en-US" w:eastAsia="it-IT"/>
              </w:rPr>
            </w:pPr>
            <w:r w:rsidRPr="00FC77AE">
              <w:rPr>
                <w:noProof/>
                <w:lang w:val="en-US" w:eastAsia="it-IT"/>
              </w:rPr>
              <w:t>Accord Healthcare</w:t>
            </w:r>
            <w:r w:rsidR="00193ADB" w:rsidRPr="00FC77AE">
              <w:rPr>
                <w:noProof/>
                <w:lang w:val="en-US" w:eastAsia="it-IT"/>
              </w:rPr>
              <w:t xml:space="preserve"> AB</w:t>
            </w:r>
          </w:p>
          <w:p w14:paraId="7074BE90" w14:textId="77777777" w:rsidR="00193ADB" w:rsidRPr="00FC77AE" w:rsidRDefault="00193ADB" w:rsidP="00193ADB">
            <w:pPr>
              <w:rPr>
                <w:noProof/>
                <w:lang w:val="en-US" w:eastAsia="it-IT"/>
              </w:rPr>
            </w:pPr>
            <w:r w:rsidRPr="00FC77AE">
              <w:rPr>
                <w:noProof/>
                <w:lang w:val="en-US" w:eastAsia="it-IT"/>
              </w:rPr>
              <w:t>Tel: +</w:t>
            </w:r>
            <w:r w:rsidR="00D809E7" w:rsidRPr="00FC77AE">
              <w:rPr>
                <w:noProof/>
                <w:lang w:val="en-US" w:eastAsia="it-IT"/>
              </w:rPr>
              <w:t xml:space="preserve"> </w:t>
            </w:r>
            <w:r w:rsidRPr="00FC77AE">
              <w:rPr>
                <w:noProof/>
                <w:lang w:val="en-US" w:eastAsia="it-IT"/>
              </w:rPr>
              <w:t xml:space="preserve">46 8 </w:t>
            </w:r>
            <w:r w:rsidR="00B46206" w:rsidRPr="00FC77AE">
              <w:rPr>
                <w:noProof/>
                <w:lang w:val="en-US" w:eastAsia="it-IT"/>
              </w:rPr>
              <w:t>624 00 25</w:t>
            </w:r>
          </w:p>
          <w:p w14:paraId="49BF8ADB" w14:textId="77777777" w:rsidR="00193ADB" w:rsidRPr="00217BE0" w:rsidRDefault="00193ADB" w:rsidP="00193ADB">
            <w:pPr>
              <w:rPr>
                <w:szCs w:val="20"/>
                <w:lang w:val="en-US" w:eastAsia="it-IT"/>
              </w:rPr>
            </w:pPr>
          </w:p>
        </w:tc>
      </w:tr>
      <w:tr w:rsidR="00193ADB" w:rsidRPr="00902AF3" w14:paraId="4CAB5391" w14:textId="77777777" w:rsidTr="00D64A43">
        <w:tc>
          <w:tcPr>
            <w:tcW w:w="4678" w:type="dxa"/>
            <w:gridSpan w:val="2"/>
          </w:tcPr>
          <w:p w14:paraId="075D9F1C" w14:textId="77777777" w:rsidR="00193ADB" w:rsidRPr="00217BE0" w:rsidRDefault="00193ADB" w:rsidP="00193ADB">
            <w:pPr>
              <w:rPr>
                <w:b/>
                <w:noProof/>
                <w:lang w:val="en-US" w:eastAsia="en-US"/>
              </w:rPr>
            </w:pPr>
            <w:r w:rsidRPr="00217BE0">
              <w:rPr>
                <w:b/>
                <w:noProof/>
                <w:lang w:val="en-US" w:eastAsia="it-IT"/>
              </w:rPr>
              <w:t>Latvija</w:t>
            </w:r>
          </w:p>
          <w:p w14:paraId="2DADB995" w14:textId="77777777" w:rsidR="00193ADB" w:rsidRPr="00217BE0" w:rsidRDefault="00193ADB" w:rsidP="00193ADB">
            <w:pPr>
              <w:tabs>
                <w:tab w:val="left" w:pos="360"/>
              </w:tabs>
              <w:spacing w:line="240" w:lineRule="exact"/>
              <w:rPr>
                <w:noProof/>
                <w:lang w:val="en-US" w:eastAsia="it-IT"/>
              </w:rPr>
            </w:pPr>
            <w:r w:rsidRPr="00217BE0">
              <w:rPr>
                <w:noProof/>
                <w:lang w:val="en-US" w:eastAsia="it-IT"/>
              </w:rPr>
              <w:t>Accord Healthcare AB</w:t>
            </w:r>
          </w:p>
          <w:p w14:paraId="7CB55CBF"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Tel: +46 8 624 00 25</w:t>
            </w:r>
            <w:r w:rsidRPr="00217BE0" w:rsidDel="00730108">
              <w:rPr>
                <w:noProof/>
                <w:lang w:val="en-US" w:eastAsia="it-IT"/>
              </w:rPr>
              <w:t xml:space="preserve"> </w:t>
            </w:r>
          </w:p>
        </w:tc>
        <w:tc>
          <w:tcPr>
            <w:tcW w:w="4678" w:type="dxa"/>
          </w:tcPr>
          <w:p w14:paraId="75AC50A3" w14:textId="117B8D49" w:rsidR="00CD1089" w:rsidRPr="00FF3A9C" w:rsidRDefault="006D77CF" w:rsidP="00FF3A9C">
            <w:pPr>
              <w:pStyle w:val="Data"/>
              <w:rPr>
                <w:lang w:val="en-US" w:eastAsia="it-IT"/>
              </w:rPr>
            </w:pPr>
            <w:r w:rsidRPr="006D77CF">
              <w:rPr>
                <w:b/>
                <w:noProof/>
                <w:lang w:val="en-US" w:eastAsia="it-IT"/>
              </w:rPr>
              <w:t>United Kingdom (Northern Ireland)</w:t>
            </w:r>
          </w:p>
          <w:p w14:paraId="188404BF" w14:textId="77777777" w:rsidR="00193ADB" w:rsidRPr="00FC77AE" w:rsidRDefault="00193ADB" w:rsidP="00193ADB">
            <w:pPr>
              <w:rPr>
                <w:noProof/>
                <w:lang w:val="en-US" w:eastAsia="it-IT"/>
              </w:rPr>
            </w:pPr>
            <w:r w:rsidRPr="00FC77AE">
              <w:rPr>
                <w:noProof/>
                <w:lang w:val="en-US" w:eastAsia="it-IT"/>
              </w:rPr>
              <w:t>Accord-UK Ltd</w:t>
            </w:r>
          </w:p>
          <w:p w14:paraId="1BB6C97D" w14:textId="77777777" w:rsidR="00193ADB" w:rsidRPr="00217BE0" w:rsidRDefault="00193ADB" w:rsidP="00193ADB">
            <w:pPr>
              <w:tabs>
                <w:tab w:val="left" w:pos="-720"/>
                <w:tab w:val="left" w:pos="567"/>
              </w:tabs>
              <w:suppressAutoHyphens/>
              <w:rPr>
                <w:noProof/>
                <w:lang w:val="en-US" w:eastAsia="en-US"/>
              </w:rPr>
            </w:pPr>
            <w:r w:rsidRPr="00FC77AE">
              <w:rPr>
                <w:noProof/>
                <w:lang w:val="en-US" w:eastAsia="it-IT"/>
              </w:rPr>
              <w:t>Tel: +44 (0)1271 385257</w:t>
            </w:r>
          </w:p>
          <w:p w14:paraId="4E5C796E" w14:textId="77777777" w:rsidR="00193ADB" w:rsidRPr="00217BE0" w:rsidRDefault="00193ADB" w:rsidP="00193ADB">
            <w:pPr>
              <w:tabs>
                <w:tab w:val="left" w:pos="-720"/>
                <w:tab w:val="left" w:pos="567"/>
              </w:tabs>
              <w:suppressAutoHyphens/>
              <w:rPr>
                <w:noProof/>
                <w:lang w:val="en-US" w:eastAsia="en-US"/>
              </w:rPr>
            </w:pPr>
          </w:p>
        </w:tc>
      </w:tr>
      <w:bookmarkEnd w:id="48"/>
    </w:tbl>
    <w:p w14:paraId="63B1BD03" w14:textId="77777777" w:rsidR="00A53098" w:rsidRPr="00217BE0" w:rsidRDefault="00A53098" w:rsidP="00767DF7">
      <w:pPr>
        <w:pStyle w:val="Data"/>
        <w:rPr>
          <w:lang w:val="en-US"/>
        </w:rPr>
      </w:pPr>
    </w:p>
    <w:p w14:paraId="34AD060A" w14:textId="77777777" w:rsidR="0051562A" w:rsidRPr="005E0F6C" w:rsidRDefault="00A53098" w:rsidP="00524E8B">
      <w:pPr>
        <w:tabs>
          <w:tab w:val="left" w:pos="360"/>
        </w:tabs>
        <w:ind w:right="-29"/>
        <w:rPr>
          <w:b/>
          <w:noProof/>
          <w:szCs w:val="24"/>
          <w:lang w:val="sv-SE"/>
        </w:rPr>
      </w:pPr>
      <w:r w:rsidRPr="005E0F6C">
        <w:rPr>
          <w:b/>
          <w:noProof/>
          <w:szCs w:val="24"/>
          <w:lang w:val="sv-SE"/>
        </w:rPr>
        <w:t xml:space="preserve">Denna bipacksedel </w:t>
      </w:r>
      <w:r w:rsidR="0051562A" w:rsidRPr="005E0F6C">
        <w:rPr>
          <w:b/>
          <w:noProof/>
          <w:lang w:val="sv-SE"/>
        </w:rPr>
        <w:t xml:space="preserve">ändrades </w:t>
      </w:r>
      <w:r w:rsidRPr="005E0F6C">
        <w:rPr>
          <w:b/>
          <w:noProof/>
          <w:szCs w:val="24"/>
          <w:lang w:val="sv-SE"/>
        </w:rPr>
        <w:t>senast</w:t>
      </w:r>
    </w:p>
    <w:p w14:paraId="6CCD8153" w14:textId="77777777" w:rsidR="00A53098" w:rsidRPr="005E0F6C" w:rsidRDefault="00A53098" w:rsidP="00524E8B">
      <w:pPr>
        <w:tabs>
          <w:tab w:val="left" w:pos="360"/>
        </w:tabs>
        <w:ind w:right="-29"/>
        <w:rPr>
          <w:b/>
          <w:noProof/>
          <w:szCs w:val="24"/>
          <w:lang w:val="sv-SE"/>
        </w:rPr>
      </w:pPr>
    </w:p>
    <w:p w14:paraId="22E7493C" w14:textId="77777777" w:rsidR="00A53098" w:rsidRPr="008B3AB4" w:rsidRDefault="0051562A" w:rsidP="00524E8B">
      <w:pPr>
        <w:tabs>
          <w:tab w:val="left" w:pos="360"/>
        </w:tabs>
        <w:ind w:right="-29"/>
        <w:rPr>
          <w:b/>
          <w:noProof/>
          <w:szCs w:val="24"/>
          <w:lang w:val="sv-SE"/>
        </w:rPr>
      </w:pPr>
      <w:r w:rsidRPr="008B3AB4">
        <w:rPr>
          <w:b/>
          <w:noProof/>
          <w:szCs w:val="24"/>
          <w:lang w:val="sv-SE"/>
        </w:rPr>
        <w:t>Övriga informationskällor</w:t>
      </w:r>
    </w:p>
    <w:p w14:paraId="1DF154D9" w14:textId="7F6061FE" w:rsidR="00A53098" w:rsidRPr="005E0F6C" w:rsidRDefault="0046211F" w:rsidP="00524E8B">
      <w:pPr>
        <w:pStyle w:val="Paragrafo"/>
        <w:tabs>
          <w:tab w:val="left" w:pos="360"/>
        </w:tabs>
        <w:ind w:left="0" w:firstLine="0"/>
        <w:jc w:val="left"/>
        <w:rPr>
          <w:b w:val="0"/>
          <w:bCs w:val="0"/>
          <w:sz w:val="22"/>
          <w:lang w:val="sv-SE"/>
        </w:rPr>
      </w:pPr>
      <w:r w:rsidRPr="008B3AB4">
        <w:rPr>
          <w:b w:val="0"/>
          <w:bCs w:val="0"/>
          <w:noProof/>
          <w:sz w:val="22"/>
          <w:lang w:val="sv-SE"/>
        </w:rPr>
        <w:t xml:space="preserve">Ytterligare information </w:t>
      </w:r>
      <w:r w:rsidR="00A53098" w:rsidRPr="008B3AB4">
        <w:rPr>
          <w:b w:val="0"/>
          <w:bCs w:val="0"/>
          <w:noProof/>
          <w:sz w:val="22"/>
          <w:lang w:val="sv-SE"/>
        </w:rPr>
        <w:t>om detta läkemedel finns tillgänglig på Europeiska läkemedelsmyndighetens</w:t>
      </w:r>
      <w:r w:rsidR="00A53098" w:rsidRPr="00FC3ABE">
        <w:rPr>
          <w:b w:val="0"/>
          <w:bCs w:val="0"/>
          <w:noProof/>
          <w:sz w:val="22"/>
          <w:lang w:val="sv-SE"/>
        </w:rPr>
        <w:t xml:space="preserve"> </w:t>
      </w:r>
      <w:r w:rsidR="00A53098" w:rsidRPr="00FC3ABE">
        <w:rPr>
          <w:b w:val="0"/>
          <w:bCs w:val="0"/>
          <w:noProof/>
          <w:sz w:val="22"/>
          <w:szCs w:val="22"/>
          <w:lang w:val="sv-SE"/>
        </w:rPr>
        <w:t xml:space="preserve">hemsida </w:t>
      </w:r>
      <w:hyperlink r:id="rId12" w:history="1">
        <w:r w:rsidR="00915CDC" w:rsidRPr="00FC77AE">
          <w:rPr>
            <w:rStyle w:val="Collegamentoipertestuale"/>
            <w:b w:val="0"/>
            <w:lang w:val="sv-SE"/>
          </w:rPr>
          <w:t>http://www.ema.europa.eu</w:t>
        </w:r>
      </w:hyperlink>
      <w:r w:rsidR="00A53098" w:rsidRPr="005E0F6C">
        <w:rPr>
          <w:b w:val="0"/>
          <w:bCs w:val="0"/>
          <w:sz w:val="22"/>
          <w:lang w:val="sv-SE"/>
        </w:rPr>
        <w:t xml:space="preserve"> </w:t>
      </w:r>
    </w:p>
    <w:p w14:paraId="4E50B856" w14:textId="77777777" w:rsidR="00A53098" w:rsidRPr="005E0F6C" w:rsidRDefault="00A53098" w:rsidP="00524E8B">
      <w:pPr>
        <w:pStyle w:val="Paragrafo"/>
        <w:pBdr>
          <w:bottom w:val="single" w:sz="12" w:space="1" w:color="auto"/>
        </w:pBdr>
        <w:tabs>
          <w:tab w:val="left" w:pos="360"/>
        </w:tabs>
        <w:ind w:left="0" w:firstLine="0"/>
        <w:jc w:val="left"/>
        <w:rPr>
          <w:bCs w:val="0"/>
          <w:sz w:val="22"/>
          <w:lang w:val="sv-SE"/>
        </w:rPr>
      </w:pPr>
    </w:p>
    <w:p w14:paraId="09BC9B3B" w14:textId="77777777" w:rsidR="00A53098" w:rsidRPr="005E0F6C" w:rsidRDefault="00A53098" w:rsidP="00524E8B">
      <w:pPr>
        <w:pStyle w:val="Paragrafo"/>
        <w:tabs>
          <w:tab w:val="left" w:pos="360"/>
        </w:tabs>
        <w:ind w:left="0" w:firstLine="0"/>
        <w:jc w:val="left"/>
        <w:rPr>
          <w:b w:val="0"/>
          <w:bCs w:val="0"/>
          <w:sz w:val="22"/>
          <w:lang w:val="sv-SE"/>
        </w:rPr>
      </w:pPr>
    </w:p>
    <w:p w14:paraId="239BCDB3" w14:textId="77777777" w:rsidR="00A53098" w:rsidRPr="005E0F6C" w:rsidRDefault="00A53098" w:rsidP="00524E8B">
      <w:pPr>
        <w:pStyle w:val="Paragrafo"/>
        <w:tabs>
          <w:tab w:val="left" w:pos="360"/>
        </w:tabs>
        <w:ind w:left="0" w:firstLine="0"/>
        <w:jc w:val="left"/>
        <w:rPr>
          <w:b w:val="0"/>
          <w:bCs w:val="0"/>
          <w:sz w:val="22"/>
          <w:lang w:val="sv-SE"/>
        </w:rPr>
      </w:pPr>
      <w:r w:rsidRPr="005E0F6C">
        <w:rPr>
          <w:b w:val="0"/>
          <w:bCs w:val="0"/>
          <w:noProof/>
          <w:sz w:val="22"/>
          <w:lang w:val="sv-SE"/>
        </w:rPr>
        <w:t>Följande uppgifter är endast avsedda för och sjukvårdspersonal:</w:t>
      </w:r>
    </w:p>
    <w:p w14:paraId="2B2F0666" w14:textId="77777777" w:rsidR="00A53098" w:rsidRPr="005E0F6C" w:rsidRDefault="00A53098" w:rsidP="00524E8B">
      <w:pPr>
        <w:pStyle w:val="Paragrafo"/>
        <w:tabs>
          <w:tab w:val="left" w:pos="360"/>
        </w:tabs>
        <w:ind w:left="0" w:firstLine="0"/>
        <w:jc w:val="left"/>
        <w:rPr>
          <w:bCs w:val="0"/>
          <w:sz w:val="22"/>
          <w:lang w:val="sv-SE"/>
        </w:rPr>
      </w:pPr>
    </w:p>
    <w:p w14:paraId="46153DA3" w14:textId="77777777" w:rsidR="00A53098" w:rsidRPr="008B3AB4" w:rsidRDefault="00A53098" w:rsidP="00524E8B">
      <w:pPr>
        <w:pStyle w:val="Paragrafo"/>
        <w:tabs>
          <w:tab w:val="left" w:pos="360"/>
        </w:tabs>
        <w:ind w:left="0" w:firstLine="0"/>
        <w:jc w:val="left"/>
        <w:rPr>
          <w:bCs w:val="0"/>
          <w:sz w:val="22"/>
          <w:lang w:val="sv-SE"/>
        </w:rPr>
      </w:pPr>
    </w:p>
    <w:p w14:paraId="37EA741A" w14:textId="77777777" w:rsidR="00A53098" w:rsidRPr="008B3AB4" w:rsidRDefault="00A53098" w:rsidP="00AF08E3">
      <w:pPr>
        <w:pStyle w:val="Paragrafo"/>
        <w:keepNext/>
        <w:keepLines/>
        <w:tabs>
          <w:tab w:val="left" w:pos="360"/>
        </w:tabs>
        <w:ind w:left="0" w:firstLine="0"/>
        <w:jc w:val="left"/>
        <w:rPr>
          <w:bCs w:val="0"/>
          <w:sz w:val="22"/>
          <w:lang w:val="sv-SE"/>
        </w:rPr>
      </w:pPr>
      <w:r w:rsidRPr="008B3AB4">
        <w:rPr>
          <w:bCs w:val="0"/>
          <w:noProof/>
          <w:sz w:val="22"/>
          <w:lang w:val="sv-SE"/>
        </w:rPr>
        <w:t>BEREDNINGSANVISNING</w:t>
      </w:r>
    </w:p>
    <w:p w14:paraId="3874D3C6" w14:textId="77777777" w:rsidR="00A53098" w:rsidRPr="008B3AB4" w:rsidRDefault="00A53098" w:rsidP="00AF08E3">
      <w:pPr>
        <w:pStyle w:val="Paragrafo"/>
        <w:keepNext/>
        <w:keepLines/>
        <w:tabs>
          <w:tab w:val="left" w:pos="360"/>
        </w:tabs>
        <w:ind w:left="0" w:firstLine="0"/>
        <w:jc w:val="left"/>
        <w:rPr>
          <w:bCs w:val="0"/>
          <w:sz w:val="22"/>
          <w:lang w:val="sv-SE"/>
        </w:rPr>
      </w:pPr>
    </w:p>
    <w:p w14:paraId="74ED33F5" w14:textId="77777777" w:rsidR="00A53098" w:rsidRPr="00FC3ABE" w:rsidRDefault="00A53098" w:rsidP="00AF08E3">
      <w:pPr>
        <w:pStyle w:val="Paragrafo"/>
        <w:keepNext/>
        <w:keepLines/>
        <w:tabs>
          <w:tab w:val="left" w:pos="360"/>
        </w:tabs>
        <w:ind w:left="0" w:firstLine="0"/>
        <w:jc w:val="left"/>
        <w:rPr>
          <w:bCs w:val="0"/>
          <w:noProof/>
          <w:sz w:val="22"/>
          <w:shd w:val="pct15" w:color="auto" w:fill="FFFFFF"/>
          <w:lang w:val="sv-SE"/>
        </w:rPr>
      </w:pPr>
      <w:r w:rsidRPr="00FC3ABE">
        <w:rPr>
          <w:bCs w:val="0"/>
          <w:noProof/>
          <w:sz w:val="22"/>
          <w:lang w:val="sv-SE"/>
        </w:rPr>
        <w:t xml:space="preserve">TEPADINA 15 mg pulver till koncentrat till infusionsvätska, lösning </w:t>
      </w:r>
    </w:p>
    <w:p w14:paraId="4AEF46D3" w14:textId="77777777" w:rsidR="00A53098" w:rsidRPr="00FC3ABE" w:rsidRDefault="00A53098" w:rsidP="00AF08E3">
      <w:pPr>
        <w:pStyle w:val="Paragrafo"/>
        <w:keepNext/>
        <w:keepLines/>
        <w:tabs>
          <w:tab w:val="left" w:pos="360"/>
        </w:tabs>
        <w:ind w:left="0" w:firstLine="0"/>
        <w:jc w:val="left"/>
        <w:rPr>
          <w:b w:val="0"/>
          <w:bCs w:val="0"/>
          <w:sz w:val="22"/>
          <w:lang w:val="sv-SE"/>
        </w:rPr>
      </w:pPr>
      <w:r w:rsidRPr="00FC3ABE">
        <w:rPr>
          <w:b w:val="0"/>
          <w:bCs w:val="0"/>
          <w:noProof/>
          <w:sz w:val="22"/>
          <w:lang w:val="sv-SE"/>
        </w:rPr>
        <w:t>Tiotepa</w:t>
      </w:r>
    </w:p>
    <w:p w14:paraId="587CDA34" w14:textId="77777777" w:rsidR="00A53098" w:rsidRPr="00902AF3" w:rsidRDefault="00A53098" w:rsidP="00AF08E3">
      <w:pPr>
        <w:pStyle w:val="Paragrafo"/>
        <w:keepNext/>
        <w:keepLines/>
        <w:tabs>
          <w:tab w:val="left" w:pos="360"/>
        </w:tabs>
        <w:ind w:left="0" w:firstLine="0"/>
        <w:jc w:val="left"/>
        <w:rPr>
          <w:b w:val="0"/>
          <w:sz w:val="22"/>
          <w:lang w:val="sv-SE"/>
        </w:rPr>
      </w:pPr>
    </w:p>
    <w:p w14:paraId="48CBD6A8" w14:textId="77777777" w:rsidR="00A53098" w:rsidRPr="00D06F4B" w:rsidRDefault="00A53098" w:rsidP="00AF08E3">
      <w:pPr>
        <w:pStyle w:val="Paragrafo"/>
        <w:keepNext/>
        <w:keepLines/>
        <w:tabs>
          <w:tab w:val="left" w:pos="360"/>
        </w:tabs>
        <w:ind w:left="0" w:firstLine="0"/>
        <w:jc w:val="left"/>
        <w:rPr>
          <w:sz w:val="22"/>
          <w:lang w:val="sv-SE"/>
        </w:rPr>
      </w:pPr>
      <w:r w:rsidRPr="00FC77AE">
        <w:rPr>
          <w:b w:val="0"/>
          <w:sz w:val="22"/>
          <w:lang w:val="sv-SE"/>
        </w:rPr>
        <w:t>Läs denna anvisning före beredning och administrering av TEPADINA.</w:t>
      </w:r>
      <w:r w:rsidRPr="00D06F4B">
        <w:rPr>
          <w:sz w:val="22"/>
          <w:lang w:val="sv-SE"/>
        </w:rPr>
        <w:t xml:space="preserve"> </w:t>
      </w:r>
    </w:p>
    <w:p w14:paraId="4EF6B5BC" w14:textId="77777777" w:rsidR="00A53098" w:rsidRPr="00D06F4B" w:rsidRDefault="00A53098" w:rsidP="00524E8B">
      <w:pPr>
        <w:pStyle w:val="Paragrafo"/>
        <w:tabs>
          <w:tab w:val="left" w:pos="360"/>
        </w:tabs>
        <w:ind w:left="0" w:firstLine="0"/>
        <w:jc w:val="left"/>
        <w:rPr>
          <w:sz w:val="22"/>
          <w:lang w:val="sv-SE"/>
        </w:rPr>
      </w:pPr>
    </w:p>
    <w:p w14:paraId="69A6CACE" w14:textId="77777777" w:rsidR="00A53098" w:rsidRPr="00D06F4B" w:rsidRDefault="00A53098" w:rsidP="00524E8B">
      <w:pPr>
        <w:pStyle w:val="Paragrafo"/>
        <w:tabs>
          <w:tab w:val="left" w:pos="360"/>
        </w:tabs>
        <w:ind w:left="0" w:firstLine="0"/>
        <w:jc w:val="left"/>
        <w:rPr>
          <w:sz w:val="22"/>
          <w:lang w:val="sv-SE"/>
        </w:rPr>
      </w:pPr>
    </w:p>
    <w:p w14:paraId="3EBF350D" w14:textId="77777777" w:rsidR="00A53098" w:rsidRPr="00D06F4B" w:rsidRDefault="000E2DE1" w:rsidP="00716AAA">
      <w:pPr>
        <w:pStyle w:val="Paragrafo"/>
        <w:ind w:left="567" w:hanging="567"/>
        <w:jc w:val="left"/>
        <w:rPr>
          <w:sz w:val="22"/>
          <w:lang w:val="sv-SE"/>
        </w:rPr>
      </w:pPr>
      <w:r w:rsidRPr="00FC77AE">
        <w:rPr>
          <w:sz w:val="22"/>
          <w:lang w:val="sv-SE"/>
        </w:rPr>
        <w:t>1.</w:t>
      </w:r>
      <w:r w:rsidRPr="00FC77AE">
        <w:rPr>
          <w:sz w:val="22"/>
          <w:lang w:val="sv-SE"/>
        </w:rPr>
        <w:tab/>
      </w:r>
      <w:r w:rsidR="00A53098" w:rsidRPr="00FC77AE">
        <w:rPr>
          <w:sz w:val="22"/>
          <w:lang w:val="sv-SE"/>
        </w:rPr>
        <w:t>BESKRIVNING</w:t>
      </w:r>
    </w:p>
    <w:p w14:paraId="486302FF" w14:textId="77777777" w:rsidR="00A53098" w:rsidRPr="00D06F4B" w:rsidRDefault="00A53098" w:rsidP="00524E8B">
      <w:pPr>
        <w:pStyle w:val="Paragrafo"/>
        <w:tabs>
          <w:tab w:val="left" w:pos="360"/>
        </w:tabs>
        <w:ind w:left="0" w:firstLine="0"/>
        <w:jc w:val="left"/>
        <w:rPr>
          <w:sz w:val="22"/>
          <w:lang w:val="sv-SE"/>
        </w:rPr>
      </w:pPr>
    </w:p>
    <w:p w14:paraId="1976D139" w14:textId="77777777" w:rsidR="00A53098" w:rsidRPr="00D06F4B" w:rsidRDefault="00A53098" w:rsidP="00524E8B">
      <w:pPr>
        <w:pStyle w:val="Paragrafo"/>
        <w:tabs>
          <w:tab w:val="left" w:pos="360"/>
        </w:tabs>
        <w:ind w:left="0" w:firstLine="0"/>
        <w:jc w:val="left"/>
        <w:rPr>
          <w:b w:val="0"/>
          <w:sz w:val="22"/>
          <w:lang w:val="sv-SE"/>
        </w:rPr>
      </w:pPr>
      <w:r w:rsidRPr="00FC77AE">
        <w:rPr>
          <w:b w:val="0"/>
          <w:sz w:val="22"/>
          <w:lang w:val="sv-SE"/>
        </w:rPr>
        <w:lastRenderedPageBreak/>
        <w:t>TEPADINA levereras som 15 mg pulver till koncentrat till infusionsvätska, lösning.</w:t>
      </w:r>
      <w:r w:rsidRPr="00D06F4B">
        <w:rPr>
          <w:b w:val="0"/>
          <w:sz w:val="22"/>
          <w:lang w:val="sv-SE"/>
        </w:rPr>
        <w:t xml:space="preserve"> </w:t>
      </w:r>
    </w:p>
    <w:p w14:paraId="7E453059" w14:textId="77777777" w:rsidR="00A53098" w:rsidRPr="00D06F4B" w:rsidRDefault="00A53098" w:rsidP="00524E8B">
      <w:pPr>
        <w:pStyle w:val="Paragrafo"/>
        <w:tabs>
          <w:tab w:val="left" w:pos="360"/>
        </w:tabs>
        <w:ind w:left="0" w:firstLine="0"/>
        <w:jc w:val="left"/>
        <w:rPr>
          <w:b w:val="0"/>
          <w:sz w:val="22"/>
          <w:lang w:val="sv-SE"/>
        </w:rPr>
      </w:pPr>
      <w:r w:rsidRPr="00FC77AE">
        <w:rPr>
          <w:b w:val="0"/>
          <w:sz w:val="22"/>
          <w:lang w:val="sv-SE"/>
        </w:rPr>
        <w:t>TEPADINA måste beredas och spädas ytterligare innan det administreras.</w:t>
      </w:r>
    </w:p>
    <w:p w14:paraId="3F5CD2D3" w14:textId="77777777" w:rsidR="00A53098" w:rsidRPr="00D06F4B" w:rsidRDefault="00A53098" w:rsidP="00716AAA">
      <w:pPr>
        <w:pStyle w:val="Paragrafo"/>
        <w:tabs>
          <w:tab w:val="left" w:pos="360"/>
        </w:tabs>
        <w:ind w:left="0" w:firstLine="0"/>
        <w:jc w:val="left"/>
        <w:rPr>
          <w:sz w:val="22"/>
          <w:lang w:val="sv-SE"/>
        </w:rPr>
      </w:pPr>
    </w:p>
    <w:p w14:paraId="6710B24E" w14:textId="77777777" w:rsidR="00A53098" w:rsidRPr="00D06F4B" w:rsidRDefault="00A53098" w:rsidP="00716AAA">
      <w:pPr>
        <w:pStyle w:val="Paragrafo"/>
        <w:tabs>
          <w:tab w:val="left" w:pos="360"/>
        </w:tabs>
        <w:ind w:left="0" w:firstLine="0"/>
        <w:jc w:val="left"/>
        <w:rPr>
          <w:sz w:val="22"/>
          <w:lang w:val="sv-SE"/>
        </w:rPr>
      </w:pPr>
    </w:p>
    <w:p w14:paraId="06954962" w14:textId="77777777" w:rsidR="00A53098" w:rsidRPr="00D06F4B" w:rsidRDefault="000E2DE1" w:rsidP="00716AAA">
      <w:pPr>
        <w:pStyle w:val="Paragrafo"/>
        <w:keepNext/>
        <w:ind w:left="567" w:hanging="567"/>
        <w:jc w:val="left"/>
        <w:rPr>
          <w:sz w:val="22"/>
          <w:lang w:val="sv-SE"/>
        </w:rPr>
      </w:pPr>
      <w:r w:rsidRPr="00FC77AE">
        <w:rPr>
          <w:sz w:val="22"/>
          <w:lang w:val="sv-SE"/>
        </w:rPr>
        <w:t>2.</w:t>
      </w:r>
      <w:r w:rsidRPr="00FC77AE">
        <w:rPr>
          <w:sz w:val="22"/>
          <w:lang w:val="sv-SE"/>
        </w:rPr>
        <w:tab/>
      </w:r>
      <w:r w:rsidR="00A53098" w:rsidRPr="00FC77AE">
        <w:rPr>
          <w:sz w:val="22"/>
          <w:lang w:val="sv-SE"/>
        </w:rPr>
        <w:t>SÄRSKILDA ANVISNINGAR FÖR DESTRUKTION OCH ÖVRIG HANTERING</w:t>
      </w:r>
    </w:p>
    <w:p w14:paraId="282CEF6C" w14:textId="77777777" w:rsidR="00A53098" w:rsidRPr="00902AF3" w:rsidRDefault="00A53098" w:rsidP="00716AAA">
      <w:pPr>
        <w:rPr>
          <w:lang w:val="sv-SE"/>
        </w:rPr>
      </w:pPr>
    </w:p>
    <w:p w14:paraId="5EE9CC43" w14:textId="77777777" w:rsidR="00A53098" w:rsidRPr="00902AF3" w:rsidRDefault="00A53098" w:rsidP="00716AAA">
      <w:pPr>
        <w:rPr>
          <w:u w:val="single"/>
          <w:lang w:val="sv-SE"/>
        </w:rPr>
      </w:pPr>
      <w:r w:rsidRPr="00FC77AE">
        <w:rPr>
          <w:u w:val="single"/>
          <w:lang w:val="sv-SE"/>
        </w:rPr>
        <w:t>Allmänt</w:t>
      </w:r>
    </w:p>
    <w:p w14:paraId="4A4E11DD" w14:textId="77777777" w:rsidR="00A53098" w:rsidRPr="00D06F4B" w:rsidRDefault="00A53098" w:rsidP="00524E8B">
      <w:pPr>
        <w:tabs>
          <w:tab w:val="left" w:pos="360"/>
        </w:tabs>
        <w:spacing w:line="240" w:lineRule="atLeast"/>
        <w:rPr>
          <w:b/>
          <w:lang w:val="sv-SE"/>
        </w:rPr>
      </w:pPr>
      <w:r w:rsidRPr="00FC77AE">
        <w:rPr>
          <w:lang w:val="sv-SE"/>
        </w:rPr>
        <w:t>Metoder för rätt hantering och kassering av cancerläkemedel ska beaktas.</w:t>
      </w:r>
      <w:r w:rsidRPr="00D06F4B">
        <w:rPr>
          <w:lang w:val="sv-SE"/>
        </w:rPr>
        <w:t xml:space="preserve"> </w:t>
      </w:r>
      <w:r w:rsidRPr="00FC77AE">
        <w:rPr>
          <w:lang w:val="sv-SE"/>
        </w:rPr>
        <w:t>Alla överföringsförfaranden kräver att aseptiska tekniker noggrant följs, helst användning av en säkerhetshuv med laminärt luftflöde.</w:t>
      </w:r>
    </w:p>
    <w:p w14:paraId="301017DD" w14:textId="77777777" w:rsidR="00A53098" w:rsidRPr="00D06F4B" w:rsidRDefault="00A53098" w:rsidP="00524E8B">
      <w:pPr>
        <w:tabs>
          <w:tab w:val="left" w:pos="360"/>
        </w:tabs>
        <w:rPr>
          <w:lang w:val="sv-SE"/>
        </w:rPr>
      </w:pPr>
      <w:r w:rsidRPr="00FC77AE">
        <w:rPr>
          <w:lang w:val="sv-SE"/>
        </w:rPr>
        <w:t>Liksom när det gäller andra cytotoxiska substanser, måste försiktighet iakttas vid hantering och beredning av TEPADINA-lösningar för att undvika oavsiktlig kontakt med hud eller slemhinnor.</w:t>
      </w:r>
      <w:r w:rsidRPr="00D06F4B">
        <w:rPr>
          <w:lang w:val="sv-SE"/>
        </w:rPr>
        <w:t xml:space="preserve"> </w:t>
      </w:r>
      <w:r w:rsidRPr="00FC77AE">
        <w:rPr>
          <w:lang w:val="sv-SE"/>
        </w:rPr>
        <w:t>Lokala reaktioner associerade med oavsiktlig exponering för tiotepa kan förekomma.</w:t>
      </w:r>
      <w:r w:rsidRPr="00D06F4B">
        <w:rPr>
          <w:lang w:val="sv-SE"/>
        </w:rPr>
        <w:t xml:space="preserve"> </w:t>
      </w:r>
      <w:r w:rsidRPr="00FC77AE">
        <w:rPr>
          <w:lang w:val="sv-SE"/>
        </w:rPr>
        <w:t>Användning av handskar rekommenderas vid beredning av injektionsvätskan.</w:t>
      </w:r>
      <w:r w:rsidRPr="00D06F4B">
        <w:rPr>
          <w:lang w:val="sv-SE"/>
        </w:rPr>
        <w:t xml:space="preserve"> </w:t>
      </w:r>
      <w:r w:rsidRPr="00FC77AE">
        <w:rPr>
          <w:lang w:val="sv-SE"/>
        </w:rPr>
        <w:t>Om lösning innehållande tiotepa oavsiktligt kommer i kontakt med huden, måste huden omedelbart tvättas noggrant med tvål och vatten.</w:t>
      </w:r>
      <w:r w:rsidRPr="00D06F4B">
        <w:rPr>
          <w:lang w:val="sv-SE"/>
        </w:rPr>
        <w:t xml:space="preserve"> </w:t>
      </w:r>
      <w:r w:rsidRPr="00FC77AE">
        <w:rPr>
          <w:lang w:val="sv-SE"/>
        </w:rPr>
        <w:t>Om tiotepa oavsiktligt kommer i kontakt med slemhinnor, måste de spolas med rikligt med vatten.</w:t>
      </w:r>
    </w:p>
    <w:p w14:paraId="7470452F" w14:textId="77777777" w:rsidR="00A53098" w:rsidRPr="00D06F4B" w:rsidRDefault="00A53098" w:rsidP="00524E8B">
      <w:pPr>
        <w:tabs>
          <w:tab w:val="left" w:pos="360"/>
        </w:tabs>
        <w:spacing w:line="240" w:lineRule="atLeast"/>
        <w:rPr>
          <w:u w:val="single"/>
          <w:lang w:val="sv-SE"/>
        </w:rPr>
      </w:pPr>
    </w:p>
    <w:p w14:paraId="121B1C5B" w14:textId="77777777" w:rsidR="00A53098" w:rsidRPr="00D06F4B" w:rsidRDefault="00A53098" w:rsidP="00524E8B">
      <w:pPr>
        <w:tabs>
          <w:tab w:val="left" w:pos="360"/>
        </w:tabs>
        <w:spacing w:line="240" w:lineRule="atLeast"/>
        <w:rPr>
          <w:u w:val="single"/>
          <w:lang w:val="sv-SE"/>
        </w:rPr>
      </w:pPr>
      <w:r w:rsidRPr="00FC77AE">
        <w:rPr>
          <w:u w:val="single"/>
          <w:lang w:val="sv-SE"/>
        </w:rPr>
        <w:t>Beräkning av dosen TEPADINA</w:t>
      </w:r>
    </w:p>
    <w:p w14:paraId="351B8156" w14:textId="77777777" w:rsidR="00A53098" w:rsidRPr="00D06F4B" w:rsidRDefault="00A53098" w:rsidP="00524E8B">
      <w:pPr>
        <w:autoSpaceDE w:val="0"/>
        <w:autoSpaceDN w:val="0"/>
        <w:adjustRightInd w:val="0"/>
        <w:rPr>
          <w:lang w:val="sv-SE"/>
        </w:rPr>
      </w:pPr>
      <w:r w:rsidRPr="00FC77AE">
        <w:rPr>
          <w:lang w:val="sv-SE"/>
        </w:rPr>
        <w:t>TEPADINA administreras i olika doser i kombination med andra kemoterapeutika till patienter före konventionell hematopoetisk stamcellstransplantation (HSCT) vid hematologiska sjukdomar eller solida tumörer.</w:t>
      </w:r>
      <w:r w:rsidRPr="00D06F4B">
        <w:rPr>
          <w:lang w:val="sv-SE"/>
        </w:rPr>
        <w:t xml:space="preserve"> </w:t>
      </w:r>
    </w:p>
    <w:p w14:paraId="7B3D9582" w14:textId="77777777" w:rsidR="00A53098" w:rsidRPr="00D06F4B" w:rsidRDefault="00A53098" w:rsidP="00524E8B">
      <w:pPr>
        <w:jc w:val="both"/>
        <w:rPr>
          <w:lang w:val="sv-SE"/>
        </w:rPr>
      </w:pPr>
      <w:r w:rsidRPr="00FC77AE">
        <w:rPr>
          <w:lang w:val="sv-SE"/>
        </w:rPr>
        <w:t xml:space="preserve">Doseringen av TEPADINA </w:t>
      </w:r>
      <w:r w:rsidR="009C57DF" w:rsidRPr="00FC77AE">
        <w:rPr>
          <w:lang w:val="sv-SE"/>
        </w:rPr>
        <w:t>delas in i</w:t>
      </w:r>
      <w:r w:rsidRPr="00FC77AE">
        <w:rPr>
          <w:lang w:val="sv-SE"/>
        </w:rPr>
        <w:t xml:space="preserve"> vuxna </w:t>
      </w:r>
      <w:r w:rsidR="00FB1A1D" w:rsidRPr="00FC77AE">
        <w:rPr>
          <w:lang w:val="sv-SE"/>
        </w:rPr>
        <w:t>och barn efter</w:t>
      </w:r>
      <w:r w:rsidRPr="00FC77AE">
        <w:rPr>
          <w:lang w:val="sv-SE"/>
        </w:rPr>
        <w:t xml:space="preserve"> typen av HSCT (autolog eller allogen) och sjukdom.</w:t>
      </w:r>
    </w:p>
    <w:p w14:paraId="049D9132" w14:textId="77777777" w:rsidR="00A53098" w:rsidRPr="00D06F4B" w:rsidRDefault="00A53098" w:rsidP="00524E8B">
      <w:pPr>
        <w:tabs>
          <w:tab w:val="left" w:pos="360"/>
        </w:tabs>
        <w:rPr>
          <w:i/>
          <w:lang w:val="sv-SE"/>
        </w:rPr>
      </w:pPr>
    </w:p>
    <w:p w14:paraId="2BD7CD1C" w14:textId="77777777" w:rsidR="00A53098" w:rsidRPr="00D06F4B" w:rsidRDefault="00A53098" w:rsidP="00524E8B">
      <w:pPr>
        <w:rPr>
          <w:u w:val="single"/>
          <w:lang w:val="sv-SE"/>
        </w:rPr>
      </w:pPr>
      <w:r w:rsidRPr="00FC77AE">
        <w:rPr>
          <w:u w:val="single"/>
          <w:lang w:val="sv-SE"/>
        </w:rPr>
        <w:t>Dosering hos vuxna</w:t>
      </w:r>
    </w:p>
    <w:p w14:paraId="10E46984" w14:textId="77777777" w:rsidR="00A53098" w:rsidRPr="00D06F4B" w:rsidRDefault="00A53098" w:rsidP="00524E8B">
      <w:pPr>
        <w:jc w:val="both"/>
        <w:rPr>
          <w:lang w:val="sv-SE"/>
        </w:rPr>
      </w:pPr>
    </w:p>
    <w:p w14:paraId="25B0A53A" w14:textId="77777777" w:rsidR="00A53098" w:rsidRPr="00D06F4B" w:rsidRDefault="00A53098" w:rsidP="00524E8B">
      <w:pPr>
        <w:jc w:val="both"/>
        <w:rPr>
          <w:i/>
          <w:lang w:val="sv-SE"/>
        </w:rPr>
      </w:pPr>
      <w:r w:rsidRPr="00FC77AE">
        <w:rPr>
          <w:i/>
          <w:lang w:val="sv-SE"/>
        </w:rPr>
        <w:t>AUTOLOG HSCT</w:t>
      </w:r>
    </w:p>
    <w:p w14:paraId="04BF655C" w14:textId="77777777" w:rsidR="00A53098" w:rsidRPr="00D06F4B" w:rsidRDefault="00A53098" w:rsidP="00524E8B">
      <w:pPr>
        <w:jc w:val="both"/>
        <w:rPr>
          <w:lang w:val="sv-SE"/>
        </w:rPr>
      </w:pPr>
    </w:p>
    <w:p w14:paraId="3DA0323E" w14:textId="77777777" w:rsidR="00A53098" w:rsidRPr="00D06F4B" w:rsidRDefault="00A53098" w:rsidP="00524E8B">
      <w:pPr>
        <w:jc w:val="both"/>
        <w:rPr>
          <w:b/>
          <w:lang w:val="sv-SE"/>
        </w:rPr>
      </w:pPr>
      <w:r w:rsidRPr="00FC77AE">
        <w:rPr>
          <w:b/>
          <w:lang w:val="sv-SE"/>
        </w:rPr>
        <w:t>Hematologiska sjukdomar</w:t>
      </w:r>
    </w:p>
    <w:p w14:paraId="45B45ABA" w14:textId="77777777" w:rsidR="00A53098" w:rsidRPr="00D06F4B" w:rsidRDefault="00A53098" w:rsidP="00524E8B">
      <w:pPr>
        <w:jc w:val="both"/>
        <w:rPr>
          <w:b/>
          <w:i/>
          <w:lang w:val="sv-SE"/>
        </w:rPr>
      </w:pPr>
    </w:p>
    <w:p w14:paraId="3309621F" w14:textId="2360D5E5" w:rsidR="00A53098" w:rsidRPr="00D06F4B" w:rsidRDefault="00A53098" w:rsidP="00524E8B">
      <w:pPr>
        <w:rPr>
          <w:lang w:val="sv-SE"/>
        </w:rPr>
      </w:pPr>
      <w:r w:rsidRPr="00FC77AE">
        <w:rPr>
          <w:lang w:val="sv-SE"/>
        </w:rPr>
        <w:t xml:space="preserve">Rekommenderad dos vid hematologiska sjukdomar </w:t>
      </w:r>
      <w:r w:rsidR="00FB1A1D" w:rsidRPr="00FC77AE">
        <w:rPr>
          <w:lang w:val="sv-SE"/>
        </w:rPr>
        <w:t>varierar mellan</w:t>
      </w:r>
      <w:r w:rsidRPr="00FC77AE">
        <w:rPr>
          <w:lang w:val="sv-SE"/>
        </w:rPr>
        <w:t xml:space="preserve"> 125</w:t>
      </w:r>
      <w:r w:rsidR="0077134E" w:rsidRPr="00FC77AE">
        <w:rPr>
          <w:lang w:val="sv-SE"/>
        </w:rPr>
        <w:t> mg</w:t>
      </w:r>
      <w:r w:rsidRPr="00FC77AE">
        <w:rPr>
          <w:lang w:val="sv-SE"/>
        </w:rPr>
        <w:t>/m</w:t>
      </w:r>
      <w:r w:rsidRPr="00FC77AE">
        <w:rPr>
          <w:vertAlign w:val="superscript"/>
          <w:lang w:val="sv-SE"/>
        </w:rPr>
        <w:t>2</w:t>
      </w:r>
      <w:r w:rsidRPr="00FC77AE">
        <w:rPr>
          <w:lang w:val="sv-SE"/>
        </w:rPr>
        <w:t>/dag (3,38</w:t>
      </w:r>
      <w:r w:rsidR="0077134E" w:rsidRPr="00FC77AE">
        <w:rPr>
          <w:lang w:val="sv-SE"/>
        </w:rPr>
        <w:t> mg</w:t>
      </w:r>
      <w:r w:rsidRPr="00FC77AE">
        <w:rPr>
          <w:lang w:val="sv-SE"/>
        </w:rPr>
        <w:t>/kg/dag) och 300</w:t>
      </w:r>
      <w:r w:rsidR="0077134E" w:rsidRPr="00FC77AE">
        <w:rPr>
          <w:lang w:val="sv-SE"/>
        </w:rPr>
        <w:t> mg</w:t>
      </w:r>
      <w:r w:rsidRPr="00FC77AE">
        <w:rPr>
          <w:lang w:val="sv-SE"/>
        </w:rPr>
        <w:t>/m</w:t>
      </w:r>
      <w:r w:rsidRPr="00FC77AE">
        <w:rPr>
          <w:vertAlign w:val="superscript"/>
          <w:lang w:val="sv-SE"/>
        </w:rPr>
        <w:t>2</w:t>
      </w:r>
      <w:r w:rsidRPr="00FC77AE">
        <w:rPr>
          <w:lang w:val="sv-SE"/>
        </w:rPr>
        <w:t>/dag (8,10</w:t>
      </w:r>
      <w:r w:rsidR="0077134E" w:rsidRPr="00FC77AE">
        <w:rPr>
          <w:lang w:val="sv-SE"/>
        </w:rPr>
        <w:t> mg</w:t>
      </w:r>
      <w:r w:rsidRPr="00FC77AE">
        <w:rPr>
          <w:lang w:val="sv-SE"/>
        </w:rPr>
        <w:t xml:space="preserve">/kg/dag) som en enda daglig infusion, </w:t>
      </w:r>
      <w:r w:rsidR="00831264" w:rsidRPr="00FC77AE">
        <w:rPr>
          <w:lang w:val="sv-SE"/>
        </w:rPr>
        <w:t>och</w:t>
      </w:r>
      <w:r w:rsidRPr="00FC77AE">
        <w:rPr>
          <w:lang w:val="sv-SE"/>
        </w:rPr>
        <w:t xml:space="preserve"> administreras från 2 till 4 dagar i följd före autolog HSCT</w:t>
      </w:r>
      <w:r w:rsidR="00831264" w:rsidRPr="00FC77AE">
        <w:rPr>
          <w:lang w:val="sv-SE"/>
        </w:rPr>
        <w:t>,</w:t>
      </w:r>
      <w:r w:rsidRPr="00FC77AE">
        <w:rPr>
          <w:lang w:val="sv-SE"/>
        </w:rPr>
        <w:t xml:space="preserve"> beroende på kombination med andra kemoterapeutika</w:t>
      </w:r>
      <w:r w:rsidR="00831264" w:rsidRPr="00FC77AE">
        <w:rPr>
          <w:lang w:val="sv-SE"/>
        </w:rPr>
        <w:t>.</w:t>
      </w:r>
      <w:r w:rsidR="0091200E" w:rsidRPr="00FC77AE">
        <w:rPr>
          <w:lang w:val="sv-SE"/>
        </w:rPr>
        <w:t xml:space="preserve"> </w:t>
      </w:r>
      <w:r w:rsidR="00831264" w:rsidRPr="00FC77AE">
        <w:rPr>
          <w:lang w:val="sv-SE"/>
        </w:rPr>
        <w:t>D</w:t>
      </w:r>
      <w:r w:rsidRPr="00FC77AE">
        <w:rPr>
          <w:lang w:val="sv-SE"/>
        </w:rPr>
        <w:t>en totala maximala kumulativa dosen på 900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(24,32</w:t>
      </w:r>
      <w:r w:rsidR="0077134E" w:rsidRPr="00FC77AE">
        <w:rPr>
          <w:lang w:val="sv-SE"/>
        </w:rPr>
        <w:t> mg</w:t>
      </w:r>
      <w:r w:rsidRPr="00FC77AE">
        <w:rPr>
          <w:lang w:val="sv-SE"/>
        </w:rPr>
        <w:t xml:space="preserve">/kg) </w:t>
      </w:r>
      <w:r w:rsidR="00831264" w:rsidRPr="00FC77AE">
        <w:rPr>
          <w:lang w:val="sv-SE"/>
        </w:rPr>
        <w:t xml:space="preserve">får inte överskridas </w:t>
      </w:r>
      <w:r w:rsidRPr="00FC77AE">
        <w:rPr>
          <w:lang w:val="sv-SE"/>
        </w:rPr>
        <w:t>under konditioneringsbehandlingen.</w:t>
      </w:r>
    </w:p>
    <w:p w14:paraId="0A05FCDB" w14:textId="77777777" w:rsidR="00A53098" w:rsidRPr="00D06F4B" w:rsidRDefault="00A53098" w:rsidP="00524E8B">
      <w:pPr>
        <w:rPr>
          <w:lang w:val="sv-SE"/>
        </w:rPr>
      </w:pPr>
    </w:p>
    <w:p w14:paraId="22C21CE0" w14:textId="77777777" w:rsidR="00A53098" w:rsidRPr="00D06F4B" w:rsidRDefault="00A53098" w:rsidP="00524E8B">
      <w:pPr>
        <w:autoSpaceDE w:val="0"/>
        <w:autoSpaceDN w:val="0"/>
        <w:adjustRightInd w:val="0"/>
        <w:rPr>
          <w:b/>
          <w:u w:val="single"/>
          <w:lang w:val="sv-SE"/>
        </w:rPr>
      </w:pPr>
      <w:r w:rsidRPr="00FC77AE">
        <w:rPr>
          <w:u w:val="single"/>
          <w:lang w:val="sv-SE"/>
        </w:rPr>
        <w:t>LYMFOM</w:t>
      </w:r>
    </w:p>
    <w:p w14:paraId="0BDA8383" w14:textId="74FFB35A" w:rsidR="00A53098" w:rsidRPr="00D06F4B" w:rsidRDefault="00A53098" w:rsidP="00524E8B">
      <w:pPr>
        <w:rPr>
          <w:lang w:val="sv-SE"/>
        </w:rPr>
      </w:pPr>
      <w:r w:rsidRPr="00FC77AE">
        <w:rPr>
          <w:lang w:val="sv-SE"/>
        </w:rPr>
        <w:t>Rekommenderad dos ligger mellan 125</w:t>
      </w:r>
      <w:r w:rsidR="0077134E" w:rsidRPr="00FC77AE">
        <w:rPr>
          <w:lang w:val="sv-SE"/>
        </w:rPr>
        <w:t> mg</w:t>
      </w:r>
      <w:r w:rsidRPr="00FC77AE">
        <w:rPr>
          <w:lang w:val="sv-SE"/>
        </w:rPr>
        <w:t>/m</w:t>
      </w:r>
      <w:r w:rsidRPr="00FC77AE">
        <w:rPr>
          <w:vertAlign w:val="superscript"/>
          <w:lang w:val="sv-SE"/>
        </w:rPr>
        <w:t>2</w:t>
      </w:r>
      <w:r w:rsidRPr="00FC77AE">
        <w:rPr>
          <w:lang w:val="sv-SE"/>
        </w:rPr>
        <w:t>/dag (3,38</w:t>
      </w:r>
      <w:r w:rsidR="0077134E" w:rsidRPr="00FC77AE">
        <w:rPr>
          <w:lang w:val="sv-SE"/>
        </w:rPr>
        <w:t> mg</w:t>
      </w:r>
      <w:r w:rsidRPr="00FC77AE">
        <w:rPr>
          <w:lang w:val="sv-SE"/>
        </w:rPr>
        <w:t>/kg/dag) och 300</w:t>
      </w:r>
      <w:r w:rsidR="0077134E" w:rsidRPr="00FC77AE">
        <w:rPr>
          <w:lang w:val="sv-SE"/>
        </w:rPr>
        <w:t> mg</w:t>
      </w:r>
      <w:r w:rsidRPr="00FC77AE">
        <w:rPr>
          <w:lang w:val="sv-SE"/>
        </w:rPr>
        <w:t>/m</w:t>
      </w:r>
      <w:r w:rsidRPr="00FC77AE">
        <w:rPr>
          <w:vertAlign w:val="superscript"/>
          <w:lang w:val="sv-SE"/>
        </w:rPr>
        <w:t>2</w:t>
      </w:r>
      <w:r w:rsidRPr="00FC77AE">
        <w:rPr>
          <w:lang w:val="sv-SE"/>
        </w:rPr>
        <w:t>/dag (8,10 mg/kg/dag) som en enda daglig infusion, som administreras från 2 upp till 4 dagar i följd före autolog HSCT beroende på kombinationen med andra kemoterapeutika, utan att överskrida den totala maximala kumulativa dosen på 900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(24,32</w:t>
      </w:r>
      <w:r w:rsidR="0077134E" w:rsidRPr="00FC77AE">
        <w:rPr>
          <w:lang w:val="sv-SE"/>
        </w:rPr>
        <w:t> mg</w:t>
      </w:r>
      <w:r w:rsidRPr="00FC77AE">
        <w:rPr>
          <w:lang w:val="sv-SE"/>
        </w:rPr>
        <w:t>/kg) under hela konditioneringsbehandlingen.</w:t>
      </w:r>
      <w:r w:rsidRPr="00D06F4B">
        <w:rPr>
          <w:lang w:val="sv-SE"/>
        </w:rPr>
        <w:t xml:space="preserve"> </w:t>
      </w:r>
    </w:p>
    <w:p w14:paraId="58F3ECAA" w14:textId="77777777" w:rsidR="00A53098" w:rsidRPr="00D06F4B" w:rsidRDefault="00A53098" w:rsidP="00524E8B">
      <w:pPr>
        <w:autoSpaceDE w:val="0"/>
        <w:autoSpaceDN w:val="0"/>
        <w:adjustRightInd w:val="0"/>
        <w:rPr>
          <w:b/>
          <w:i/>
          <w:u w:val="single"/>
          <w:lang w:val="sv-SE"/>
        </w:rPr>
      </w:pPr>
      <w:r w:rsidRPr="00FC77AE">
        <w:rPr>
          <w:u w:val="single"/>
          <w:lang w:val="sv-SE"/>
        </w:rPr>
        <w:t>LYMFOM</w:t>
      </w:r>
      <w:r w:rsidR="001A48DA" w:rsidRPr="00FC77AE">
        <w:rPr>
          <w:u w:val="single"/>
          <w:lang w:val="sv-SE"/>
        </w:rPr>
        <w:t xml:space="preserve"> I CENTRALA NERVSYSTEMET (CNS) </w:t>
      </w:r>
    </w:p>
    <w:p w14:paraId="20CB18D1" w14:textId="4C53128A" w:rsidR="00A53098" w:rsidRPr="00D06F4B" w:rsidRDefault="00A53098" w:rsidP="00524E8B">
      <w:pPr>
        <w:rPr>
          <w:lang w:val="sv-SE"/>
        </w:rPr>
      </w:pPr>
      <w:r w:rsidRPr="00FC77AE">
        <w:rPr>
          <w:lang w:val="sv-SE"/>
        </w:rPr>
        <w:t>Rekommenderad dos är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som administreras i 2 dagar i följd före autolog HSCT, utan att överskrida den totala maximala kumulativa dosen på 370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 xml:space="preserve">/kg) under hela konditioneringsbehandlingen. </w:t>
      </w:r>
    </w:p>
    <w:p w14:paraId="2A83C259" w14:textId="77777777" w:rsidR="00A53098" w:rsidRPr="00D06F4B" w:rsidRDefault="00A53098" w:rsidP="00AF08E3">
      <w:pPr>
        <w:keepNext/>
        <w:keepLines/>
        <w:autoSpaceDE w:val="0"/>
        <w:autoSpaceDN w:val="0"/>
        <w:adjustRightInd w:val="0"/>
        <w:rPr>
          <w:u w:val="single"/>
          <w:lang w:val="sv-SE"/>
        </w:rPr>
      </w:pPr>
      <w:r w:rsidRPr="00FC77AE">
        <w:rPr>
          <w:u w:val="single"/>
          <w:lang w:val="sv-SE"/>
        </w:rPr>
        <w:t>MULTIPELT MYELOM</w:t>
      </w:r>
    </w:p>
    <w:p w14:paraId="1BC3A18F" w14:textId="6CC77344" w:rsidR="00A53098" w:rsidRPr="00D06F4B" w:rsidRDefault="00A53098" w:rsidP="00AF08E3">
      <w:pPr>
        <w:keepNext/>
        <w:keepLines/>
        <w:rPr>
          <w:lang w:val="sv-SE"/>
        </w:rPr>
      </w:pPr>
      <w:r w:rsidRPr="00FC77AE">
        <w:rPr>
          <w:lang w:val="sv-SE"/>
        </w:rPr>
        <w:t>Rekommenderad dos ligger mellan 150</w:t>
      </w:r>
      <w:r w:rsidR="0077134E" w:rsidRPr="00FC77AE">
        <w:rPr>
          <w:lang w:val="sv-SE"/>
        </w:rPr>
        <w:t> mg</w:t>
      </w:r>
      <w:r w:rsidRPr="00FC77AE">
        <w:rPr>
          <w:lang w:val="sv-SE"/>
        </w:rPr>
        <w:t>/m</w:t>
      </w:r>
      <w:r w:rsidRPr="00FC77AE">
        <w:rPr>
          <w:vertAlign w:val="superscript"/>
          <w:lang w:val="sv-SE"/>
        </w:rPr>
        <w:t>2</w:t>
      </w:r>
      <w:r w:rsidRPr="00FC77AE">
        <w:rPr>
          <w:lang w:val="sv-SE"/>
        </w:rPr>
        <w:t>/dag (4,05</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 mg/kg/dag) som en enda daglig infusion, som administreras i 3 dagar i följd före autolog HSCT beroende på kombinationen med andra kemoterapeutika, utan att överskrida den totala maximala kumulativa dosen på 750</w:t>
      </w:r>
      <w:r w:rsidR="0077134E" w:rsidRPr="00FC77AE">
        <w:rPr>
          <w:lang w:val="sv-SE"/>
        </w:rPr>
        <w:t> mg</w:t>
      </w:r>
      <w:r w:rsidRPr="00FC77AE">
        <w:rPr>
          <w:lang w:val="sv-SE"/>
        </w:rPr>
        <w:t>/m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under hela konditioneringsbehandlingen.</w:t>
      </w:r>
    </w:p>
    <w:p w14:paraId="3B199A88" w14:textId="77777777" w:rsidR="00A53098" w:rsidRPr="00D06F4B" w:rsidRDefault="00A53098" w:rsidP="00524E8B">
      <w:pPr>
        <w:rPr>
          <w:lang w:val="sv-SE"/>
        </w:rPr>
      </w:pPr>
    </w:p>
    <w:p w14:paraId="604A13FE" w14:textId="77777777" w:rsidR="00A53098" w:rsidRPr="00D06F4B" w:rsidRDefault="00A53098" w:rsidP="00524E8B">
      <w:pPr>
        <w:rPr>
          <w:b/>
          <w:lang w:val="sv-SE"/>
        </w:rPr>
      </w:pPr>
      <w:r w:rsidRPr="00FC77AE">
        <w:rPr>
          <w:b/>
          <w:lang w:val="sv-SE"/>
        </w:rPr>
        <w:t>Solida tumörer</w:t>
      </w:r>
    </w:p>
    <w:p w14:paraId="14EDE725" w14:textId="77777777" w:rsidR="00A53098" w:rsidRPr="00D06F4B" w:rsidRDefault="00A53098" w:rsidP="00524E8B">
      <w:pPr>
        <w:autoSpaceDE w:val="0"/>
        <w:autoSpaceDN w:val="0"/>
        <w:adjustRightInd w:val="0"/>
        <w:rPr>
          <w:lang w:val="sv-SE"/>
        </w:rPr>
      </w:pPr>
    </w:p>
    <w:p w14:paraId="05C93130" w14:textId="035654C8" w:rsidR="00A53098" w:rsidRPr="00D06F4B" w:rsidRDefault="00A53098" w:rsidP="00524E8B">
      <w:pPr>
        <w:rPr>
          <w:u w:val="single"/>
          <w:lang w:val="sv-SE"/>
        </w:rPr>
      </w:pPr>
      <w:r w:rsidRPr="00FC77AE">
        <w:rPr>
          <w:lang w:val="sv-SE"/>
        </w:rPr>
        <w:t>Rekommenderad dos vid solida tumörer ligger mellan 120</w:t>
      </w:r>
      <w:r w:rsidR="0077134E" w:rsidRPr="00FC77AE">
        <w:rPr>
          <w:lang w:val="sv-SE"/>
        </w:rPr>
        <w:t> mg</w:t>
      </w:r>
      <w:r w:rsidRPr="00FC77AE">
        <w:rPr>
          <w:lang w:val="sv-SE"/>
        </w:rPr>
        <w:t>/m</w:t>
      </w:r>
      <w:r w:rsidRPr="00FC77AE">
        <w:rPr>
          <w:vertAlign w:val="superscript"/>
          <w:lang w:val="sv-SE"/>
        </w:rPr>
        <w:t>2</w:t>
      </w:r>
      <w:r w:rsidRPr="00FC77AE">
        <w:rPr>
          <w:lang w:val="sv-SE"/>
        </w:rPr>
        <w:t>/dag (3,24</w:t>
      </w:r>
      <w:r w:rsidR="0077134E" w:rsidRPr="00FC77AE">
        <w:rPr>
          <w:lang w:val="sv-SE"/>
        </w:rPr>
        <w:t> mg</w:t>
      </w:r>
      <w:r w:rsidRPr="00FC77AE">
        <w:rPr>
          <w:lang w:val="sv-SE"/>
        </w:rPr>
        <w:t>/kg/dag) och 250 mg/m</w:t>
      </w:r>
      <w:r w:rsidRPr="00FC77AE">
        <w:rPr>
          <w:vertAlign w:val="superscript"/>
          <w:lang w:val="sv-SE"/>
        </w:rPr>
        <w:t>2</w:t>
      </w:r>
      <w:r w:rsidRPr="00FC77AE">
        <w:rPr>
          <w:lang w:val="sv-SE"/>
        </w:rPr>
        <w:t>/dag (6,76</w:t>
      </w:r>
      <w:r w:rsidR="0077134E" w:rsidRPr="00FC77AE">
        <w:rPr>
          <w:lang w:val="sv-SE"/>
        </w:rPr>
        <w:t> mg</w:t>
      </w:r>
      <w:r w:rsidRPr="00FC77AE">
        <w:rPr>
          <w:lang w:val="sv-SE"/>
        </w:rPr>
        <w:t xml:space="preserve">/kg/dag) uppdelat på en eller två dagliga infusioner, som administreras från 2 upp till 5 dagar i följd före autolog HSCT beroende på kombinationen med andra kemoterapeutika, </w:t>
      </w:r>
      <w:r w:rsidRPr="00FC77AE">
        <w:rPr>
          <w:lang w:val="sv-SE"/>
        </w:rPr>
        <w:lastRenderedPageBreak/>
        <w:t>utan att överskrida den totala maximala kumulativa dosen på 800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(21,62</w:t>
      </w:r>
      <w:r w:rsidR="0077134E" w:rsidRPr="00FC77AE">
        <w:rPr>
          <w:lang w:val="sv-SE"/>
        </w:rPr>
        <w:t> mg</w:t>
      </w:r>
      <w:r w:rsidRPr="00FC77AE">
        <w:rPr>
          <w:lang w:val="sv-SE"/>
        </w:rPr>
        <w:t>/kg) under hela konditioneringsbehandlingen.</w:t>
      </w:r>
    </w:p>
    <w:p w14:paraId="1270C180" w14:textId="77777777" w:rsidR="00A53098" w:rsidRPr="00D06F4B" w:rsidRDefault="00A53098" w:rsidP="00524E8B">
      <w:pPr>
        <w:keepNext/>
        <w:rPr>
          <w:u w:val="single"/>
          <w:lang w:val="sv-SE"/>
        </w:rPr>
      </w:pPr>
      <w:r w:rsidRPr="00FC77AE">
        <w:rPr>
          <w:u w:val="single"/>
          <w:lang w:val="sv-SE"/>
        </w:rPr>
        <w:t>BRÖSTCANCER</w:t>
      </w:r>
    </w:p>
    <w:p w14:paraId="0ABC14C9" w14:textId="049FC6D6" w:rsidR="00A53098" w:rsidRPr="00D06F4B" w:rsidRDefault="00A53098" w:rsidP="00524E8B">
      <w:pPr>
        <w:rPr>
          <w:lang w:val="sv-SE"/>
        </w:rPr>
      </w:pPr>
      <w:r w:rsidRPr="00FC77AE">
        <w:rPr>
          <w:lang w:val="sv-SE"/>
        </w:rPr>
        <w:t>Rekommenderad dos ligger mellan 120</w:t>
      </w:r>
      <w:r w:rsidR="0077134E" w:rsidRPr="00FC77AE">
        <w:rPr>
          <w:lang w:val="sv-SE"/>
        </w:rPr>
        <w:t> mg</w:t>
      </w:r>
      <w:r w:rsidRPr="00FC77AE">
        <w:rPr>
          <w:lang w:val="sv-SE"/>
        </w:rPr>
        <w:t>/m</w:t>
      </w:r>
      <w:r w:rsidRPr="00FC77AE">
        <w:rPr>
          <w:vertAlign w:val="superscript"/>
          <w:lang w:val="sv-SE"/>
        </w:rPr>
        <w:t>2</w:t>
      </w:r>
      <w:r w:rsidRPr="00FC77AE">
        <w:rPr>
          <w:lang w:val="sv-SE"/>
        </w:rPr>
        <w:t>/dag (3,24</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 mg/kg/dag) som en enda daglig infusion, som administreras från 3 upp till 5 dagar i följd före autolog HSCT beroende på kombinationen med andra kemoterapeutika, utan att överskrida den totala maximala kumulativa dosen på 800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(21,62</w:t>
      </w:r>
      <w:r w:rsidR="0077134E" w:rsidRPr="00FC77AE">
        <w:rPr>
          <w:lang w:val="sv-SE"/>
        </w:rPr>
        <w:t> mg</w:t>
      </w:r>
      <w:r w:rsidRPr="00FC77AE">
        <w:rPr>
          <w:lang w:val="sv-SE"/>
        </w:rPr>
        <w:t>/kg) under hela konditioneringsbehandlingen.</w:t>
      </w:r>
    </w:p>
    <w:p w14:paraId="6C7608DB" w14:textId="77777777" w:rsidR="00A53098" w:rsidRPr="00D06F4B" w:rsidRDefault="00A53098" w:rsidP="00524E8B">
      <w:pPr>
        <w:autoSpaceDE w:val="0"/>
        <w:autoSpaceDN w:val="0"/>
        <w:adjustRightInd w:val="0"/>
        <w:rPr>
          <w:u w:val="single"/>
          <w:lang w:val="sv-SE"/>
        </w:rPr>
      </w:pPr>
      <w:r w:rsidRPr="00FC77AE">
        <w:rPr>
          <w:u w:val="single"/>
          <w:lang w:val="sv-SE"/>
        </w:rPr>
        <w:t>CNS-TUMÖRER</w:t>
      </w:r>
    </w:p>
    <w:p w14:paraId="073EAF5A" w14:textId="22EC7A0C" w:rsidR="00A53098" w:rsidRPr="00D06F4B" w:rsidRDefault="00A53098" w:rsidP="00524E8B">
      <w:pPr>
        <w:rPr>
          <w:u w:val="single"/>
          <w:lang w:val="sv-SE"/>
        </w:rPr>
      </w:pPr>
      <w:r w:rsidRPr="00FC77AE">
        <w:rPr>
          <w:lang w:val="sv-SE"/>
        </w:rPr>
        <w:t>Rekommenderad dos ligger mellan 125</w:t>
      </w:r>
      <w:r w:rsidR="0077134E" w:rsidRPr="00FC77AE">
        <w:rPr>
          <w:lang w:val="sv-SE"/>
        </w:rPr>
        <w:t> mg</w:t>
      </w:r>
      <w:r w:rsidRPr="00FC77AE">
        <w:rPr>
          <w:lang w:val="sv-SE"/>
        </w:rPr>
        <w:t>/m</w:t>
      </w:r>
      <w:r w:rsidRPr="00FC77AE">
        <w:rPr>
          <w:vertAlign w:val="superscript"/>
          <w:lang w:val="sv-SE"/>
        </w:rPr>
        <w:t>2</w:t>
      </w:r>
      <w:r w:rsidRPr="00FC77AE">
        <w:rPr>
          <w:lang w:val="sv-SE"/>
        </w:rPr>
        <w:t>/dag (3,38</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 mg/kg/dag) uppdelat på en eller två dagliga infusioner, som administreras från 3 upp till 4 dagar i följd före autolog HSCT beroende på kombinationen med andra kemoterapeutika, utan att överskrida den totala maximala kumulativa dosen på 750</w:t>
      </w:r>
      <w:r w:rsidR="0077134E" w:rsidRPr="00FC77AE">
        <w:rPr>
          <w:lang w:val="sv-SE"/>
        </w:rPr>
        <w:t> mg</w:t>
      </w:r>
      <w:r w:rsidRPr="00FC77AE">
        <w:rPr>
          <w:lang w:val="sv-SE"/>
        </w:rPr>
        <w:t>/m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under hela konditioneringsbehandlingen.</w:t>
      </w:r>
    </w:p>
    <w:p w14:paraId="0AD9B17E" w14:textId="77777777" w:rsidR="00A53098" w:rsidRPr="00D06F4B" w:rsidRDefault="00A53098" w:rsidP="00524E8B">
      <w:pPr>
        <w:autoSpaceDE w:val="0"/>
        <w:autoSpaceDN w:val="0"/>
        <w:adjustRightInd w:val="0"/>
        <w:rPr>
          <w:u w:val="single"/>
          <w:lang w:val="sv-SE"/>
        </w:rPr>
      </w:pPr>
      <w:r w:rsidRPr="00FC77AE">
        <w:rPr>
          <w:u w:val="single"/>
          <w:lang w:val="sv-SE"/>
        </w:rPr>
        <w:t>OVARIALCANCER</w:t>
      </w:r>
    </w:p>
    <w:p w14:paraId="5C7ADF2D" w14:textId="72EBB3C8" w:rsidR="00A53098" w:rsidRPr="00D06F4B" w:rsidRDefault="00A53098" w:rsidP="00524E8B">
      <w:pPr>
        <w:rPr>
          <w:u w:val="single"/>
          <w:lang w:val="sv-SE"/>
        </w:rPr>
      </w:pPr>
      <w:r w:rsidRPr="00FC77AE">
        <w:rPr>
          <w:lang w:val="sv-SE"/>
        </w:rPr>
        <w:t>Rekommenderad dos är 250</w:t>
      </w:r>
      <w:r w:rsidR="0077134E" w:rsidRPr="00FC77AE">
        <w:rPr>
          <w:lang w:val="sv-SE"/>
        </w:rPr>
        <w:t> mg</w:t>
      </w:r>
      <w:r w:rsidRPr="00FC77AE">
        <w:rPr>
          <w:lang w:val="sv-SE"/>
        </w:rPr>
        <w:t>/m</w:t>
      </w:r>
      <w:r w:rsidRPr="00FC77AE">
        <w:rPr>
          <w:vertAlign w:val="superscript"/>
          <w:lang w:val="sv-SE"/>
        </w:rPr>
        <w:t>2</w:t>
      </w:r>
      <w:r w:rsidRPr="00FC77AE">
        <w:rPr>
          <w:lang w:val="sv-SE"/>
        </w:rPr>
        <w:t>/dag (6,76</w:t>
      </w:r>
      <w:r w:rsidR="0077134E" w:rsidRPr="00FC77AE">
        <w:rPr>
          <w:lang w:val="sv-SE"/>
        </w:rPr>
        <w:t> mg</w:t>
      </w:r>
      <w:r w:rsidRPr="00FC77AE">
        <w:rPr>
          <w:lang w:val="sv-SE"/>
        </w:rPr>
        <w:t>/kg/dag) som en enda daglig infusion, som administreras i 2 dagar i följd före autolog HSCT, utan att överskrida den totala maximala kumulativa dosen på 500</w:t>
      </w:r>
      <w:r w:rsidR="0077134E" w:rsidRPr="00FC77AE">
        <w:rPr>
          <w:lang w:val="sv-SE"/>
        </w:rPr>
        <w:t> mg</w:t>
      </w:r>
      <w:r w:rsidRPr="00FC77AE">
        <w:rPr>
          <w:lang w:val="sv-SE"/>
        </w:rPr>
        <w:t>/m</w:t>
      </w:r>
      <w:r w:rsidRPr="00FC77AE">
        <w:rPr>
          <w:vertAlign w:val="superscript"/>
          <w:lang w:val="sv-SE"/>
        </w:rPr>
        <w:t>2</w:t>
      </w:r>
      <w:r w:rsidRPr="00FC77AE">
        <w:rPr>
          <w:lang w:val="sv-SE"/>
        </w:rPr>
        <w:t xml:space="preserve"> (13,51</w:t>
      </w:r>
      <w:r w:rsidR="0077134E" w:rsidRPr="00FC77AE">
        <w:rPr>
          <w:lang w:val="sv-SE"/>
        </w:rPr>
        <w:t> mg</w:t>
      </w:r>
      <w:r w:rsidRPr="00FC77AE">
        <w:rPr>
          <w:lang w:val="sv-SE"/>
        </w:rPr>
        <w:t>/kg) under hela konditioneringsbehandlingen.</w:t>
      </w:r>
    </w:p>
    <w:p w14:paraId="70D0A839" w14:textId="77777777" w:rsidR="00A53098" w:rsidRPr="00D06F4B" w:rsidRDefault="00A53098" w:rsidP="00524E8B">
      <w:pPr>
        <w:tabs>
          <w:tab w:val="left" w:pos="3960"/>
        </w:tabs>
        <w:rPr>
          <w:u w:val="single"/>
          <w:lang w:val="sv-SE"/>
        </w:rPr>
      </w:pPr>
      <w:r w:rsidRPr="00FC77AE">
        <w:rPr>
          <w:u w:val="single"/>
          <w:lang w:val="sv-SE"/>
        </w:rPr>
        <w:t>KÖNSCELLSTUMÖRER</w:t>
      </w:r>
    </w:p>
    <w:p w14:paraId="0FD27B9C" w14:textId="23C4AC97" w:rsidR="00A53098" w:rsidRPr="00D06F4B" w:rsidRDefault="00A53098" w:rsidP="00524E8B">
      <w:pPr>
        <w:rPr>
          <w:u w:val="single"/>
          <w:lang w:val="sv-SE"/>
        </w:rPr>
      </w:pPr>
      <w:r w:rsidRPr="00FC77AE">
        <w:rPr>
          <w:lang w:val="sv-SE"/>
        </w:rPr>
        <w:t>Rekommenderad dos ligger mellan 150</w:t>
      </w:r>
      <w:r w:rsidR="0077134E" w:rsidRPr="00FC77AE">
        <w:rPr>
          <w:lang w:val="sv-SE"/>
        </w:rPr>
        <w:t> mg</w:t>
      </w:r>
      <w:r w:rsidRPr="00FC77AE">
        <w:rPr>
          <w:lang w:val="sv-SE"/>
        </w:rPr>
        <w:t>/m</w:t>
      </w:r>
      <w:r w:rsidRPr="00FC77AE">
        <w:rPr>
          <w:vertAlign w:val="superscript"/>
          <w:lang w:val="sv-SE"/>
        </w:rPr>
        <w:t>2</w:t>
      </w:r>
      <w:r w:rsidRPr="00FC77AE">
        <w:rPr>
          <w:lang w:val="sv-SE"/>
        </w:rPr>
        <w:t>/dag (4,05</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 mg/kg/dag) som en enda daglig infusion, som administreras i 3 dagar i följd före autolog HSCT beroende på kombinationen med andra kemoterapeutika, utan att överskrida den totala maximala kumulativa dosen på 750</w:t>
      </w:r>
      <w:r w:rsidR="0077134E" w:rsidRPr="00FC77AE">
        <w:rPr>
          <w:lang w:val="sv-SE"/>
        </w:rPr>
        <w:t> mg</w:t>
      </w:r>
      <w:r w:rsidRPr="00FC77AE">
        <w:rPr>
          <w:lang w:val="sv-SE"/>
        </w:rPr>
        <w:t>/m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under hela konditioneringsbehandlingen.</w:t>
      </w:r>
    </w:p>
    <w:p w14:paraId="18DCCE8A" w14:textId="77777777" w:rsidR="00A53098" w:rsidRPr="00D06F4B" w:rsidRDefault="00A53098" w:rsidP="00524E8B">
      <w:pPr>
        <w:rPr>
          <w:lang w:val="sv-SE"/>
        </w:rPr>
      </w:pPr>
    </w:p>
    <w:p w14:paraId="69EC46D1" w14:textId="77777777" w:rsidR="00A53098" w:rsidRPr="00D06F4B" w:rsidRDefault="00A53098" w:rsidP="00524E8B">
      <w:pPr>
        <w:rPr>
          <w:i/>
          <w:lang w:val="sv-SE"/>
        </w:rPr>
      </w:pPr>
      <w:r w:rsidRPr="00FC77AE">
        <w:rPr>
          <w:i/>
          <w:lang w:val="sv-SE"/>
        </w:rPr>
        <w:t>ALLOGEN HSCT</w:t>
      </w:r>
    </w:p>
    <w:p w14:paraId="2865B318" w14:textId="77777777" w:rsidR="00A53098" w:rsidRPr="00D06F4B" w:rsidRDefault="00A53098" w:rsidP="00524E8B">
      <w:pPr>
        <w:rPr>
          <w:lang w:val="sv-SE"/>
        </w:rPr>
      </w:pPr>
    </w:p>
    <w:p w14:paraId="60945A29" w14:textId="77777777" w:rsidR="00A53098" w:rsidRPr="00D06F4B" w:rsidRDefault="00A53098" w:rsidP="00524E8B">
      <w:pPr>
        <w:rPr>
          <w:b/>
          <w:lang w:val="sv-SE"/>
        </w:rPr>
      </w:pPr>
      <w:r w:rsidRPr="00FC77AE">
        <w:rPr>
          <w:b/>
          <w:lang w:val="sv-SE"/>
        </w:rPr>
        <w:t>Hematologiska sjukdomar</w:t>
      </w:r>
    </w:p>
    <w:p w14:paraId="3653CACF" w14:textId="77777777" w:rsidR="00A53098" w:rsidRPr="00D06F4B" w:rsidRDefault="00A53098" w:rsidP="00524E8B">
      <w:pPr>
        <w:rPr>
          <w:lang w:val="sv-SE"/>
        </w:rPr>
      </w:pPr>
    </w:p>
    <w:p w14:paraId="479840F7" w14:textId="79339BCD" w:rsidR="00A53098" w:rsidRPr="00D06F4B" w:rsidRDefault="00A53098" w:rsidP="00524E8B">
      <w:pPr>
        <w:rPr>
          <w:lang w:val="sv-SE"/>
        </w:rPr>
      </w:pPr>
      <w:r w:rsidRPr="00FC77AE">
        <w:rPr>
          <w:lang w:val="sv-SE"/>
        </w:rPr>
        <w:t>Rekommenderad dos vid hematologiska sjukdomar ligger mellan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och 481</w:t>
      </w:r>
      <w:r w:rsidR="0077134E" w:rsidRPr="00FC77AE">
        <w:rPr>
          <w:lang w:val="sv-SE"/>
        </w:rPr>
        <w:t> mg</w:t>
      </w:r>
      <w:r w:rsidRPr="00FC77AE">
        <w:rPr>
          <w:lang w:val="sv-SE"/>
        </w:rPr>
        <w:t>/m</w:t>
      </w:r>
      <w:r w:rsidRPr="00FC77AE">
        <w:rPr>
          <w:vertAlign w:val="superscript"/>
          <w:lang w:val="sv-SE"/>
        </w:rPr>
        <w:t>2</w:t>
      </w:r>
      <w:r w:rsidRPr="00FC77AE">
        <w:rPr>
          <w:lang w:val="sv-SE"/>
        </w:rPr>
        <w:t>/dag (13</w:t>
      </w:r>
      <w:r w:rsidR="0077134E" w:rsidRPr="00FC77AE">
        <w:rPr>
          <w:lang w:val="sv-SE"/>
        </w:rPr>
        <w:t> mg</w:t>
      </w:r>
      <w:r w:rsidRPr="00FC77AE">
        <w:rPr>
          <w:lang w:val="sv-SE"/>
        </w:rPr>
        <w:t>/kg/dag) uppdelat på en eller två dagliga infusioner, som administreras från 1 upp till 3 dagar i följd före a</w:t>
      </w:r>
      <w:r w:rsidR="00913C6D" w:rsidRPr="00FC77AE">
        <w:rPr>
          <w:lang w:val="sv-SE"/>
        </w:rPr>
        <w:t>llogen</w:t>
      </w:r>
      <w:r w:rsidRPr="00FC77AE">
        <w:rPr>
          <w:lang w:val="sv-SE"/>
        </w:rPr>
        <w:t xml:space="preserve"> HSCT beroende på kombinationen med andra kemoterapeutika, utan att överskrida den totala maximala kumulativa dosen på 555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p>
    <w:p w14:paraId="37010E6F" w14:textId="77777777" w:rsidR="00A53098" w:rsidRPr="00D06F4B" w:rsidRDefault="00A53098" w:rsidP="00524E8B">
      <w:pPr>
        <w:autoSpaceDE w:val="0"/>
        <w:autoSpaceDN w:val="0"/>
        <w:adjustRightInd w:val="0"/>
        <w:rPr>
          <w:u w:val="single"/>
          <w:lang w:val="sv-SE"/>
        </w:rPr>
      </w:pPr>
      <w:r w:rsidRPr="00FC77AE">
        <w:rPr>
          <w:u w:val="single"/>
          <w:lang w:val="sv-SE"/>
        </w:rPr>
        <w:t>LYMFOM</w:t>
      </w:r>
    </w:p>
    <w:p w14:paraId="3E9395D6" w14:textId="2CD20519" w:rsidR="00A53098" w:rsidRPr="00D06F4B" w:rsidRDefault="00A53098" w:rsidP="00524E8B">
      <w:pPr>
        <w:autoSpaceDE w:val="0"/>
        <w:autoSpaceDN w:val="0"/>
        <w:adjustRightInd w:val="0"/>
        <w:rPr>
          <w:u w:val="single"/>
          <w:lang w:val="sv-SE"/>
        </w:rPr>
      </w:pPr>
      <w:r w:rsidRPr="00FC77AE">
        <w:rPr>
          <w:lang w:val="sv-SE"/>
        </w:rPr>
        <w:t>Rekommenderad dos vid lymfom är 370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före allogen HSCT, utan att överskrida den totala maximala kumulativa dosen på 370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 mg/kg) under hela konditioneringsbehandlingen.</w:t>
      </w:r>
    </w:p>
    <w:p w14:paraId="3EE80098" w14:textId="77777777" w:rsidR="00A53098" w:rsidRPr="00D06F4B" w:rsidRDefault="00A53098" w:rsidP="00524E8B">
      <w:pPr>
        <w:autoSpaceDE w:val="0"/>
        <w:autoSpaceDN w:val="0"/>
        <w:adjustRightInd w:val="0"/>
        <w:rPr>
          <w:u w:val="single"/>
          <w:lang w:val="sv-SE"/>
        </w:rPr>
      </w:pPr>
      <w:r w:rsidRPr="00FC77AE">
        <w:rPr>
          <w:u w:val="single"/>
          <w:lang w:val="sv-SE"/>
        </w:rPr>
        <w:t>MULTIPELT MYELOM</w:t>
      </w:r>
    </w:p>
    <w:p w14:paraId="656B967E" w14:textId="3869E775" w:rsidR="00A53098" w:rsidRPr="00D06F4B" w:rsidRDefault="00A53098" w:rsidP="00524E8B">
      <w:pPr>
        <w:autoSpaceDE w:val="0"/>
        <w:autoSpaceDN w:val="0"/>
        <w:adjustRightInd w:val="0"/>
        <w:rPr>
          <w:u w:val="single"/>
          <w:lang w:val="sv-SE"/>
        </w:rPr>
      </w:pPr>
      <w:r w:rsidRPr="00FC77AE">
        <w:rPr>
          <w:lang w:val="sv-SE"/>
        </w:rPr>
        <w:t>Rekommenderad dos är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före allogen HSCT, utan att överskrida den totala maximala kumulativa dosen på 185</w:t>
      </w:r>
      <w:r w:rsidR="0077134E" w:rsidRPr="00FC77AE">
        <w:rPr>
          <w:lang w:val="sv-SE"/>
        </w:rPr>
        <w:t> mg</w:t>
      </w:r>
      <w:r w:rsidRPr="00FC77AE">
        <w:rPr>
          <w:lang w:val="sv-SE"/>
        </w:rPr>
        <w:t>/m</w:t>
      </w:r>
      <w:r w:rsidRPr="00FC77AE">
        <w:rPr>
          <w:vertAlign w:val="superscript"/>
          <w:lang w:val="sv-SE"/>
        </w:rPr>
        <w:t>2</w:t>
      </w:r>
      <w:r w:rsidRPr="00FC77AE">
        <w:rPr>
          <w:lang w:val="sv-SE"/>
        </w:rPr>
        <w:t xml:space="preserve"> (5</w:t>
      </w:r>
      <w:r w:rsidR="0077134E" w:rsidRPr="00FC77AE">
        <w:rPr>
          <w:lang w:val="sv-SE"/>
        </w:rPr>
        <w:t> mg</w:t>
      </w:r>
      <w:r w:rsidRPr="00FC77AE">
        <w:rPr>
          <w:lang w:val="sv-SE"/>
        </w:rPr>
        <w:t>/kg) under hela konditioneringsbehandlingen.</w:t>
      </w:r>
    </w:p>
    <w:p w14:paraId="6B79405B" w14:textId="77777777" w:rsidR="00A53098" w:rsidRPr="00D06F4B" w:rsidRDefault="00A53098" w:rsidP="00524E8B">
      <w:pPr>
        <w:autoSpaceDE w:val="0"/>
        <w:autoSpaceDN w:val="0"/>
        <w:adjustRightInd w:val="0"/>
        <w:rPr>
          <w:u w:val="single"/>
          <w:lang w:val="sv-SE"/>
        </w:rPr>
      </w:pPr>
      <w:r w:rsidRPr="00FC77AE">
        <w:rPr>
          <w:u w:val="single"/>
          <w:lang w:val="sv-SE"/>
        </w:rPr>
        <w:t>LEUKEMI</w:t>
      </w:r>
    </w:p>
    <w:p w14:paraId="25A6C212" w14:textId="14B1695F" w:rsidR="00A53098" w:rsidRPr="00D06F4B" w:rsidRDefault="00A53098" w:rsidP="00524E8B">
      <w:pPr>
        <w:autoSpaceDE w:val="0"/>
        <w:autoSpaceDN w:val="0"/>
        <w:adjustRightInd w:val="0"/>
        <w:rPr>
          <w:lang w:val="sv-SE"/>
        </w:rPr>
      </w:pPr>
      <w:r w:rsidRPr="00FC77AE">
        <w:rPr>
          <w:lang w:val="sv-SE"/>
        </w:rPr>
        <w:t>Rekommenderad dos ligger mellan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och 481</w:t>
      </w:r>
      <w:r w:rsidR="0077134E" w:rsidRPr="00FC77AE">
        <w:rPr>
          <w:lang w:val="sv-SE"/>
        </w:rPr>
        <w:t> mg</w:t>
      </w:r>
      <w:r w:rsidRPr="00FC77AE">
        <w:rPr>
          <w:lang w:val="sv-SE"/>
        </w:rPr>
        <w:t>/m</w:t>
      </w:r>
      <w:r w:rsidRPr="00FC77AE">
        <w:rPr>
          <w:vertAlign w:val="superscript"/>
          <w:lang w:val="sv-SE"/>
        </w:rPr>
        <w:t>2</w:t>
      </w:r>
      <w:r w:rsidRPr="00FC77AE">
        <w:rPr>
          <w:lang w:val="sv-SE"/>
        </w:rPr>
        <w:t>/dag (13</w:t>
      </w:r>
      <w:r w:rsidR="0077134E" w:rsidRPr="00FC77AE">
        <w:rPr>
          <w:lang w:val="sv-SE"/>
        </w:rPr>
        <w:t> mg</w:t>
      </w:r>
      <w:r w:rsidRPr="00FC77AE">
        <w:rPr>
          <w:lang w:val="sv-SE"/>
        </w:rPr>
        <w:t>/kg/dag) uppdelat på en eller två dagliga infusioner, som administreras från 1 upp till 2 dagar i följd före allogen HSCT beroende på kombinationen med andra kemoterapeutika, utan att överskrida den totala maximala kumulativa dosen på 555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p>
    <w:p w14:paraId="096FEC4F" w14:textId="77777777" w:rsidR="00A53098" w:rsidRPr="00D06F4B" w:rsidRDefault="00A53098" w:rsidP="00AF08E3">
      <w:pPr>
        <w:keepNext/>
        <w:keepLines/>
        <w:autoSpaceDE w:val="0"/>
        <w:autoSpaceDN w:val="0"/>
        <w:adjustRightInd w:val="0"/>
        <w:rPr>
          <w:u w:val="single"/>
          <w:lang w:val="sv-SE"/>
        </w:rPr>
      </w:pPr>
      <w:r w:rsidRPr="00FC77AE">
        <w:rPr>
          <w:u w:val="single"/>
          <w:lang w:val="sv-SE"/>
        </w:rPr>
        <w:t>TALASSEMI</w:t>
      </w:r>
    </w:p>
    <w:p w14:paraId="25C935EB" w14:textId="5C3A134E" w:rsidR="00A53098" w:rsidRPr="00D06F4B" w:rsidRDefault="00A53098" w:rsidP="00AF08E3">
      <w:pPr>
        <w:keepNext/>
        <w:keepLines/>
        <w:autoSpaceDE w:val="0"/>
        <w:autoSpaceDN w:val="0"/>
        <w:adjustRightInd w:val="0"/>
        <w:rPr>
          <w:lang w:val="sv-SE"/>
        </w:rPr>
      </w:pPr>
      <w:r w:rsidRPr="00FC77AE">
        <w:rPr>
          <w:lang w:val="sv-SE"/>
        </w:rPr>
        <w:t>Rekommenderad dos är 370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370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p>
    <w:p w14:paraId="33263A16" w14:textId="77777777" w:rsidR="00A53098" w:rsidRPr="00D06F4B" w:rsidRDefault="00A53098" w:rsidP="00524E8B">
      <w:pPr>
        <w:rPr>
          <w:i/>
          <w:lang w:val="sv-SE"/>
        </w:rPr>
      </w:pPr>
    </w:p>
    <w:p w14:paraId="5C8F1CEE" w14:textId="77777777" w:rsidR="00A53098" w:rsidRPr="00D06F4B" w:rsidRDefault="00A53098" w:rsidP="00524E8B">
      <w:pPr>
        <w:rPr>
          <w:lang w:val="sv-SE"/>
        </w:rPr>
      </w:pPr>
    </w:p>
    <w:p w14:paraId="7955C67A" w14:textId="77777777" w:rsidR="00A53098" w:rsidRPr="00D06F4B" w:rsidRDefault="00A53098" w:rsidP="00524E8B">
      <w:pPr>
        <w:autoSpaceDE w:val="0"/>
        <w:autoSpaceDN w:val="0"/>
        <w:adjustRightInd w:val="0"/>
        <w:rPr>
          <w:u w:val="single"/>
          <w:lang w:val="sv-SE"/>
        </w:rPr>
      </w:pPr>
      <w:r w:rsidRPr="00FC77AE">
        <w:rPr>
          <w:u w:val="single"/>
          <w:lang w:val="sv-SE"/>
        </w:rPr>
        <w:t>Dosering hos pediatriska patienter</w:t>
      </w:r>
    </w:p>
    <w:p w14:paraId="6AAC255D" w14:textId="77777777" w:rsidR="00A53098" w:rsidRPr="00D06F4B" w:rsidRDefault="00A53098" w:rsidP="00524E8B">
      <w:pPr>
        <w:autoSpaceDE w:val="0"/>
        <w:autoSpaceDN w:val="0"/>
        <w:adjustRightInd w:val="0"/>
        <w:rPr>
          <w:u w:val="single"/>
          <w:lang w:val="sv-SE"/>
        </w:rPr>
      </w:pPr>
    </w:p>
    <w:p w14:paraId="6922421D" w14:textId="77777777" w:rsidR="00A53098" w:rsidRPr="00D06F4B" w:rsidRDefault="00A53098" w:rsidP="00524E8B">
      <w:pPr>
        <w:rPr>
          <w:i/>
          <w:lang w:val="sv-SE"/>
        </w:rPr>
      </w:pPr>
      <w:r w:rsidRPr="00FC77AE">
        <w:rPr>
          <w:i/>
          <w:lang w:val="sv-SE"/>
        </w:rPr>
        <w:t>AUTOLOG HSCT</w:t>
      </w:r>
    </w:p>
    <w:p w14:paraId="624F50DD" w14:textId="77777777" w:rsidR="00A53098" w:rsidRPr="00D06F4B" w:rsidRDefault="00A53098" w:rsidP="00524E8B">
      <w:pPr>
        <w:rPr>
          <w:lang w:val="sv-SE"/>
        </w:rPr>
      </w:pPr>
    </w:p>
    <w:p w14:paraId="17DE1191" w14:textId="77777777" w:rsidR="00A53098" w:rsidRPr="00D06F4B" w:rsidRDefault="00A53098" w:rsidP="00524E8B">
      <w:pPr>
        <w:rPr>
          <w:b/>
          <w:lang w:val="sv-SE"/>
        </w:rPr>
      </w:pPr>
      <w:r w:rsidRPr="00FC77AE">
        <w:rPr>
          <w:b/>
          <w:lang w:val="sv-SE"/>
        </w:rPr>
        <w:t>Solida tumörer</w:t>
      </w:r>
    </w:p>
    <w:p w14:paraId="3D54B501" w14:textId="77777777" w:rsidR="00A53098" w:rsidRPr="00D06F4B" w:rsidRDefault="00A53098" w:rsidP="00524E8B">
      <w:pPr>
        <w:autoSpaceDE w:val="0"/>
        <w:autoSpaceDN w:val="0"/>
        <w:adjustRightInd w:val="0"/>
        <w:rPr>
          <w:lang w:val="sv-SE"/>
        </w:rPr>
      </w:pPr>
    </w:p>
    <w:p w14:paraId="75B0AC38" w14:textId="3E347BA6" w:rsidR="00A53098" w:rsidRPr="00D06F4B" w:rsidRDefault="00A53098" w:rsidP="00524E8B">
      <w:pPr>
        <w:rPr>
          <w:lang w:val="sv-SE"/>
        </w:rPr>
      </w:pPr>
      <w:r w:rsidRPr="00FC77AE">
        <w:rPr>
          <w:lang w:val="sv-SE"/>
        </w:rPr>
        <w:lastRenderedPageBreak/>
        <w:t>Rekommenderad dos vid solida tumörer ligger mellan 150</w:t>
      </w:r>
      <w:r w:rsidR="0077134E" w:rsidRPr="00FC77AE">
        <w:rPr>
          <w:lang w:val="sv-SE"/>
        </w:rPr>
        <w:t> mg</w:t>
      </w:r>
      <w:r w:rsidRPr="00FC77AE">
        <w:rPr>
          <w:lang w:val="sv-SE"/>
        </w:rPr>
        <w:t>/m</w:t>
      </w:r>
      <w:r w:rsidRPr="00FC77AE">
        <w:rPr>
          <w:vertAlign w:val="superscript"/>
          <w:lang w:val="sv-SE"/>
        </w:rPr>
        <w:t>2</w:t>
      </w:r>
      <w:r w:rsidRPr="00FC77AE">
        <w:rPr>
          <w:lang w:val="sv-SE"/>
        </w:rPr>
        <w:t>/dag (6</w:t>
      </w:r>
      <w:r w:rsidR="0077134E" w:rsidRPr="00FC77AE">
        <w:rPr>
          <w:lang w:val="sv-SE"/>
        </w:rPr>
        <w:t> mg</w:t>
      </w:r>
      <w:r w:rsidRPr="00FC77AE">
        <w:rPr>
          <w:lang w:val="sv-SE"/>
        </w:rPr>
        <w:t>/kg/dag) och 350 mg/m</w:t>
      </w:r>
      <w:r w:rsidRPr="00FC77AE">
        <w:rPr>
          <w:vertAlign w:val="superscript"/>
          <w:lang w:val="sv-SE"/>
        </w:rPr>
        <w:t>2</w:t>
      </w:r>
      <w:r w:rsidRPr="00FC77AE">
        <w:rPr>
          <w:lang w:val="sv-SE"/>
        </w:rPr>
        <w:t>/dag (14</w:t>
      </w:r>
      <w:r w:rsidR="0077134E" w:rsidRPr="00FC77AE">
        <w:rPr>
          <w:lang w:val="sv-SE"/>
        </w:rPr>
        <w:t> mg</w:t>
      </w:r>
      <w:r w:rsidRPr="00FC77AE">
        <w:rPr>
          <w:lang w:val="sv-SE"/>
        </w:rPr>
        <w:t>/kg/dag) som en enda daglig infusion, som administreras från 2 upp till 3</w:t>
      </w:r>
      <w:r w:rsidR="0077134E" w:rsidRPr="00FC77AE">
        <w:rPr>
          <w:lang w:val="sv-SE"/>
        </w:rPr>
        <w:t> </w:t>
      </w:r>
      <w:r w:rsidRPr="00FC77AE">
        <w:rPr>
          <w:lang w:val="sv-SE"/>
        </w:rPr>
        <w:t>dagar i följd före autolog HSCT beroende på kombinationen med andra kemoterapeutika, utan att överskrida den totala maximala kumulativa dosen på 1 050</w:t>
      </w:r>
      <w:r w:rsidR="0077134E" w:rsidRPr="00FC77AE">
        <w:rPr>
          <w:lang w:val="sv-SE"/>
        </w:rPr>
        <w:t> mg</w:t>
      </w:r>
      <w:r w:rsidRPr="00FC77AE">
        <w:rPr>
          <w:lang w:val="sv-SE"/>
        </w:rPr>
        <w:t>/m</w:t>
      </w:r>
      <w:r w:rsidRPr="00FC77AE">
        <w:rPr>
          <w:vertAlign w:val="superscript"/>
          <w:lang w:val="sv-SE"/>
        </w:rPr>
        <w:t>2</w:t>
      </w:r>
      <w:r w:rsidRPr="00FC77AE">
        <w:rPr>
          <w:lang w:val="sv-SE"/>
        </w:rPr>
        <w:t xml:space="preserve"> (42</w:t>
      </w:r>
      <w:r w:rsidR="0077134E" w:rsidRPr="00FC77AE">
        <w:rPr>
          <w:lang w:val="sv-SE"/>
        </w:rPr>
        <w:t> mg</w:t>
      </w:r>
      <w:r w:rsidRPr="00FC77AE">
        <w:rPr>
          <w:lang w:val="sv-SE"/>
        </w:rPr>
        <w:t>/kg) under hela konditioneringsbehandlingen.</w:t>
      </w:r>
    </w:p>
    <w:p w14:paraId="15CBDDC7" w14:textId="77777777" w:rsidR="00A53098" w:rsidRPr="00D06F4B" w:rsidRDefault="00A53098" w:rsidP="00524E8B">
      <w:pPr>
        <w:keepNext/>
        <w:rPr>
          <w:u w:val="single"/>
          <w:lang w:val="sv-SE"/>
        </w:rPr>
      </w:pPr>
      <w:r w:rsidRPr="00FC77AE">
        <w:rPr>
          <w:u w:val="single"/>
          <w:lang w:val="sv-SE"/>
        </w:rPr>
        <w:t>CNS-TUMÖRER</w:t>
      </w:r>
    </w:p>
    <w:p w14:paraId="4907D177" w14:textId="3A553508" w:rsidR="00A53098" w:rsidRPr="00D06F4B" w:rsidRDefault="00A53098" w:rsidP="00524E8B">
      <w:pPr>
        <w:rPr>
          <w:lang w:val="sv-SE"/>
        </w:rPr>
      </w:pPr>
      <w:r w:rsidRPr="00FC77AE">
        <w:rPr>
          <w:lang w:val="sv-SE"/>
        </w:rPr>
        <w:t>Rekommenderad dos ligger mellan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och 350</w:t>
      </w:r>
      <w:r w:rsidR="0077134E" w:rsidRPr="00FC77AE">
        <w:rPr>
          <w:lang w:val="sv-SE"/>
        </w:rPr>
        <w:t> mg</w:t>
      </w:r>
      <w:r w:rsidRPr="00FC77AE">
        <w:rPr>
          <w:lang w:val="sv-SE"/>
        </w:rPr>
        <w:t>/m</w:t>
      </w:r>
      <w:r w:rsidRPr="00FC77AE">
        <w:rPr>
          <w:vertAlign w:val="superscript"/>
          <w:lang w:val="sv-SE"/>
        </w:rPr>
        <w:t>2</w:t>
      </w:r>
      <w:r w:rsidRPr="00FC77AE">
        <w:rPr>
          <w:lang w:val="sv-SE"/>
        </w:rPr>
        <w:t>/dag (14 mg/kg/dag) som en enda daglig infusion, som administreras i 3 dagar i följd före autolog HSCT beroende på kombinationen med andra kemoterapeutika, utan att överskrida den totala maximala kumulativa dosen på 1 050</w:t>
      </w:r>
      <w:r w:rsidR="0077134E" w:rsidRPr="00FC77AE">
        <w:rPr>
          <w:lang w:val="sv-SE"/>
        </w:rPr>
        <w:t> mg</w:t>
      </w:r>
      <w:r w:rsidRPr="00FC77AE">
        <w:rPr>
          <w:lang w:val="sv-SE"/>
        </w:rPr>
        <w:t>/m</w:t>
      </w:r>
      <w:r w:rsidRPr="00FC77AE">
        <w:rPr>
          <w:vertAlign w:val="superscript"/>
          <w:lang w:val="sv-SE"/>
        </w:rPr>
        <w:t>2</w:t>
      </w:r>
      <w:r w:rsidRPr="00FC77AE">
        <w:rPr>
          <w:lang w:val="sv-SE"/>
        </w:rPr>
        <w:t xml:space="preserve"> (42</w:t>
      </w:r>
      <w:r w:rsidR="0077134E" w:rsidRPr="00FC77AE">
        <w:rPr>
          <w:lang w:val="sv-SE"/>
        </w:rPr>
        <w:t> mg</w:t>
      </w:r>
      <w:r w:rsidRPr="00FC77AE">
        <w:rPr>
          <w:lang w:val="sv-SE"/>
        </w:rPr>
        <w:t>/kg) under hela konditioneringsbehandlingen.</w:t>
      </w:r>
    </w:p>
    <w:p w14:paraId="4BFBA895" w14:textId="77777777" w:rsidR="00A53098" w:rsidRPr="00D06F4B" w:rsidRDefault="00A53098" w:rsidP="00524E8B">
      <w:pPr>
        <w:autoSpaceDE w:val="0"/>
        <w:autoSpaceDN w:val="0"/>
        <w:adjustRightInd w:val="0"/>
        <w:rPr>
          <w:i/>
          <w:lang w:val="sv-SE"/>
        </w:rPr>
      </w:pPr>
    </w:p>
    <w:p w14:paraId="107F3A9E" w14:textId="77777777" w:rsidR="00A53098" w:rsidRPr="00D06F4B" w:rsidRDefault="00A53098" w:rsidP="00524E8B">
      <w:pPr>
        <w:rPr>
          <w:i/>
          <w:lang w:val="sv-SE"/>
        </w:rPr>
      </w:pPr>
      <w:r w:rsidRPr="00FC77AE">
        <w:rPr>
          <w:i/>
          <w:lang w:val="sv-SE"/>
        </w:rPr>
        <w:t>ALLOGEN HSCT</w:t>
      </w:r>
    </w:p>
    <w:p w14:paraId="7BF874BE" w14:textId="77777777" w:rsidR="00A53098" w:rsidRPr="00D06F4B" w:rsidRDefault="00A53098" w:rsidP="00524E8B">
      <w:pPr>
        <w:rPr>
          <w:lang w:val="sv-SE"/>
        </w:rPr>
      </w:pPr>
    </w:p>
    <w:p w14:paraId="05A3A9D1" w14:textId="77777777" w:rsidR="00A53098" w:rsidRPr="00D06F4B" w:rsidRDefault="00A53098" w:rsidP="00524E8B">
      <w:pPr>
        <w:rPr>
          <w:b/>
          <w:lang w:val="sv-SE"/>
        </w:rPr>
      </w:pPr>
      <w:r w:rsidRPr="00FC77AE">
        <w:rPr>
          <w:b/>
          <w:lang w:val="sv-SE"/>
        </w:rPr>
        <w:t>Hematologiska sjukdomar</w:t>
      </w:r>
    </w:p>
    <w:p w14:paraId="72B67616" w14:textId="77777777" w:rsidR="00A53098" w:rsidRPr="00D06F4B" w:rsidRDefault="00A53098" w:rsidP="00524E8B">
      <w:pPr>
        <w:rPr>
          <w:lang w:val="sv-SE"/>
        </w:rPr>
      </w:pPr>
    </w:p>
    <w:p w14:paraId="5CDD2EEA" w14:textId="10D01752" w:rsidR="00A53098" w:rsidRPr="00D06F4B" w:rsidRDefault="00A53098" w:rsidP="00524E8B">
      <w:pPr>
        <w:rPr>
          <w:u w:val="single"/>
          <w:lang w:val="sv-SE"/>
        </w:rPr>
      </w:pPr>
      <w:r w:rsidRPr="00FC77AE">
        <w:rPr>
          <w:lang w:val="sv-SE"/>
        </w:rPr>
        <w:t>Rekommenderad dos vid hematologiska sjukdomar ligger mellan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en eller två dagliga infusioner, som administreras från 1 upp till 3 dagar i följd före allogen HSCT beroende på kombinationen med andra kemoterapeutika, utan att överskrida den totala maximala kumulativa dosen på 375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r w:rsidRPr="00D06F4B">
        <w:rPr>
          <w:lang w:val="sv-SE"/>
        </w:rPr>
        <w:t xml:space="preserve"> </w:t>
      </w:r>
    </w:p>
    <w:p w14:paraId="2C5DA9D7" w14:textId="77777777" w:rsidR="00A53098" w:rsidRPr="00D06F4B" w:rsidRDefault="00A53098" w:rsidP="00524E8B">
      <w:pPr>
        <w:rPr>
          <w:u w:val="single"/>
          <w:lang w:val="sv-SE"/>
        </w:rPr>
      </w:pPr>
      <w:r w:rsidRPr="00FC77AE">
        <w:rPr>
          <w:u w:val="single"/>
          <w:lang w:val="sv-SE"/>
        </w:rPr>
        <w:t>LEUKEMI</w:t>
      </w:r>
    </w:p>
    <w:p w14:paraId="204966FD" w14:textId="33B699D7" w:rsidR="00A53098" w:rsidRPr="00D06F4B" w:rsidRDefault="00A53098" w:rsidP="00524E8B">
      <w:pPr>
        <w:rPr>
          <w:lang w:val="sv-SE"/>
        </w:rPr>
      </w:pPr>
      <w:r w:rsidRPr="00FC77AE">
        <w:rPr>
          <w:lang w:val="sv-SE"/>
        </w:rPr>
        <w:t>Rekommenderad dos är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250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3B00AF22" w14:textId="77777777" w:rsidR="00A53098" w:rsidRPr="00D06F4B" w:rsidRDefault="00A53098" w:rsidP="00524E8B">
      <w:pPr>
        <w:autoSpaceDE w:val="0"/>
        <w:autoSpaceDN w:val="0"/>
        <w:adjustRightInd w:val="0"/>
        <w:rPr>
          <w:u w:val="single"/>
          <w:lang w:val="sv-SE"/>
        </w:rPr>
      </w:pPr>
      <w:r w:rsidRPr="00FC77AE">
        <w:rPr>
          <w:u w:val="single"/>
          <w:lang w:val="sv-SE"/>
        </w:rPr>
        <w:t>TALASSEMI</w:t>
      </w:r>
    </w:p>
    <w:p w14:paraId="244B802C" w14:textId="19005AE8" w:rsidR="00A53098" w:rsidRPr="00D06F4B" w:rsidRDefault="00A53098" w:rsidP="00524E8B">
      <w:pPr>
        <w:rPr>
          <w:u w:val="single"/>
          <w:lang w:val="sv-SE"/>
        </w:rPr>
      </w:pPr>
      <w:r w:rsidRPr="00FC77AE">
        <w:rPr>
          <w:lang w:val="sv-SE"/>
        </w:rPr>
        <w:t>Rekommenderad dos ligger mellan 200</w:t>
      </w:r>
      <w:r w:rsidR="0077134E" w:rsidRPr="00FC77AE">
        <w:rPr>
          <w:lang w:val="sv-SE"/>
        </w:rPr>
        <w:t> mg</w:t>
      </w:r>
      <w:r w:rsidRPr="00FC77AE">
        <w:rPr>
          <w:lang w:val="sv-SE"/>
        </w:rPr>
        <w:t>/m</w:t>
      </w:r>
      <w:r w:rsidRPr="00FC77AE">
        <w:rPr>
          <w:vertAlign w:val="superscript"/>
          <w:lang w:val="sv-SE"/>
        </w:rPr>
        <w:t>2</w:t>
      </w:r>
      <w:r w:rsidRPr="00FC77AE">
        <w:rPr>
          <w:lang w:val="sv-SE"/>
        </w:rPr>
        <w:t>/dag (8</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250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7F80E322" w14:textId="77777777" w:rsidR="00A53098" w:rsidRPr="00D06F4B" w:rsidRDefault="00A53098" w:rsidP="00524E8B">
      <w:pPr>
        <w:rPr>
          <w:u w:val="single"/>
          <w:lang w:val="sv-SE"/>
        </w:rPr>
      </w:pPr>
      <w:r w:rsidRPr="00FC77AE">
        <w:rPr>
          <w:u w:val="single"/>
          <w:lang w:val="sv-SE"/>
        </w:rPr>
        <w:t>REFRAKTÄR CYTOPENI</w:t>
      </w:r>
    </w:p>
    <w:p w14:paraId="0E9696AD" w14:textId="5E280806" w:rsidR="00A53098" w:rsidRPr="00D06F4B" w:rsidRDefault="00A53098" w:rsidP="00524E8B">
      <w:pPr>
        <w:rPr>
          <w:u w:val="single"/>
          <w:lang w:val="sv-SE"/>
        </w:rPr>
      </w:pPr>
      <w:r w:rsidRPr="00FC77AE">
        <w:rPr>
          <w:lang w:val="sv-SE"/>
        </w:rPr>
        <w:t>Rekommenderad dos är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som administreras i 3 dagar i följd före allogen HSCT, utan att överskrida den totala maximala kumulativa dosen på 375 mg/m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r w:rsidRPr="00D06F4B">
        <w:rPr>
          <w:lang w:val="sv-SE"/>
        </w:rPr>
        <w:t xml:space="preserve"> </w:t>
      </w:r>
    </w:p>
    <w:p w14:paraId="421F201F" w14:textId="77777777" w:rsidR="00A53098" w:rsidRPr="00D06F4B" w:rsidRDefault="00A53098" w:rsidP="00524E8B">
      <w:pPr>
        <w:rPr>
          <w:u w:val="single"/>
          <w:lang w:val="sv-SE"/>
        </w:rPr>
      </w:pPr>
      <w:r w:rsidRPr="00FC77AE">
        <w:rPr>
          <w:u w:val="single"/>
          <w:lang w:val="sv-SE"/>
        </w:rPr>
        <w:t>GENETISKA SJUKDOMAR</w:t>
      </w:r>
    </w:p>
    <w:p w14:paraId="3F2024B9" w14:textId="556B63E7" w:rsidR="00A53098" w:rsidRPr="00D06F4B" w:rsidRDefault="00A53098" w:rsidP="00524E8B">
      <w:pPr>
        <w:rPr>
          <w:u w:val="single"/>
          <w:lang w:val="sv-SE"/>
        </w:rPr>
      </w:pPr>
      <w:r w:rsidRPr="00FC77AE">
        <w:rPr>
          <w:lang w:val="sv-SE"/>
        </w:rPr>
        <w:t>Rekommenderad dos är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som administreras i 2 dagar i följd före allogen HSCT, utan att överskrida den totala maximala kumulativa dosen på 250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4F2D906B" w14:textId="77777777" w:rsidR="00A53098" w:rsidRPr="00D06F4B" w:rsidRDefault="00A53098" w:rsidP="00524E8B">
      <w:pPr>
        <w:rPr>
          <w:u w:val="single"/>
          <w:lang w:val="sv-SE"/>
        </w:rPr>
      </w:pPr>
      <w:r w:rsidRPr="00FC77AE">
        <w:rPr>
          <w:u w:val="single"/>
          <w:lang w:val="sv-SE"/>
        </w:rPr>
        <w:t>SICKLECELLANEMI</w:t>
      </w:r>
    </w:p>
    <w:p w14:paraId="220A3017" w14:textId="5CF580D1" w:rsidR="00A53098" w:rsidRPr="00D06F4B" w:rsidRDefault="00A53098" w:rsidP="00524E8B">
      <w:pPr>
        <w:rPr>
          <w:lang w:val="sv-SE"/>
        </w:rPr>
      </w:pPr>
      <w:r w:rsidRPr="00FC77AE">
        <w:rPr>
          <w:lang w:val="sv-SE"/>
        </w:rPr>
        <w:t>Rekommenderad dos är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250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7BE3A650" w14:textId="77777777" w:rsidR="00A53098" w:rsidRPr="00D06F4B" w:rsidRDefault="00A53098" w:rsidP="00524E8B">
      <w:pPr>
        <w:rPr>
          <w:u w:val="single"/>
          <w:lang w:val="sv-SE"/>
        </w:rPr>
      </w:pPr>
    </w:p>
    <w:p w14:paraId="67704199" w14:textId="77777777" w:rsidR="00A53098" w:rsidRPr="00D06F4B" w:rsidRDefault="00A53098" w:rsidP="00524E8B">
      <w:pPr>
        <w:tabs>
          <w:tab w:val="left" w:pos="360"/>
        </w:tabs>
        <w:spacing w:line="240" w:lineRule="atLeast"/>
        <w:rPr>
          <w:u w:val="single"/>
          <w:lang w:val="sv-SE"/>
        </w:rPr>
      </w:pPr>
      <w:r w:rsidRPr="00FC77AE">
        <w:rPr>
          <w:u w:val="single"/>
          <w:lang w:val="sv-SE"/>
        </w:rPr>
        <w:t>Beredning</w:t>
      </w:r>
    </w:p>
    <w:p w14:paraId="58917235" w14:textId="77777777" w:rsidR="00A53098" w:rsidRPr="00D06F4B" w:rsidRDefault="00A53098" w:rsidP="00524E8B">
      <w:pPr>
        <w:tabs>
          <w:tab w:val="left" w:pos="360"/>
        </w:tabs>
        <w:autoSpaceDE w:val="0"/>
        <w:autoSpaceDN w:val="0"/>
        <w:adjustRightInd w:val="0"/>
        <w:rPr>
          <w:lang w:val="sv-SE"/>
        </w:rPr>
      </w:pPr>
      <w:r w:rsidRPr="00FC77AE">
        <w:rPr>
          <w:lang w:val="sv-SE"/>
        </w:rPr>
        <w:t>TEPADINA måste beredas med 1,5 ml sterilt vatten för injektionsvätskor.</w:t>
      </w:r>
    </w:p>
    <w:p w14:paraId="5ED73D1C" w14:textId="515BBE59" w:rsidR="00A53098" w:rsidRPr="00D06F4B" w:rsidRDefault="00A53098" w:rsidP="00524E8B">
      <w:pPr>
        <w:tabs>
          <w:tab w:val="left" w:pos="360"/>
        </w:tabs>
        <w:autoSpaceDE w:val="0"/>
        <w:autoSpaceDN w:val="0"/>
        <w:adjustRightInd w:val="0"/>
        <w:rPr>
          <w:lang w:val="sv-SE"/>
        </w:rPr>
      </w:pPr>
      <w:r w:rsidRPr="00FC77AE">
        <w:rPr>
          <w:lang w:val="sv-SE"/>
        </w:rPr>
        <w:t>Med hjälp av en spruta med fastsatt nål dras 1,5</w:t>
      </w:r>
      <w:r w:rsidR="0077134E" w:rsidRPr="00FC77AE">
        <w:rPr>
          <w:lang w:val="sv-SE"/>
        </w:rPr>
        <w:t> ml</w:t>
      </w:r>
      <w:r w:rsidRPr="00FC77AE">
        <w:rPr>
          <w:lang w:val="sv-SE"/>
        </w:rPr>
        <w:t xml:space="preserve"> sterilt vatten för injektionsvätskor upp med </w:t>
      </w:r>
      <w:r w:rsidR="0091200E" w:rsidRPr="00FC77AE">
        <w:rPr>
          <w:lang w:val="sv-SE"/>
        </w:rPr>
        <w:t>aseptisk</w:t>
      </w:r>
      <w:r w:rsidRPr="00FC77AE">
        <w:rPr>
          <w:lang w:val="sv-SE"/>
        </w:rPr>
        <w:t xml:space="preserve"> teknik.</w:t>
      </w:r>
    </w:p>
    <w:p w14:paraId="02503D8F" w14:textId="77777777" w:rsidR="00A53098" w:rsidRPr="00D06F4B" w:rsidRDefault="00A53098" w:rsidP="00524E8B">
      <w:pPr>
        <w:tabs>
          <w:tab w:val="left" w:pos="360"/>
        </w:tabs>
        <w:autoSpaceDE w:val="0"/>
        <w:autoSpaceDN w:val="0"/>
        <w:adjustRightInd w:val="0"/>
        <w:rPr>
          <w:lang w:val="sv-SE"/>
        </w:rPr>
      </w:pPr>
      <w:r w:rsidRPr="00FC77AE">
        <w:rPr>
          <w:lang w:val="sv-SE"/>
        </w:rPr>
        <w:t>Injicera innehållet i sprutan i injektionsflaskan genom gummiproppen.</w:t>
      </w:r>
    </w:p>
    <w:p w14:paraId="5B563704" w14:textId="77777777" w:rsidR="00A53098" w:rsidRPr="00D06F4B" w:rsidRDefault="00A53098" w:rsidP="00524E8B">
      <w:pPr>
        <w:tabs>
          <w:tab w:val="left" w:pos="360"/>
        </w:tabs>
        <w:autoSpaceDE w:val="0"/>
        <w:autoSpaceDN w:val="0"/>
        <w:adjustRightInd w:val="0"/>
        <w:rPr>
          <w:lang w:val="sv-SE"/>
        </w:rPr>
      </w:pPr>
      <w:r w:rsidRPr="00FC77AE">
        <w:rPr>
          <w:lang w:val="sv-SE"/>
        </w:rPr>
        <w:t>Avlägsna sprutan och nålen och blanda manuellt genom att vända injektionsflaskan upp och ned upprepade gånger.</w:t>
      </w:r>
    </w:p>
    <w:p w14:paraId="15898AC5" w14:textId="22F31004" w:rsidR="00A53098" w:rsidRPr="00D06F4B" w:rsidRDefault="00A53098" w:rsidP="00524E8B">
      <w:pPr>
        <w:tabs>
          <w:tab w:val="left" w:pos="360"/>
        </w:tabs>
        <w:autoSpaceDE w:val="0"/>
        <w:autoSpaceDN w:val="0"/>
        <w:adjustRightInd w:val="0"/>
        <w:rPr>
          <w:lang w:val="sv-SE"/>
        </w:rPr>
      </w:pPr>
      <w:r w:rsidRPr="00FC77AE">
        <w:rPr>
          <w:lang w:val="sv-SE"/>
        </w:rPr>
        <w:t>Endast färglösa lösningar utan partiklar får användas.</w:t>
      </w:r>
      <w:r w:rsidR="00DE7537" w:rsidRPr="00902AF3">
        <w:rPr>
          <w:lang w:val="sv-SE"/>
        </w:rPr>
        <w:t xml:space="preserve"> Beredd lösning kan ibland se </w:t>
      </w:r>
      <w:r w:rsidR="003F4D91">
        <w:t>opalescent</w:t>
      </w:r>
      <w:r w:rsidR="00DE7537" w:rsidRPr="00902AF3">
        <w:rPr>
          <w:lang w:val="sv-SE"/>
        </w:rPr>
        <w:t xml:space="preserve"> ut, vilket är helt i sin ordning</w:t>
      </w:r>
    </w:p>
    <w:p w14:paraId="589D6AC7" w14:textId="77777777" w:rsidR="00A53098" w:rsidRPr="00D06F4B" w:rsidRDefault="00A53098" w:rsidP="00524E8B">
      <w:pPr>
        <w:tabs>
          <w:tab w:val="left" w:pos="360"/>
        </w:tabs>
        <w:autoSpaceDE w:val="0"/>
        <w:autoSpaceDN w:val="0"/>
        <w:adjustRightInd w:val="0"/>
        <w:rPr>
          <w:lang w:val="sv-SE"/>
        </w:rPr>
      </w:pPr>
    </w:p>
    <w:p w14:paraId="2A162B83" w14:textId="77777777" w:rsidR="00A53098" w:rsidRPr="00D06F4B" w:rsidRDefault="00A53098" w:rsidP="00524E8B">
      <w:pPr>
        <w:tabs>
          <w:tab w:val="left" w:pos="360"/>
        </w:tabs>
        <w:autoSpaceDE w:val="0"/>
        <w:autoSpaceDN w:val="0"/>
        <w:adjustRightInd w:val="0"/>
        <w:rPr>
          <w:u w:val="single"/>
          <w:lang w:val="sv-SE"/>
        </w:rPr>
      </w:pPr>
      <w:r w:rsidRPr="00FC77AE">
        <w:rPr>
          <w:u w:val="single"/>
          <w:lang w:val="sv-SE"/>
        </w:rPr>
        <w:t>Ytterligare spädning i infusionspåsen</w:t>
      </w:r>
    </w:p>
    <w:p w14:paraId="2F90048D" w14:textId="1498093A" w:rsidR="00A53098" w:rsidRPr="00D06F4B" w:rsidRDefault="007D3C49" w:rsidP="00524E8B">
      <w:pPr>
        <w:tabs>
          <w:tab w:val="left" w:pos="360"/>
        </w:tabs>
        <w:autoSpaceDE w:val="0"/>
        <w:autoSpaceDN w:val="0"/>
        <w:adjustRightInd w:val="0"/>
        <w:rPr>
          <w:lang w:val="sv-SE"/>
        </w:rPr>
      </w:pPr>
      <w:r w:rsidRPr="00FC77AE">
        <w:rPr>
          <w:lang w:val="sv-SE"/>
        </w:rPr>
        <w:t>Den färdigberedda lösningen är hypoton och innan den administreras måste den spädas ytterligare med 500 ml natriumklorid 9 mg/ml (0,9 procent) lösning för injektionsvätskor (1000</w:t>
      </w:r>
      <w:r w:rsidR="0077134E" w:rsidRPr="00FC77AE">
        <w:rPr>
          <w:lang w:val="sv-SE"/>
        </w:rPr>
        <w:t> ml</w:t>
      </w:r>
      <w:r w:rsidRPr="00FC77AE">
        <w:rPr>
          <w:lang w:val="sv-SE"/>
        </w:rPr>
        <w:t xml:space="preserve"> om dosen överstiger 500</w:t>
      </w:r>
      <w:r w:rsidR="0077134E" w:rsidRPr="00FC77AE">
        <w:rPr>
          <w:lang w:val="sv-SE"/>
        </w:rPr>
        <w:t> mg</w:t>
      </w:r>
      <w:r w:rsidRPr="00FC77AE">
        <w:rPr>
          <w:lang w:val="sv-SE"/>
        </w:rPr>
        <w:t>) eller med en lämplig volym av natriumklorid 9 mg/ml (0,9 procent) för att uppnå en slutlig TEPADINA-koncentration mellan 0,5 och 1</w:t>
      </w:r>
      <w:r w:rsidR="0077134E" w:rsidRPr="00FC77AE">
        <w:rPr>
          <w:lang w:val="sv-SE"/>
        </w:rPr>
        <w:t> mg</w:t>
      </w:r>
      <w:r w:rsidRPr="00FC77AE">
        <w:rPr>
          <w:lang w:val="sv-SE"/>
        </w:rPr>
        <w:t>/ml.</w:t>
      </w:r>
      <w:r w:rsidR="00A53098" w:rsidRPr="00D06F4B">
        <w:rPr>
          <w:lang w:val="sv-SE"/>
        </w:rPr>
        <w:t xml:space="preserve"> </w:t>
      </w:r>
    </w:p>
    <w:p w14:paraId="430B6565" w14:textId="77777777" w:rsidR="00A53098" w:rsidRPr="00D06F4B" w:rsidRDefault="00A53098" w:rsidP="00524E8B">
      <w:pPr>
        <w:tabs>
          <w:tab w:val="left" w:pos="360"/>
        </w:tabs>
        <w:autoSpaceDE w:val="0"/>
        <w:autoSpaceDN w:val="0"/>
        <w:adjustRightInd w:val="0"/>
        <w:rPr>
          <w:lang w:val="sv-SE"/>
        </w:rPr>
      </w:pPr>
    </w:p>
    <w:p w14:paraId="273DBB2B" w14:textId="77777777" w:rsidR="00A53098" w:rsidRPr="00D06F4B" w:rsidRDefault="00A53098" w:rsidP="00524E8B">
      <w:pPr>
        <w:tabs>
          <w:tab w:val="left" w:pos="360"/>
        </w:tabs>
        <w:autoSpaceDE w:val="0"/>
        <w:autoSpaceDN w:val="0"/>
        <w:adjustRightInd w:val="0"/>
        <w:rPr>
          <w:lang w:val="sv-SE"/>
        </w:rPr>
      </w:pPr>
      <w:r w:rsidRPr="00FC77AE">
        <w:rPr>
          <w:u w:val="single"/>
          <w:lang w:val="sv-SE"/>
        </w:rPr>
        <w:lastRenderedPageBreak/>
        <w:t>Administrering</w:t>
      </w:r>
      <w:r w:rsidRPr="00D06F4B">
        <w:rPr>
          <w:u w:val="single"/>
          <w:lang w:val="sv-SE"/>
        </w:rPr>
        <w:t xml:space="preserve"> </w:t>
      </w:r>
    </w:p>
    <w:p w14:paraId="0642348B" w14:textId="77777777" w:rsidR="00A53098" w:rsidRPr="00D06F4B" w:rsidRDefault="00A53098" w:rsidP="00524E8B">
      <w:pPr>
        <w:tabs>
          <w:tab w:val="left" w:pos="360"/>
        </w:tabs>
        <w:autoSpaceDE w:val="0"/>
        <w:autoSpaceDN w:val="0"/>
        <w:adjustRightInd w:val="0"/>
        <w:rPr>
          <w:lang w:val="sv-SE"/>
        </w:rPr>
      </w:pPr>
      <w:r w:rsidRPr="00FC77AE">
        <w:rPr>
          <w:lang w:val="sv-SE"/>
        </w:rPr>
        <w:t>Infusionslösningen med TEPADINA ska inspekteras visuellt för kontroll av partiklar eller missfärgning före administrering.</w:t>
      </w:r>
      <w:r w:rsidRPr="00D06F4B">
        <w:rPr>
          <w:lang w:val="sv-SE"/>
        </w:rPr>
        <w:t xml:space="preserve"> </w:t>
      </w:r>
      <w:r w:rsidRPr="00FC77AE">
        <w:rPr>
          <w:lang w:val="sv-SE"/>
        </w:rPr>
        <w:t xml:space="preserve">Lösningar som innehåller </w:t>
      </w:r>
      <w:r w:rsidR="00DE7537" w:rsidRPr="00FC77AE">
        <w:rPr>
          <w:lang w:val="sv-SE"/>
        </w:rPr>
        <w:t>ut</w:t>
      </w:r>
      <w:r w:rsidRPr="00FC77AE">
        <w:rPr>
          <w:lang w:val="sv-SE"/>
        </w:rPr>
        <w:t>fällning ska kasseras.</w:t>
      </w:r>
    </w:p>
    <w:p w14:paraId="34E67CC2" w14:textId="77777777" w:rsidR="00A53098" w:rsidRPr="00D06F4B" w:rsidRDefault="00A53098" w:rsidP="00524E8B">
      <w:pPr>
        <w:tabs>
          <w:tab w:val="left" w:pos="360"/>
        </w:tabs>
        <w:autoSpaceDE w:val="0"/>
        <w:autoSpaceDN w:val="0"/>
        <w:adjustRightInd w:val="0"/>
        <w:rPr>
          <w:lang w:val="sv-SE"/>
        </w:rPr>
      </w:pPr>
    </w:p>
    <w:p w14:paraId="094CE42A" w14:textId="27A6BA55" w:rsidR="00A53098" w:rsidRPr="00D06F4B" w:rsidRDefault="00DE7537" w:rsidP="00524E8B">
      <w:pPr>
        <w:tabs>
          <w:tab w:val="left" w:pos="360"/>
        </w:tabs>
        <w:autoSpaceDE w:val="0"/>
        <w:autoSpaceDN w:val="0"/>
        <w:adjustRightInd w:val="0"/>
        <w:rPr>
          <w:lang w:val="sv-SE"/>
        </w:rPr>
      </w:pPr>
      <w:r w:rsidRPr="00FC77AE">
        <w:rPr>
          <w:lang w:val="sv-SE"/>
        </w:rPr>
        <w:t>I</w:t>
      </w:r>
      <w:r w:rsidR="00A53098" w:rsidRPr="00FC77AE">
        <w:rPr>
          <w:lang w:val="sv-SE"/>
        </w:rPr>
        <w:t xml:space="preserve">nfusionslösningen </w:t>
      </w:r>
      <w:r w:rsidRPr="00FC77AE">
        <w:rPr>
          <w:lang w:val="sv-SE"/>
        </w:rPr>
        <w:t xml:space="preserve">måste </w:t>
      </w:r>
      <w:r w:rsidR="00A53098" w:rsidRPr="00FC77AE">
        <w:rPr>
          <w:lang w:val="sv-SE"/>
        </w:rPr>
        <w:t>administreras till patienterna med hjälp av ett infusionsaggregat som är utrustat med ett 0,2 µm ”in</w:t>
      </w:r>
      <w:r w:rsidR="00A53098" w:rsidRPr="00FC77AE">
        <w:rPr>
          <w:lang w:val="sv-SE"/>
        </w:rPr>
        <w:noBreakHyphen/>
        <w:t>line”-filter.</w:t>
      </w:r>
      <w:r w:rsidRPr="00902AF3">
        <w:rPr>
          <w:lang w:val="sv-SE"/>
        </w:rPr>
        <w:t xml:space="preserve"> Filtrering förändrar inte lösningens verkningsförmåga.</w:t>
      </w:r>
    </w:p>
    <w:p w14:paraId="65D9CFE2" w14:textId="77777777" w:rsidR="00A53098" w:rsidRPr="00D06F4B" w:rsidRDefault="00A53098" w:rsidP="00524E8B">
      <w:pPr>
        <w:tabs>
          <w:tab w:val="left" w:pos="360"/>
        </w:tabs>
        <w:autoSpaceDE w:val="0"/>
        <w:autoSpaceDN w:val="0"/>
        <w:adjustRightInd w:val="0"/>
        <w:rPr>
          <w:lang w:val="sv-SE"/>
        </w:rPr>
      </w:pPr>
    </w:p>
    <w:p w14:paraId="70090CE1" w14:textId="77777777" w:rsidR="00A53098" w:rsidRPr="00D06F4B" w:rsidRDefault="00A53098" w:rsidP="00524E8B">
      <w:pPr>
        <w:tabs>
          <w:tab w:val="left" w:pos="360"/>
        </w:tabs>
        <w:autoSpaceDE w:val="0"/>
        <w:autoSpaceDN w:val="0"/>
        <w:adjustRightInd w:val="0"/>
        <w:rPr>
          <w:lang w:val="sv-SE"/>
        </w:rPr>
      </w:pPr>
      <w:r w:rsidRPr="00FC77AE">
        <w:rPr>
          <w:lang w:val="sv-SE"/>
        </w:rPr>
        <w:t xml:space="preserve">TEPADINA ska administreras med </w:t>
      </w:r>
      <w:r w:rsidR="0091200E" w:rsidRPr="00FC77AE">
        <w:rPr>
          <w:lang w:val="sv-SE"/>
        </w:rPr>
        <w:t>aseptisk</w:t>
      </w:r>
      <w:r w:rsidRPr="00FC77AE">
        <w:rPr>
          <w:lang w:val="sv-SE"/>
        </w:rPr>
        <w:t xml:space="preserve"> teknik som en infusion under 2–4 timmar i rumstemperatur </w:t>
      </w:r>
      <w:r w:rsidR="00470060" w:rsidRPr="00FC77AE">
        <w:rPr>
          <w:lang w:val="sv-SE"/>
        </w:rPr>
        <w:t>(cirka 25 </w:t>
      </w:r>
      <w:r w:rsidR="00470060" w:rsidRPr="00902AF3">
        <w:rPr>
          <w:lang w:val="sv-SE"/>
        </w:rPr>
        <w:t xml:space="preserve">°C) </w:t>
      </w:r>
      <w:r w:rsidRPr="00FC77AE">
        <w:rPr>
          <w:lang w:val="sv-SE"/>
        </w:rPr>
        <w:t>och normala ljusförhållanden.</w:t>
      </w:r>
    </w:p>
    <w:p w14:paraId="264016A4" w14:textId="77777777" w:rsidR="00A53098" w:rsidRPr="00D06F4B" w:rsidRDefault="00A53098" w:rsidP="00524E8B">
      <w:pPr>
        <w:tabs>
          <w:tab w:val="left" w:pos="360"/>
        </w:tabs>
        <w:autoSpaceDE w:val="0"/>
        <w:autoSpaceDN w:val="0"/>
        <w:adjustRightInd w:val="0"/>
        <w:rPr>
          <w:lang w:val="sv-SE"/>
        </w:rPr>
      </w:pPr>
    </w:p>
    <w:p w14:paraId="03B151A5" w14:textId="77777777" w:rsidR="00A53098" w:rsidRPr="00D06F4B" w:rsidRDefault="00A53098" w:rsidP="00524E8B">
      <w:pPr>
        <w:tabs>
          <w:tab w:val="left" w:pos="360"/>
        </w:tabs>
        <w:autoSpaceDE w:val="0"/>
        <w:autoSpaceDN w:val="0"/>
        <w:adjustRightInd w:val="0"/>
        <w:rPr>
          <w:lang w:val="sv-SE"/>
        </w:rPr>
      </w:pPr>
      <w:r w:rsidRPr="00FC77AE">
        <w:rPr>
          <w:lang w:val="sv-SE"/>
        </w:rPr>
        <w:t>Före och efter varje infusion ska kvarkatetern spolas med ungefär 5 ml natriumklorid 9 mg/ml (0,9 procent) lösning för injektionsvätskor.</w:t>
      </w:r>
    </w:p>
    <w:p w14:paraId="4495E608" w14:textId="77777777" w:rsidR="00A53098" w:rsidRPr="00D06F4B" w:rsidRDefault="00A53098" w:rsidP="00524E8B">
      <w:pPr>
        <w:tabs>
          <w:tab w:val="left" w:pos="360"/>
        </w:tabs>
        <w:autoSpaceDE w:val="0"/>
        <w:autoSpaceDN w:val="0"/>
        <w:adjustRightInd w:val="0"/>
        <w:rPr>
          <w:lang w:val="sv-SE"/>
        </w:rPr>
      </w:pPr>
    </w:p>
    <w:p w14:paraId="45A6987F" w14:textId="77777777" w:rsidR="00A53098" w:rsidRPr="00D06F4B" w:rsidRDefault="00A53098" w:rsidP="00524E8B">
      <w:pPr>
        <w:tabs>
          <w:tab w:val="left" w:pos="360"/>
        </w:tabs>
        <w:rPr>
          <w:u w:val="single"/>
          <w:lang w:val="sv-SE"/>
        </w:rPr>
      </w:pPr>
      <w:r w:rsidRPr="00FC77AE">
        <w:rPr>
          <w:u w:val="single"/>
          <w:lang w:val="sv-SE"/>
        </w:rPr>
        <w:t>Destruktion</w:t>
      </w:r>
    </w:p>
    <w:p w14:paraId="233526F1" w14:textId="77777777" w:rsidR="00A53098" w:rsidRPr="00D06F4B" w:rsidRDefault="00A53098" w:rsidP="00524E8B">
      <w:pPr>
        <w:tabs>
          <w:tab w:val="left" w:pos="360"/>
        </w:tabs>
        <w:rPr>
          <w:lang w:val="sv-SE"/>
        </w:rPr>
      </w:pPr>
      <w:r w:rsidRPr="00FC77AE">
        <w:rPr>
          <w:lang w:val="sv-SE"/>
        </w:rPr>
        <w:t>TEPADINA är enbart avsett för engångsbruk.</w:t>
      </w:r>
    </w:p>
    <w:p w14:paraId="4923A71E" w14:textId="77777777" w:rsidR="006D6A50" w:rsidRPr="00FC77AE" w:rsidRDefault="00A53098" w:rsidP="00524E8B">
      <w:pPr>
        <w:tabs>
          <w:tab w:val="left" w:pos="360"/>
        </w:tabs>
        <w:rPr>
          <w:lang w:val="sv-SE"/>
        </w:rPr>
      </w:pPr>
      <w:r w:rsidRPr="00FC77AE">
        <w:rPr>
          <w:lang w:val="sv-SE"/>
        </w:rPr>
        <w:t>Ej använt läkemedel och avfall ska kasseras enligt gällande anvisningar.</w:t>
      </w:r>
      <w:r w:rsidR="000325C9" w:rsidRPr="00FC77AE" w:rsidDel="000325C9">
        <w:rPr>
          <w:lang w:val="sv-SE"/>
        </w:rPr>
        <w:t xml:space="preserve"> </w:t>
      </w:r>
    </w:p>
    <w:p w14:paraId="77CF133F" w14:textId="77777777" w:rsidR="006D6A50" w:rsidRPr="00FC77AE" w:rsidRDefault="00D61A27" w:rsidP="00716AAA">
      <w:pPr>
        <w:tabs>
          <w:tab w:val="left" w:pos="360"/>
        </w:tabs>
        <w:jc w:val="center"/>
        <w:rPr>
          <w:b/>
          <w:lang w:val="sv-SE"/>
        </w:rPr>
      </w:pPr>
      <w:r w:rsidRPr="00FC77AE">
        <w:rPr>
          <w:b/>
          <w:lang w:val="sv-SE"/>
        </w:rPr>
        <w:br w:type="page"/>
      </w:r>
      <w:r w:rsidR="00C208B8" w:rsidRPr="00FC77AE">
        <w:rPr>
          <w:b/>
          <w:lang w:val="sv-SE"/>
        </w:rPr>
        <w:lastRenderedPageBreak/>
        <w:t>Bipacksedel: Information till användaren</w:t>
      </w:r>
    </w:p>
    <w:p w14:paraId="5E22408F" w14:textId="77777777" w:rsidR="00D61A27" w:rsidRPr="00902AF3" w:rsidRDefault="00D61A27" w:rsidP="00524E8B">
      <w:pPr>
        <w:pStyle w:val="Data"/>
        <w:rPr>
          <w:lang w:val="sv-SE"/>
        </w:rPr>
      </w:pPr>
    </w:p>
    <w:p w14:paraId="6313A4B5" w14:textId="4CBF9098" w:rsidR="006D6A50" w:rsidRPr="00FC77AE" w:rsidRDefault="006D6A50" w:rsidP="00716AAA">
      <w:pPr>
        <w:pStyle w:val="Testo"/>
        <w:tabs>
          <w:tab w:val="left" w:pos="360"/>
        </w:tabs>
        <w:ind w:left="0"/>
        <w:jc w:val="center"/>
        <w:rPr>
          <w:b/>
          <w:sz w:val="22"/>
          <w:lang w:val="sv-SE"/>
        </w:rPr>
      </w:pPr>
      <w:r w:rsidRPr="00FC77AE">
        <w:rPr>
          <w:b/>
          <w:sz w:val="22"/>
          <w:lang w:val="sv-SE"/>
        </w:rPr>
        <w:t>TEPADINA 100</w:t>
      </w:r>
      <w:bookmarkStart w:id="49" w:name="_Hlk62586065"/>
      <w:r w:rsidR="0077134E" w:rsidRPr="00FC77AE">
        <w:rPr>
          <w:b/>
          <w:sz w:val="22"/>
          <w:lang w:val="sv-SE"/>
        </w:rPr>
        <w:t> mg</w:t>
      </w:r>
      <w:r w:rsidRPr="00FC77AE">
        <w:rPr>
          <w:b/>
          <w:sz w:val="22"/>
          <w:lang w:val="sv-SE"/>
        </w:rPr>
        <w:t xml:space="preserve"> pulver till koncentrat till infusionsvätska, lösning</w:t>
      </w:r>
    </w:p>
    <w:p w14:paraId="03A2B024" w14:textId="77777777" w:rsidR="006D6A50" w:rsidRPr="00FC77AE" w:rsidRDefault="000063CC" w:rsidP="00716AAA">
      <w:pPr>
        <w:tabs>
          <w:tab w:val="left" w:pos="360"/>
        </w:tabs>
        <w:jc w:val="center"/>
        <w:rPr>
          <w:b/>
          <w:lang w:val="sv-SE"/>
        </w:rPr>
      </w:pPr>
      <w:r w:rsidRPr="00FC77AE">
        <w:rPr>
          <w:lang w:val="sv-SE"/>
        </w:rPr>
        <w:t>t</w:t>
      </w:r>
      <w:r w:rsidR="006D6A50" w:rsidRPr="00FC77AE">
        <w:rPr>
          <w:lang w:val="sv-SE"/>
        </w:rPr>
        <w:t>iotepa</w:t>
      </w:r>
      <w:bookmarkEnd w:id="49"/>
    </w:p>
    <w:p w14:paraId="134BF646" w14:textId="77777777" w:rsidR="006D6A50" w:rsidRPr="00FC77AE" w:rsidRDefault="006D6A50" w:rsidP="00716AAA">
      <w:pPr>
        <w:tabs>
          <w:tab w:val="left" w:pos="360"/>
        </w:tabs>
        <w:suppressAutoHyphens/>
        <w:jc w:val="both"/>
        <w:rPr>
          <w:b/>
          <w:lang w:val="sv-SE"/>
        </w:rPr>
      </w:pPr>
    </w:p>
    <w:p w14:paraId="6433A0D0" w14:textId="77777777" w:rsidR="006D6A50" w:rsidRPr="00FC77AE" w:rsidRDefault="006D6A50" w:rsidP="00716AAA">
      <w:pPr>
        <w:tabs>
          <w:tab w:val="left" w:pos="360"/>
        </w:tabs>
        <w:suppressAutoHyphens/>
        <w:jc w:val="both"/>
        <w:rPr>
          <w:lang w:val="sv-SE"/>
        </w:rPr>
      </w:pPr>
    </w:p>
    <w:p w14:paraId="2BAD2D0C" w14:textId="77777777" w:rsidR="006D6A50" w:rsidRPr="00902AF3" w:rsidRDefault="005B639F" w:rsidP="00524E8B">
      <w:pPr>
        <w:tabs>
          <w:tab w:val="left" w:pos="360"/>
        </w:tabs>
        <w:suppressAutoHyphens/>
        <w:rPr>
          <w:b/>
          <w:lang w:val="sv-SE"/>
        </w:rPr>
      </w:pPr>
      <w:r w:rsidRPr="00FC77AE">
        <w:rPr>
          <w:b/>
          <w:lang w:val="sv-SE"/>
        </w:rPr>
        <w:t xml:space="preserve">Läs noga igenom denna bipacksedel innan du börjar använda detta läkemedel. </w:t>
      </w:r>
      <w:r w:rsidRPr="00902AF3">
        <w:rPr>
          <w:b/>
          <w:lang w:val="sv-SE"/>
        </w:rPr>
        <w:t>Den innehåller information som är viktig för dig.</w:t>
      </w:r>
    </w:p>
    <w:p w14:paraId="2DA5E4E6" w14:textId="77777777" w:rsidR="006D6A50" w:rsidRPr="005E0F6C" w:rsidRDefault="000E2DE1" w:rsidP="00716AAA">
      <w:pPr>
        <w:ind w:left="567" w:right="-2" w:hanging="567"/>
        <w:rPr>
          <w:lang w:val="sv-SE"/>
        </w:rPr>
      </w:pPr>
      <w:r w:rsidRPr="00FC77AE">
        <w:rPr>
          <w:noProof/>
          <w:lang w:val="sv-SE" w:eastAsia="it-IT"/>
        </w:rPr>
        <w:t>-</w:t>
      </w:r>
      <w:r w:rsidRPr="00FC77AE">
        <w:rPr>
          <w:noProof/>
          <w:lang w:val="sv-SE" w:eastAsia="it-IT"/>
        </w:rPr>
        <w:tab/>
      </w:r>
      <w:r w:rsidR="006D6A50" w:rsidRPr="005E0F6C">
        <w:rPr>
          <w:szCs w:val="24"/>
          <w:lang w:val="sv-SE"/>
        </w:rPr>
        <w:t>Spara denna information,</w:t>
      </w:r>
      <w:r w:rsidR="006D6A50" w:rsidRPr="005E0F6C">
        <w:rPr>
          <w:lang w:val="sv-SE"/>
        </w:rPr>
        <w:t xml:space="preserve"> </w:t>
      </w:r>
      <w:r w:rsidR="006D6A50" w:rsidRPr="005E0F6C">
        <w:rPr>
          <w:szCs w:val="24"/>
          <w:lang w:val="sv-SE"/>
        </w:rPr>
        <w:t>du kan behöva läsa den igen.</w:t>
      </w:r>
    </w:p>
    <w:p w14:paraId="504B2698" w14:textId="77777777" w:rsidR="006D6A50" w:rsidRPr="005E0F6C" w:rsidRDefault="000E2DE1" w:rsidP="00716AAA">
      <w:pPr>
        <w:ind w:left="567" w:right="-2" w:hanging="567"/>
        <w:rPr>
          <w:lang w:val="sv-SE"/>
        </w:rPr>
      </w:pPr>
      <w:r w:rsidRPr="00FC77AE">
        <w:rPr>
          <w:noProof/>
          <w:lang w:val="sv-SE" w:eastAsia="it-IT"/>
        </w:rPr>
        <w:t>-</w:t>
      </w:r>
      <w:r w:rsidRPr="00FC77AE">
        <w:rPr>
          <w:noProof/>
          <w:lang w:val="sv-SE" w:eastAsia="it-IT"/>
        </w:rPr>
        <w:tab/>
      </w:r>
      <w:r w:rsidR="006D6A50" w:rsidRPr="005E0F6C">
        <w:rPr>
          <w:lang w:val="sv-SE"/>
        </w:rPr>
        <w:t>Om du har ytterligare frågor, vänd dig till läkare.</w:t>
      </w:r>
    </w:p>
    <w:p w14:paraId="6E14634B" w14:textId="6C1AF0D5" w:rsidR="005B639F" w:rsidRPr="008B3AB4" w:rsidRDefault="000E2DE1" w:rsidP="00716AAA">
      <w:pPr>
        <w:ind w:left="567" w:right="-2" w:hanging="567"/>
        <w:rPr>
          <w:lang w:val="sv-SE"/>
        </w:rPr>
      </w:pPr>
      <w:r w:rsidRPr="00FC77AE">
        <w:rPr>
          <w:noProof/>
          <w:lang w:val="sv-SE" w:eastAsia="it-IT"/>
        </w:rPr>
        <w:t>-</w:t>
      </w:r>
      <w:r w:rsidRPr="00FC77AE">
        <w:rPr>
          <w:noProof/>
          <w:lang w:val="sv-SE" w:eastAsia="it-IT"/>
        </w:rPr>
        <w:tab/>
      </w:r>
      <w:r w:rsidR="005B639F" w:rsidRPr="005E0F6C">
        <w:rPr>
          <w:noProof/>
          <w:lang w:val="sv-SE"/>
        </w:rPr>
        <w:t>Om du får biverkningar, tala med läkare.</w:t>
      </w:r>
      <w:r w:rsidR="005B639F" w:rsidRPr="005E0F6C">
        <w:rPr>
          <w:color w:val="FF0000"/>
          <w:lang w:val="sv-SE"/>
        </w:rPr>
        <w:t xml:space="preserve"> </w:t>
      </w:r>
      <w:r w:rsidR="005B639F" w:rsidRPr="005E0F6C">
        <w:rPr>
          <w:noProof/>
          <w:lang w:val="sv-SE"/>
        </w:rPr>
        <w:t>Detta gäller</w:t>
      </w:r>
      <w:r w:rsidR="005B639F" w:rsidRPr="005E0F6C">
        <w:rPr>
          <w:noProof/>
          <w:color w:val="FF0000"/>
          <w:lang w:val="sv-SE"/>
        </w:rPr>
        <w:t xml:space="preserve"> </w:t>
      </w:r>
      <w:r w:rsidR="005B639F" w:rsidRPr="005E0F6C">
        <w:rPr>
          <w:noProof/>
          <w:lang w:val="sv-SE"/>
        </w:rPr>
        <w:t>även</w:t>
      </w:r>
      <w:r w:rsidR="005B639F" w:rsidRPr="005E0F6C">
        <w:rPr>
          <w:noProof/>
          <w:color w:val="FF0000"/>
          <w:lang w:val="sv-SE"/>
        </w:rPr>
        <w:t xml:space="preserve"> </w:t>
      </w:r>
      <w:r w:rsidR="005B639F" w:rsidRPr="008B3AB4">
        <w:rPr>
          <w:noProof/>
          <w:lang w:val="sv-SE"/>
        </w:rPr>
        <w:t xml:space="preserve">eventuella biverkningar som inte nämns i denna information. </w:t>
      </w:r>
      <w:r w:rsidR="005B639F" w:rsidRPr="008B3AB4">
        <w:rPr>
          <w:lang w:val="sv-SE"/>
        </w:rPr>
        <w:t xml:space="preserve">Se </w:t>
      </w:r>
      <w:r w:rsidR="0040241E" w:rsidRPr="008B3AB4">
        <w:rPr>
          <w:lang w:val="sv-SE"/>
        </w:rPr>
        <w:t>avsnitt </w:t>
      </w:r>
      <w:r w:rsidR="005B639F" w:rsidRPr="008B3AB4">
        <w:rPr>
          <w:lang w:val="sv-SE"/>
        </w:rPr>
        <w:t>4.</w:t>
      </w:r>
    </w:p>
    <w:p w14:paraId="1F32186D" w14:textId="77777777" w:rsidR="006D6A50" w:rsidRPr="00FC3ABE" w:rsidRDefault="006D6A50" w:rsidP="00524E8B">
      <w:pPr>
        <w:rPr>
          <w:szCs w:val="24"/>
          <w:lang w:val="sv-SE"/>
        </w:rPr>
      </w:pPr>
    </w:p>
    <w:p w14:paraId="5FDFE1E4" w14:textId="77777777" w:rsidR="00012E06" w:rsidRPr="00FC3ABE" w:rsidRDefault="00012E06" w:rsidP="00524E8B">
      <w:pPr>
        <w:pStyle w:val="Data"/>
        <w:rPr>
          <w:lang w:val="sv-SE"/>
        </w:rPr>
      </w:pPr>
    </w:p>
    <w:p w14:paraId="2AE9CEEE" w14:textId="77777777" w:rsidR="00370D5F" w:rsidRPr="00FC77AE" w:rsidRDefault="00370D5F" w:rsidP="00524E8B">
      <w:pPr>
        <w:numPr>
          <w:ilvl w:val="12"/>
          <w:numId w:val="0"/>
        </w:numPr>
        <w:ind w:right="-2"/>
        <w:rPr>
          <w:lang w:val="sv-SE"/>
        </w:rPr>
      </w:pPr>
      <w:r w:rsidRPr="00FC3ABE">
        <w:rPr>
          <w:b/>
          <w:noProof/>
          <w:lang w:val="sv-SE"/>
        </w:rPr>
        <w:t>I denna bipacksedel finns information om följand</w:t>
      </w:r>
      <w:r w:rsidRPr="00FC77AE">
        <w:rPr>
          <w:b/>
          <w:lang w:val="sv-SE"/>
        </w:rPr>
        <w:t>e</w:t>
      </w:r>
      <w:r w:rsidRPr="00FC77AE">
        <w:rPr>
          <w:lang w:val="sv-SE"/>
        </w:rPr>
        <w:t>:</w:t>
      </w:r>
    </w:p>
    <w:p w14:paraId="66B457E6" w14:textId="77777777" w:rsidR="006D6A50" w:rsidRPr="00902AF3" w:rsidRDefault="006D6A50" w:rsidP="00524E8B">
      <w:pPr>
        <w:numPr>
          <w:ilvl w:val="12"/>
          <w:numId w:val="0"/>
        </w:numPr>
        <w:tabs>
          <w:tab w:val="left" w:pos="360"/>
        </w:tabs>
        <w:ind w:right="-2"/>
        <w:outlineLvl w:val="0"/>
        <w:rPr>
          <w:lang w:val="sv-SE"/>
        </w:rPr>
      </w:pPr>
    </w:p>
    <w:p w14:paraId="2F9D11C9" w14:textId="77777777" w:rsidR="006D6A50" w:rsidRPr="00902AF3" w:rsidRDefault="000063CC" w:rsidP="00716AAA">
      <w:pPr>
        <w:ind w:left="567" w:right="-2" w:hanging="567"/>
        <w:outlineLvl w:val="0"/>
        <w:rPr>
          <w:lang w:val="sv-SE"/>
        </w:rPr>
      </w:pPr>
      <w:r w:rsidRPr="00902AF3">
        <w:rPr>
          <w:lang w:val="sv-SE"/>
        </w:rPr>
        <w:t>1.</w:t>
      </w:r>
      <w:r w:rsidRPr="00902AF3">
        <w:rPr>
          <w:lang w:val="sv-SE"/>
        </w:rPr>
        <w:tab/>
      </w:r>
      <w:r w:rsidR="006D6A50" w:rsidRPr="00902AF3">
        <w:rPr>
          <w:lang w:val="sv-SE"/>
        </w:rPr>
        <w:t>Vad TEPADINA är och vad det används för</w:t>
      </w:r>
    </w:p>
    <w:p w14:paraId="37C00FD5" w14:textId="77777777" w:rsidR="00370D5F" w:rsidRPr="00902AF3" w:rsidRDefault="000063CC" w:rsidP="00716AAA">
      <w:pPr>
        <w:ind w:left="567" w:right="-2" w:hanging="567"/>
        <w:outlineLvl w:val="0"/>
        <w:rPr>
          <w:lang w:val="sv-SE"/>
        </w:rPr>
      </w:pPr>
      <w:r w:rsidRPr="00FC77AE">
        <w:rPr>
          <w:lang w:val="sv-SE"/>
        </w:rPr>
        <w:t>2.</w:t>
      </w:r>
      <w:r w:rsidRPr="00FC77AE">
        <w:rPr>
          <w:lang w:val="sv-SE"/>
        </w:rPr>
        <w:tab/>
      </w:r>
      <w:r w:rsidR="00370D5F" w:rsidRPr="00FC77AE">
        <w:rPr>
          <w:lang w:val="sv-SE"/>
        </w:rPr>
        <w:t xml:space="preserve">Vad du behöver veta innan </w:t>
      </w:r>
      <w:r w:rsidR="00370D5F" w:rsidRPr="00902AF3">
        <w:rPr>
          <w:lang w:val="sv-SE"/>
        </w:rPr>
        <w:t>du använder TEPADINA</w:t>
      </w:r>
    </w:p>
    <w:p w14:paraId="5E2C209D" w14:textId="77777777" w:rsidR="006D6A50" w:rsidRPr="00902AF3" w:rsidRDefault="000063CC" w:rsidP="00716AAA">
      <w:pPr>
        <w:ind w:left="567" w:right="-2" w:hanging="567"/>
        <w:outlineLvl w:val="0"/>
        <w:rPr>
          <w:lang w:val="sv-SE"/>
        </w:rPr>
      </w:pPr>
      <w:r w:rsidRPr="00902AF3">
        <w:rPr>
          <w:lang w:val="sv-SE"/>
        </w:rPr>
        <w:t>3.</w:t>
      </w:r>
      <w:r w:rsidRPr="00902AF3">
        <w:rPr>
          <w:lang w:val="sv-SE"/>
        </w:rPr>
        <w:tab/>
      </w:r>
      <w:r w:rsidR="006D6A50" w:rsidRPr="00902AF3">
        <w:rPr>
          <w:lang w:val="sv-SE"/>
        </w:rPr>
        <w:t>Hur du använder TEPADINA</w:t>
      </w:r>
    </w:p>
    <w:p w14:paraId="5DEC16C0" w14:textId="77777777" w:rsidR="006D6A50" w:rsidRPr="00902AF3" w:rsidRDefault="000063CC" w:rsidP="00716AAA">
      <w:pPr>
        <w:ind w:left="567" w:right="-2" w:hanging="567"/>
        <w:outlineLvl w:val="0"/>
        <w:rPr>
          <w:lang w:val="sv-SE"/>
        </w:rPr>
      </w:pPr>
      <w:r w:rsidRPr="00902AF3">
        <w:rPr>
          <w:lang w:val="sv-SE"/>
        </w:rPr>
        <w:t>4.</w:t>
      </w:r>
      <w:r w:rsidRPr="00902AF3">
        <w:rPr>
          <w:lang w:val="sv-SE"/>
        </w:rPr>
        <w:tab/>
      </w:r>
      <w:r w:rsidR="006D6A50" w:rsidRPr="00902AF3">
        <w:rPr>
          <w:lang w:val="sv-SE"/>
        </w:rPr>
        <w:t>Eventuella biverkningar</w:t>
      </w:r>
    </w:p>
    <w:p w14:paraId="4531BD49" w14:textId="77777777" w:rsidR="006D6A50" w:rsidRPr="00902AF3" w:rsidRDefault="000063CC" w:rsidP="00716AAA">
      <w:pPr>
        <w:ind w:left="567" w:right="-2" w:hanging="567"/>
        <w:outlineLvl w:val="0"/>
        <w:rPr>
          <w:lang w:val="sv-SE"/>
        </w:rPr>
      </w:pPr>
      <w:r w:rsidRPr="00902AF3">
        <w:rPr>
          <w:lang w:val="sv-SE"/>
        </w:rPr>
        <w:t>5.</w:t>
      </w:r>
      <w:r w:rsidRPr="00902AF3">
        <w:rPr>
          <w:lang w:val="sv-SE"/>
        </w:rPr>
        <w:tab/>
      </w:r>
      <w:r w:rsidR="006D6A50" w:rsidRPr="00902AF3">
        <w:rPr>
          <w:lang w:val="sv-SE"/>
        </w:rPr>
        <w:t>Hur TEPADINA ska förvaras</w:t>
      </w:r>
    </w:p>
    <w:p w14:paraId="203764D3" w14:textId="77777777" w:rsidR="00370D5F" w:rsidRPr="00902AF3" w:rsidRDefault="000063CC" w:rsidP="00716AAA">
      <w:pPr>
        <w:ind w:left="567" w:right="-2" w:hanging="567"/>
        <w:outlineLvl w:val="0"/>
        <w:rPr>
          <w:lang w:val="sv-SE"/>
        </w:rPr>
      </w:pPr>
      <w:r w:rsidRPr="00FC77AE">
        <w:rPr>
          <w:lang w:val="sv-SE"/>
        </w:rPr>
        <w:t>6.</w:t>
      </w:r>
      <w:r w:rsidRPr="00FC77AE">
        <w:rPr>
          <w:lang w:val="sv-SE"/>
        </w:rPr>
        <w:tab/>
      </w:r>
      <w:r w:rsidR="00370D5F" w:rsidRPr="00FC77AE">
        <w:rPr>
          <w:lang w:val="sv-SE"/>
        </w:rPr>
        <w:t>Förpackningens innehåll och övriga upplysningar</w:t>
      </w:r>
    </w:p>
    <w:p w14:paraId="0823BB30" w14:textId="77777777" w:rsidR="006D6A50" w:rsidRPr="00902AF3" w:rsidRDefault="006D6A50" w:rsidP="00524E8B">
      <w:pPr>
        <w:tabs>
          <w:tab w:val="left" w:pos="360"/>
        </w:tabs>
        <w:ind w:right="-2"/>
        <w:outlineLvl w:val="0"/>
        <w:rPr>
          <w:lang w:val="sv-SE"/>
        </w:rPr>
      </w:pPr>
    </w:p>
    <w:p w14:paraId="5DD0CD51" w14:textId="77777777" w:rsidR="006D6A50" w:rsidRPr="00902AF3" w:rsidRDefault="006D6A50" w:rsidP="00524E8B">
      <w:pPr>
        <w:numPr>
          <w:ilvl w:val="12"/>
          <w:numId w:val="0"/>
        </w:numPr>
        <w:tabs>
          <w:tab w:val="left" w:pos="360"/>
        </w:tabs>
        <w:rPr>
          <w:lang w:val="sv-SE"/>
        </w:rPr>
      </w:pPr>
    </w:p>
    <w:p w14:paraId="2E619510" w14:textId="77777777" w:rsidR="000063CC" w:rsidRPr="00902AF3" w:rsidRDefault="004410BB" w:rsidP="00524E8B">
      <w:pPr>
        <w:tabs>
          <w:tab w:val="left" w:pos="426"/>
        </w:tabs>
        <w:ind w:right="-2"/>
        <w:outlineLvl w:val="0"/>
        <w:rPr>
          <w:b/>
          <w:lang w:val="sv-SE"/>
        </w:rPr>
      </w:pPr>
      <w:r w:rsidRPr="00902AF3">
        <w:rPr>
          <w:b/>
          <w:lang w:val="sv-SE"/>
        </w:rPr>
        <w:t>1.</w:t>
      </w:r>
      <w:r w:rsidRPr="00902AF3">
        <w:rPr>
          <w:b/>
          <w:lang w:val="sv-SE"/>
        </w:rPr>
        <w:tab/>
      </w:r>
      <w:r w:rsidR="000063CC" w:rsidRPr="00902AF3">
        <w:rPr>
          <w:b/>
          <w:lang w:val="sv-SE"/>
        </w:rPr>
        <w:t>Vad TEPADINA är och vad det används för</w:t>
      </w:r>
    </w:p>
    <w:p w14:paraId="70A04B38" w14:textId="77777777" w:rsidR="006D6A50" w:rsidRPr="00902AF3" w:rsidRDefault="006D6A50" w:rsidP="00524E8B">
      <w:pPr>
        <w:tabs>
          <w:tab w:val="left" w:pos="360"/>
        </w:tabs>
        <w:ind w:right="-2"/>
        <w:rPr>
          <w:b/>
          <w:lang w:val="sv-SE"/>
        </w:rPr>
      </w:pPr>
    </w:p>
    <w:p w14:paraId="50729D54" w14:textId="77777777" w:rsidR="006D6A50" w:rsidRPr="00902AF3" w:rsidRDefault="006D6A50" w:rsidP="00524E8B">
      <w:pPr>
        <w:numPr>
          <w:ilvl w:val="12"/>
          <w:numId w:val="0"/>
        </w:numPr>
        <w:tabs>
          <w:tab w:val="left" w:pos="360"/>
        </w:tabs>
        <w:rPr>
          <w:lang w:val="sv-SE"/>
        </w:rPr>
      </w:pPr>
    </w:p>
    <w:p w14:paraId="580A6E44" w14:textId="77777777" w:rsidR="006D6A50" w:rsidRPr="00902AF3" w:rsidRDefault="006D6A50" w:rsidP="00524E8B">
      <w:pPr>
        <w:numPr>
          <w:ilvl w:val="12"/>
          <w:numId w:val="0"/>
        </w:numPr>
        <w:tabs>
          <w:tab w:val="left" w:pos="360"/>
        </w:tabs>
        <w:ind w:right="-2"/>
        <w:rPr>
          <w:lang w:val="sv-SE"/>
        </w:rPr>
      </w:pPr>
      <w:r w:rsidRPr="00902AF3">
        <w:rPr>
          <w:lang w:val="sv-SE"/>
        </w:rPr>
        <w:t>TEPADINA innehåller den aktiva substansen tiotepa, som tillhör en grupp av läkemedel som kallas alkylerande medel.</w:t>
      </w:r>
    </w:p>
    <w:p w14:paraId="2334FCDF" w14:textId="77777777" w:rsidR="006D6A50" w:rsidRPr="00902AF3" w:rsidRDefault="006D6A50" w:rsidP="00524E8B">
      <w:pPr>
        <w:numPr>
          <w:ilvl w:val="12"/>
          <w:numId w:val="0"/>
        </w:numPr>
        <w:tabs>
          <w:tab w:val="left" w:pos="360"/>
        </w:tabs>
        <w:ind w:right="-2"/>
        <w:rPr>
          <w:lang w:val="sv-SE"/>
        </w:rPr>
      </w:pPr>
    </w:p>
    <w:p w14:paraId="42D5CC81" w14:textId="77777777" w:rsidR="006D6A50" w:rsidRPr="00902AF3" w:rsidRDefault="006D6A50" w:rsidP="00524E8B">
      <w:pPr>
        <w:numPr>
          <w:ilvl w:val="12"/>
          <w:numId w:val="0"/>
        </w:numPr>
        <w:tabs>
          <w:tab w:val="left" w:pos="360"/>
        </w:tabs>
        <w:ind w:right="-2"/>
        <w:rPr>
          <w:lang w:val="sv-SE"/>
        </w:rPr>
      </w:pPr>
      <w:r w:rsidRPr="00902AF3">
        <w:rPr>
          <w:lang w:val="sv-SE"/>
        </w:rPr>
        <w:t>TEPADINA används för att förbereda patienter för benmärgstransplantation. Det verkar genom att förstöra benmärgsceller. Detta gör det möjligt att transplantera nya benmärgsceller (hematopoetiska stamceller), som i sin tur gör det möjligt för kroppen att bilda friska blodkroppar.</w:t>
      </w:r>
    </w:p>
    <w:p w14:paraId="1F13545F" w14:textId="77777777" w:rsidR="006D6A50" w:rsidRPr="00902AF3" w:rsidRDefault="006D6A50" w:rsidP="00524E8B">
      <w:pPr>
        <w:numPr>
          <w:ilvl w:val="12"/>
          <w:numId w:val="0"/>
        </w:numPr>
        <w:tabs>
          <w:tab w:val="left" w:pos="360"/>
        </w:tabs>
        <w:ind w:right="-2"/>
        <w:rPr>
          <w:lang w:val="sv-SE"/>
        </w:rPr>
      </w:pPr>
      <w:r w:rsidRPr="00902AF3">
        <w:rPr>
          <w:lang w:val="sv-SE"/>
        </w:rPr>
        <w:t>TEPADINA kan användas av vuxna och barn</w:t>
      </w:r>
      <w:r w:rsidR="004410BB" w:rsidRPr="00902AF3">
        <w:rPr>
          <w:lang w:val="sv-SE"/>
        </w:rPr>
        <w:t xml:space="preserve"> och ungdomar</w:t>
      </w:r>
      <w:r w:rsidRPr="00902AF3">
        <w:rPr>
          <w:lang w:val="sv-SE"/>
        </w:rPr>
        <w:t>.</w:t>
      </w:r>
    </w:p>
    <w:p w14:paraId="43987C61" w14:textId="77777777" w:rsidR="006D6A50" w:rsidRPr="00902AF3" w:rsidRDefault="006D6A50" w:rsidP="00524E8B">
      <w:pPr>
        <w:numPr>
          <w:ilvl w:val="12"/>
          <w:numId w:val="0"/>
        </w:numPr>
        <w:tabs>
          <w:tab w:val="left" w:pos="360"/>
        </w:tabs>
        <w:jc w:val="right"/>
        <w:rPr>
          <w:lang w:val="sv-SE"/>
        </w:rPr>
      </w:pPr>
    </w:p>
    <w:p w14:paraId="4BE87419" w14:textId="77777777" w:rsidR="006D6A50" w:rsidRPr="00902AF3" w:rsidRDefault="006D6A50" w:rsidP="00524E8B">
      <w:pPr>
        <w:numPr>
          <w:ilvl w:val="12"/>
          <w:numId w:val="0"/>
        </w:numPr>
        <w:tabs>
          <w:tab w:val="left" w:pos="360"/>
        </w:tabs>
        <w:rPr>
          <w:lang w:val="sv-SE"/>
        </w:rPr>
      </w:pPr>
    </w:p>
    <w:p w14:paraId="2FBABB46" w14:textId="77777777" w:rsidR="00370D5F" w:rsidRPr="00FC77AE" w:rsidRDefault="004410BB" w:rsidP="00524E8B">
      <w:pPr>
        <w:tabs>
          <w:tab w:val="left" w:pos="360"/>
        </w:tabs>
        <w:ind w:right="-2"/>
        <w:rPr>
          <w:b/>
          <w:lang w:val="sv-SE"/>
        </w:rPr>
      </w:pPr>
      <w:r w:rsidRPr="00FC77AE">
        <w:rPr>
          <w:b/>
          <w:lang w:val="sv-SE"/>
        </w:rPr>
        <w:t>2.</w:t>
      </w:r>
      <w:r w:rsidR="000E2DE1" w:rsidRPr="00FC77AE">
        <w:rPr>
          <w:b/>
          <w:lang w:val="sv-SE"/>
        </w:rPr>
        <w:tab/>
      </w:r>
      <w:r w:rsidRPr="00FC77AE">
        <w:rPr>
          <w:b/>
          <w:lang w:val="sv-SE"/>
        </w:rPr>
        <w:t xml:space="preserve">Vad du behöver veta innan du använder </w:t>
      </w:r>
      <w:r w:rsidR="00370D5F" w:rsidRPr="00FC77AE">
        <w:rPr>
          <w:b/>
          <w:lang w:val="sv-SE"/>
        </w:rPr>
        <w:t>TEPADINA</w:t>
      </w:r>
    </w:p>
    <w:p w14:paraId="29AF3E41" w14:textId="77777777" w:rsidR="006D6A50" w:rsidRPr="00FC77AE" w:rsidRDefault="006D6A50" w:rsidP="00524E8B">
      <w:pPr>
        <w:numPr>
          <w:ilvl w:val="12"/>
          <w:numId w:val="0"/>
        </w:numPr>
        <w:tabs>
          <w:tab w:val="left" w:pos="360"/>
        </w:tabs>
        <w:ind w:right="-2"/>
        <w:rPr>
          <w:lang w:val="sv-SE"/>
        </w:rPr>
      </w:pPr>
    </w:p>
    <w:p w14:paraId="42F40494" w14:textId="77777777" w:rsidR="006D6A50" w:rsidRPr="00902AF3" w:rsidRDefault="006D6A50" w:rsidP="00524E8B">
      <w:pPr>
        <w:numPr>
          <w:ilvl w:val="12"/>
          <w:numId w:val="0"/>
        </w:numPr>
        <w:tabs>
          <w:tab w:val="left" w:pos="360"/>
        </w:tabs>
        <w:outlineLvl w:val="0"/>
        <w:rPr>
          <w:b/>
          <w:lang w:val="sv-SE"/>
        </w:rPr>
      </w:pPr>
      <w:r w:rsidRPr="00902AF3">
        <w:rPr>
          <w:b/>
          <w:lang w:val="sv-SE"/>
        </w:rPr>
        <w:t>Använd inte TEPADINA</w:t>
      </w:r>
    </w:p>
    <w:p w14:paraId="266067C0" w14:textId="77777777" w:rsidR="006D6A50" w:rsidRPr="005E0F6C" w:rsidRDefault="000E2DE1" w:rsidP="00716AAA">
      <w:pPr>
        <w:ind w:left="567" w:hanging="567"/>
        <w:rPr>
          <w:lang w:val="sv-SE"/>
        </w:rPr>
      </w:pPr>
      <w:r w:rsidRPr="00FC77AE">
        <w:rPr>
          <w:noProof/>
          <w:lang w:val="sv-SE" w:eastAsia="it-IT"/>
        </w:rPr>
        <w:t>-</w:t>
      </w:r>
      <w:r w:rsidRPr="00FC77AE">
        <w:rPr>
          <w:noProof/>
          <w:lang w:val="sv-SE" w:eastAsia="it-IT"/>
        </w:rPr>
        <w:tab/>
      </w:r>
      <w:r w:rsidR="006D6A50" w:rsidRPr="005E0F6C">
        <w:rPr>
          <w:lang w:val="sv-SE"/>
        </w:rPr>
        <w:t>om du är allergisk mot tiotepa</w:t>
      </w:r>
    </w:p>
    <w:p w14:paraId="5B78FD40" w14:textId="77777777" w:rsidR="00CD27DE" w:rsidRPr="005E0F6C" w:rsidRDefault="000E2DE1" w:rsidP="00716AAA">
      <w:pPr>
        <w:pStyle w:val="snabb"/>
        <w:tabs>
          <w:tab w:val="clear" w:pos="426"/>
        </w:tabs>
        <w:ind w:left="567" w:hanging="567"/>
        <w:rPr>
          <w:lang w:val="sv-SE"/>
        </w:rPr>
      </w:pPr>
      <w:r w:rsidRPr="00FC77AE">
        <w:rPr>
          <w:szCs w:val="22"/>
          <w:lang w:val="sv-SE" w:eastAsia="it-IT"/>
        </w:rPr>
        <w:t>-</w:t>
      </w:r>
      <w:r w:rsidRPr="00FC77AE">
        <w:rPr>
          <w:szCs w:val="22"/>
          <w:lang w:val="sv-SE" w:eastAsia="it-IT"/>
        </w:rPr>
        <w:tab/>
      </w:r>
      <w:r w:rsidR="006D6A50" w:rsidRPr="005E0F6C">
        <w:rPr>
          <w:lang w:val="sv-SE"/>
        </w:rPr>
        <w:t xml:space="preserve">om du är gravid eller tror att du kan vara gravid </w:t>
      </w:r>
    </w:p>
    <w:p w14:paraId="4B986B8C" w14:textId="77777777" w:rsidR="00785C90" w:rsidRPr="005E0F6C" w:rsidRDefault="000E2DE1" w:rsidP="00716AAA">
      <w:pPr>
        <w:pStyle w:val="snabb"/>
        <w:tabs>
          <w:tab w:val="clear" w:pos="426"/>
        </w:tabs>
        <w:ind w:left="567" w:hanging="567"/>
        <w:rPr>
          <w:lang w:val="sv-SE"/>
        </w:rPr>
      </w:pPr>
      <w:r w:rsidRPr="00FC77AE">
        <w:rPr>
          <w:szCs w:val="22"/>
          <w:lang w:val="sv-SE" w:eastAsia="it-IT"/>
        </w:rPr>
        <w:t>-</w:t>
      </w:r>
      <w:r w:rsidRPr="00FC77AE">
        <w:rPr>
          <w:szCs w:val="22"/>
          <w:lang w:val="sv-SE" w:eastAsia="it-IT"/>
        </w:rPr>
        <w:tab/>
      </w:r>
      <w:r w:rsidR="006D6A50" w:rsidRPr="005E0F6C">
        <w:rPr>
          <w:lang w:val="sv-SE"/>
        </w:rPr>
        <w:t>om du ammar</w:t>
      </w:r>
    </w:p>
    <w:p w14:paraId="3162B7E5" w14:textId="77777777" w:rsidR="006D6A50" w:rsidRPr="005E0F6C" w:rsidRDefault="000E2DE1" w:rsidP="00716AAA">
      <w:pPr>
        <w:pStyle w:val="snabb"/>
        <w:tabs>
          <w:tab w:val="clear" w:pos="426"/>
        </w:tabs>
        <w:ind w:left="567" w:hanging="567"/>
        <w:rPr>
          <w:lang w:val="sv-SE"/>
        </w:rPr>
      </w:pPr>
      <w:r w:rsidRPr="00FC77AE">
        <w:rPr>
          <w:szCs w:val="22"/>
          <w:lang w:val="sv-SE" w:eastAsia="it-IT"/>
        </w:rPr>
        <w:t>-</w:t>
      </w:r>
      <w:r w:rsidRPr="00FC77AE">
        <w:rPr>
          <w:szCs w:val="22"/>
          <w:lang w:val="sv-SE" w:eastAsia="it-IT"/>
        </w:rPr>
        <w:tab/>
      </w:r>
      <w:r w:rsidR="00D0473D" w:rsidRPr="005E0F6C">
        <w:rPr>
          <w:lang w:val="sv-SE"/>
        </w:rPr>
        <w:t>om du får vaccination mot gula febern</w:t>
      </w:r>
      <w:r w:rsidR="00785C90" w:rsidRPr="005E0F6C">
        <w:rPr>
          <w:lang w:val="sv-SE"/>
        </w:rPr>
        <w:t>, levande virala och bakteriella vacciner</w:t>
      </w:r>
    </w:p>
    <w:p w14:paraId="3335A475" w14:textId="77777777" w:rsidR="006D6A50" w:rsidRPr="005E0F6C" w:rsidRDefault="006D6A50" w:rsidP="00524E8B">
      <w:pPr>
        <w:numPr>
          <w:ilvl w:val="12"/>
          <w:numId w:val="0"/>
        </w:numPr>
        <w:tabs>
          <w:tab w:val="left" w:pos="360"/>
        </w:tabs>
        <w:ind w:right="-2"/>
        <w:outlineLvl w:val="0"/>
        <w:rPr>
          <w:lang w:val="sv-SE"/>
        </w:rPr>
      </w:pPr>
    </w:p>
    <w:p w14:paraId="2BF2F54C" w14:textId="77777777" w:rsidR="0065040C" w:rsidRPr="008B3AB4" w:rsidRDefault="0065040C" w:rsidP="00524E8B">
      <w:pPr>
        <w:numPr>
          <w:ilvl w:val="12"/>
          <w:numId w:val="0"/>
        </w:numPr>
        <w:ind w:right="-2"/>
        <w:rPr>
          <w:noProof/>
          <w:lang w:val="sv-SE"/>
        </w:rPr>
      </w:pPr>
      <w:r w:rsidRPr="005E0F6C">
        <w:rPr>
          <w:b/>
          <w:noProof/>
          <w:lang w:val="sv-SE"/>
        </w:rPr>
        <w:t>Varningar och försiktighet</w:t>
      </w:r>
    </w:p>
    <w:p w14:paraId="22B92174" w14:textId="77777777" w:rsidR="006D6A50" w:rsidRPr="008B3AB4" w:rsidRDefault="006D6A50" w:rsidP="00524E8B">
      <w:pPr>
        <w:tabs>
          <w:tab w:val="left" w:pos="360"/>
        </w:tabs>
        <w:autoSpaceDE w:val="0"/>
        <w:autoSpaceDN w:val="0"/>
        <w:adjustRightInd w:val="0"/>
        <w:rPr>
          <w:szCs w:val="24"/>
          <w:lang w:val="sv-SE"/>
        </w:rPr>
      </w:pPr>
      <w:r w:rsidRPr="008B3AB4">
        <w:rPr>
          <w:noProof/>
          <w:szCs w:val="24"/>
          <w:lang w:val="sv-SE"/>
        </w:rPr>
        <w:t>Du ska tala om för din läkare om du har</w:t>
      </w:r>
    </w:p>
    <w:p w14:paraId="33452580" w14:textId="77777777" w:rsidR="006D6A50" w:rsidRPr="005E0F6C" w:rsidRDefault="000E2DE1" w:rsidP="00716AAA">
      <w:pPr>
        <w:tabs>
          <w:tab w:val="left" w:pos="426"/>
        </w:tabs>
        <w:autoSpaceDE w:val="0"/>
        <w:autoSpaceDN w:val="0"/>
        <w:adjustRightInd w:val="0"/>
        <w:spacing w:line="260" w:lineRule="exact"/>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lever- eller njurproblem</w:t>
      </w:r>
    </w:p>
    <w:p w14:paraId="7EBC687A" w14:textId="77777777" w:rsidR="006D6A50" w:rsidRPr="005E0F6C" w:rsidRDefault="000E2DE1" w:rsidP="00716AAA">
      <w:pPr>
        <w:tabs>
          <w:tab w:val="left" w:pos="426"/>
        </w:tabs>
        <w:autoSpaceDE w:val="0"/>
        <w:autoSpaceDN w:val="0"/>
        <w:adjustRightInd w:val="0"/>
        <w:spacing w:line="260" w:lineRule="exact"/>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hjärt- eller lungproblem</w:t>
      </w:r>
    </w:p>
    <w:p w14:paraId="1D010D61" w14:textId="6095FE82" w:rsidR="006D6A50" w:rsidRPr="008B3AB4" w:rsidRDefault="000E2DE1" w:rsidP="00716AAA">
      <w:pPr>
        <w:tabs>
          <w:tab w:val="left" w:pos="426"/>
        </w:tabs>
        <w:autoSpaceDE w:val="0"/>
        <w:autoSpaceDN w:val="0"/>
        <w:adjustRightInd w:val="0"/>
        <w:spacing w:line="260" w:lineRule="exact"/>
        <w:rPr>
          <w:noProof/>
          <w:szCs w:val="24"/>
          <w:lang w:val="sv-SE"/>
        </w:rPr>
      </w:pPr>
      <w:r w:rsidRPr="00FC77AE">
        <w:rPr>
          <w:noProof/>
          <w:lang w:val="sv-SE" w:eastAsia="it-IT"/>
        </w:rPr>
        <w:t>-</w:t>
      </w:r>
      <w:r w:rsidRPr="00FC77AE">
        <w:rPr>
          <w:noProof/>
          <w:lang w:val="sv-SE" w:eastAsia="it-IT"/>
        </w:rPr>
        <w:tab/>
      </w:r>
      <w:r w:rsidR="006D6A50" w:rsidRPr="005E0F6C">
        <w:rPr>
          <w:noProof/>
          <w:szCs w:val="24"/>
          <w:lang w:val="sv-SE"/>
        </w:rPr>
        <w:t>krampanfall (epilepsi) eller har haft sådana tidigare</w:t>
      </w:r>
      <w:r w:rsidR="00785C90" w:rsidRPr="005E0F6C">
        <w:rPr>
          <w:noProof/>
          <w:szCs w:val="24"/>
          <w:lang w:val="sv-SE"/>
        </w:rPr>
        <w:t xml:space="preserve"> (om dessa </w:t>
      </w:r>
      <w:r w:rsidR="00685401" w:rsidRPr="005E0F6C">
        <w:rPr>
          <w:noProof/>
          <w:szCs w:val="24"/>
          <w:lang w:val="sv-SE"/>
        </w:rPr>
        <w:t xml:space="preserve">behandlas </w:t>
      </w:r>
      <w:r w:rsidR="00785C90" w:rsidRPr="005E0F6C">
        <w:rPr>
          <w:noProof/>
          <w:szCs w:val="24"/>
          <w:lang w:val="sv-SE"/>
        </w:rPr>
        <w:t>med fenytoin eller</w:t>
      </w:r>
      <w:r w:rsidR="00685401" w:rsidRPr="008B3AB4">
        <w:rPr>
          <w:noProof/>
          <w:szCs w:val="24"/>
          <w:lang w:val="sv-SE"/>
        </w:rPr>
        <w:t xml:space="preserve"> </w:t>
      </w:r>
      <w:r w:rsidR="00785C90" w:rsidRPr="008B3AB4">
        <w:rPr>
          <w:noProof/>
          <w:szCs w:val="24"/>
          <w:lang w:val="sv-SE"/>
        </w:rPr>
        <w:t>fosfenytoin</w:t>
      </w:r>
      <w:r w:rsidR="004E2986" w:rsidRPr="008B3AB4">
        <w:rPr>
          <w:noProof/>
          <w:szCs w:val="24"/>
          <w:lang w:val="sv-SE"/>
        </w:rPr>
        <w:t>)</w:t>
      </w:r>
      <w:r w:rsidR="006D6A50" w:rsidRPr="008B3AB4">
        <w:rPr>
          <w:noProof/>
          <w:szCs w:val="24"/>
          <w:lang w:val="sv-SE"/>
        </w:rPr>
        <w:t>.</w:t>
      </w:r>
    </w:p>
    <w:p w14:paraId="4C6AFBDC" w14:textId="77777777" w:rsidR="006D6A50" w:rsidRPr="008B3AB4" w:rsidRDefault="006D6A50" w:rsidP="00524E8B">
      <w:pPr>
        <w:tabs>
          <w:tab w:val="left" w:pos="360"/>
        </w:tabs>
        <w:autoSpaceDE w:val="0"/>
        <w:autoSpaceDN w:val="0"/>
        <w:adjustRightInd w:val="0"/>
        <w:spacing w:line="260" w:lineRule="exact"/>
        <w:rPr>
          <w:szCs w:val="24"/>
          <w:lang w:val="sv-SE"/>
        </w:rPr>
      </w:pPr>
    </w:p>
    <w:p w14:paraId="3F4CF48C" w14:textId="77777777" w:rsidR="00CD27DE" w:rsidRPr="00FC3ABE" w:rsidRDefault="0049477E" w:rsidP="00524E8B">
      <w:pPr>
        <w:tabs>
          <w:tab w:val="left" w:pos="360"/>
        </w:tabs>
        <w:autoSpaceDE w:val="0"/>
        <w:autoSpaceDN w:val="0"/>
        <w:adjustRightInd w:val="0"/>
        <w:rPr>
          <w:szCs w:val="24"/>
          <w:lang w:val="sv-SE"/>
        </w:rPr>
      </w:pPr>
      <w:r w:rsidRPr="00FC3ABE">
        <w:rPr>
          <w:noProof/>
          <w:szCs w:val="24"/>
          <w:lang w:val="sv-SE"/>
        </w:rPr>
        <w:t>Eftersom TEPADINA förstör benmärgsceller som ansvarar för tillverkning av blodkroppar kommer du regelbundet lämna blodprover under behandling för kontroll av antalet blodkroppar.</w:t>
      </w:r>
    </w:p>
    <w:p w14:paraId="064E7F98" w14:textId="77777777" w:rsidR="00CD27DE" w:rsidRPr="00902AF3" w:rsidRDefault="00CD27DE" w:rsidP="00524E8B">
      <w:pPr>
        <w:tabs>
          <w:tab w:val="left" w:pos="360"/>
        </w:tabs>
        <w:autoSpaceDE w:val="0"/>
        <w:autoSpaceDN w:val="0"/>
        <w:adjustRightInd w:val="0"/>
        <w:rPr>
          <w:lang w:val="sv-SE"/>
        </w:rPr>
      </w:pPr>
    </w:p>
    <w:p w14:paraId="0C81B0CE" w14:textId="77777777" w:rsidR="006D6A50" w:rsidRPr="00D06F4B" w:rsidRDefault="00CD27DE" w:rsidP="00524E8B">
      <w:pPr>
        <w:tabs>
          <w:tab w:val="left" w:pos="360"/>
        </w:tabs>
        <w:autoSpaceDE w:val="0"/>
        <w:autoSpaceDN w:val="0"/>
        <w:adjustRightInd w:val="0"/>
        <w:rPr>
          <w:lang w:val="sv-SE"/>
        </w:rPr>
      </w:pPr>
      <w:r w:rsidRPr="00FC77AE">
        <w:rPr>
          <w:lang w:val="sv-SE"/>
        </w:rPr>
        <w:t xml:space="preserve">För att förhindra och behandla infektioner </w:t>
      </w:r>
      <w:r w:rsidR="0049477E" w:rsidRPr="00FC77AE">
        <w:rPr>
          <w:lang w:val="sv-SE"/>
        </w:rPr>
        <w:t>kommer</w:t>
      </w:r>
      <w:r w:rsidRPr="00FC77AE">
        <w:rPr>
          <w:lang w:val="sv-SE"/>
        </w:rPr>
        <w:t xml:space="preserve"> du</w:t>
      </w:r>
      <w:r w:rsidR="0049477E" w:rsidRPr="00FC77AE">
        <w:rPr>
          <w:lang w:val="sv-SE"/>
        </w:rPr>
        <w:t xml:space="preserve"> att få</w:t>
      </w:r>
      <w:r w:rsidR="006D6A50" w:rsidRPr="00FC77AE">
        <w:rPr>
          <w:lang w:val="sv-SE"/>
        </w:rPr>
        <w:t xml:space="preserve"> läkemedel mot infektioner.</w:t>
      </w:r>
    </w:p>
    <w:p w14:paraId="6668865B" w14:textId="77777777" w:rsidR="006D6A50" w:rsidRPr="00D06F4B" w:rsidRDefault="006D6A50" w:rsidP="00524E8B">
      <w:pPr>
        <w:tabs>
          <w:tab w:val="left" w:pos="360"/>
        </w:tabs>
        <w:autoSpaceDE w:val="0"/>
        <w:autoSpaceDN w:val="0"/>
        <w:adjustRightInd w:val="0"/>
        <w:rPr>
          <w:lang w:val="sv-SE"/>
        </w:rPr>
      </w:pPr>
    </w:p>
    <w:p w14:paraId="52F741C0" w14:textId="77777777" w:rsidR="006D6A50" w:rsidRPr="00FC77AE" w:rsidRDefault="006D6A50" w:rsidP="00524E8B">
      <w:pPr>
        <w:numPr>
          <w:ilvl w:val="12"/>
          <w:numId w:val="0"/>
        </w:numPr>
        <w:tabs>
          <w:tab w:val="left" w:pos="360"/>
        </w:tabs>
        <w:ind w:right="-2"/>
        <w:outlineLvl w:val="0"/>
        <w:rPr>
          <w:b/>
          <w:lang w:val="sv-SE"/>
        </w:rPr>
      </w:pPr>
      <w:r w:rsidRPr="00FC77AE">
        <w:rPr>
          <w:lang w:val="sv-SE"/>
        </w:rPr>
        <w:lastRenderedPageBreak/>
        <w:t>TEPADINA kan framkalla en annan typ av cancer i framtiden. Din läkare kommer att diskutera denna risk med dig.</w:t>
      </w:r>
    </w:p>
    <w:p w14:paraId="72A243C8" w14:textId="77777777" w:rsidR="00FA54AF" w:rsidRPr="00FC77AE" w:rsidRDefault="00FA54AF" w:rsidP="00524E8B">
      <w:pPr>
        <w:ind w:right="-2"/>
        <w:rPr>
          <w:b/>
          <w:lang w:val="sv-SE"/>
        </w:rPr>
      </w:pPr>
    </w:p>
    <w:p w14:paraId="560F321C" w14:textId="77777777" w:rsidR="00FA54AF" w:rsidRPr="00FC77AE" w:rsidRDefault="00FA54AF" w:rsidP="00524E8B">
      <w:pPr>
        <w:ind w:right="-2"/>
        <w:rPr>
          <w:lang w:val="sv-SE"/>
        </w:rPr>
      </w:pPr>
      <w:r w:rsidRPr="00FC77AE">
        <w:rPr>
          <w:b/>
          <w:lang w:val="sv-SE"/>
        </w:rPr>
        <w:t>Andra läkemedel och TEPADINA</w:t>
      </w:r>
    </w:p>
    <w:p w14:paraId="20025017" w14:textId="77777777" w:rsidR="00FA54AF" w:rsidRPr="00FC77AE" w:rsidRDefault="00FA54AF" w:rsidP="00524E8B">
      <w:pPr>
        <w:numPr>
          <w:ilvl w:val="12"/>
          <w:numId w:val="0"/>
        </w:numPr>
        <w:tabs>
          <w:tab w:val="left" w:pos="360"/>
        </w:tabs>
        <w:ind w:right="-2"/>
        <w:rPr>
          <w:lang w:val="sv-SE"/>
        </w:rPr>
      </w:pPr>
      <w:r w:rsidRPr="00FC77AE">
        <w:rPr>
          <w:lang w:val="sv-SE"/>
        </w:rPr>
        <w:t xml:space="preserve">Tala om för din läkare om du tar eller nyligen har tagit andra läkemedel, även receptfria sådana. </w:t>
      </w:r>
    </w:p>
    <w:p w14:paraId="13C735C2" w14:textId="77777777" w:rsidR="006D6A50" w:rsidRPr="00FC77AE" w:rsidRDefault="006D6A50" w:rsidP="0017166C">
      <w:pPr>
        <w:numPr>
          <w:ilvl w:val="12"/>
          <w:numId w:val="0"/>
        </w:numPr>
        <w:tabs>
          <w:tab w:val="left" w:pos="360"/>
        </w:tabs>
        <w:rPr>
          <w:lang w:val="sv-SE"/>
        </w:rPr>
      </w:pPr>
    </w:p>
    <w:p w14:paraId="5C661E2E" w14:textId="77777777" w:rsidR="00843A88" w:rsidRPr="00FC77AE" w:rsidRDefault="00843A88" w:rsidP="00524E8B">
      <w:pPr>
        <w:rPr>
          <w:lang w:val="sv-SE"/>
        </w:rPr>
      </w:pPr>
      <w:r w:rsidRPr="00FC77AE">
        <w:rPr>
          <w:b/>
          <w:lang w:val="sv-SE"/>
        </w:rPr>
        <w:t>Graviditet, amning och fertilitet</w:t>
      </w:r>
    </w:p>
    <w:p w14:paraId="54A0A838" w14:textId="77777777" w:rsidR="006D6A50" w:rsidRPr="00FC77AE" w:rsidRDefault="006D6A50" w:rsidP="00524E8B">
      <w:pPr>
        <w:numPr>
          <w:ilvl w:val="12"/>
          <w:numId w:val="0"/>
        </w:numPr>
        <w:tabs>
          <w:tab w:val="left" w:pos="360"/>
        </w:tabs>
        <w:rPr>
          <w:lang w:val="sv-SE"/>
        </w:rPr>
      </w:pPr>
      <w:r w:rsidRPr="00FC77AE">
        <w:rPr>
          <w:lang w:val="sv-SE"/>
        </w:rPr>
        <w:t>Du måste tala om för din läkare om du är</w:t>
      </w:r>
      <w:r w:rsidR="00CD27DE" w:rsidRPr="00FC77AE">
        <w:rPr>
          <w:lang w:val="sv-SE"/>
        </w:rPr>
        <w:t xml:space="preserve"> gravid</w:t>
      </w:r>
      <w:r w:rsidRPr="00FC77AE">
        <w:rPr>
          <w:lang w:val="sv-SE"/>
        </w:rPr>
        <w:t xml:space="preserve"> eller tror att du kan vara gravid innan du får TEPADINA. Du får inte använda TEPADINA under graviditet.</w:t>
      </w:r>
    </w:p>
    <w:p w14:paraId="3262608F" w14:textId="77777777" w:rsidR="006D6A50" w:rsidRPr="00FC77AE" w:rsidRDefault="006D6A50" w:rsidP="00524E8B">
      <w:pPr>
        <w:numPr>
          <w:ilvl w:val="12"/>
          <w:numId w:val="0"/>
        </w:numPr>
        <w:tabs>
          <w:tab w:val="left" w:pos="360"/>
        </w:tabs>
        <w:rPr>
          <w:lang w:val="sv-SE"/>
        </w:rPr>
      </w:pPr>
    </w:p>
    <w:p w14:paraId="031F1D3A" w14:textId="56EC2F33" w:rsidR="00003747" w:rsidRPr="00C077C0" w:rsidRDefault="006D6A50" w:rsidP="00C077C0">
      <w:pPr>
        <w:numPr>
          <w:ilvl w:val="12"/>
          <w:numId w:val="0"/>
        </w:numPr>
        <w:tabs>
          <w:tab w:val="left" w:pos="360"/>
        </w:tabs>
        <w:rPr>
          <w:lang w:val="sv-SE"/>
        </w:rPr>
      </w:pPr>
      <w:r w:rsidRPr="00FC77AE">
        <w:rPr>
          <w:lang w:val="sv-SE"/>
        </w:rPr>
        <w:t>Både kvinnor och män som använder TEPADINA måste använda effektiva preventivmetoder under behandling</w:t>
      </w:r>
      <w:r w:rsidR="00003747">
        <w:rPr>
          <w:noProof/>
          <w:szCs w:val="24"/>
          <w:lang w:val="sv-SE"/>
        </w:rPr>
        <w:t xml:space="preserve">. </w:t>
      </w:r>
      <w:r w:rsidR="00003747" w:rsidRPr="00091ABA">
        <w:rPr>
          <w:lang w:val="sv-SE"/>
        </w:rPr>
        <w:t>M</w:t>
      </w:r>
      <w:r w:rsidR="00003747">
        <w:rPr>
          <w:lang w:val="sv-SE"/>
        </w:rPr>
        <w:t>än</w:t>
      </w:r>
      <w:r w:rsidR="00003747" w:rsidRPr="00091ABA">
        <w:rPr>
          <w:lang w:val="sv-SE"/>
        </w:rPr>
        <w:t xml:space="preserve"> ska inte avla barn under behandlingen </w:t>
      </w:r>
      <w:r w:rsidR="00003747">
        <w:rPr>
          <w:lang w:val="sv-SE"/>
        </w:rPr>
        <w:t xml:space="preserve">med TEPADINA </w:t>
      </w:r>
      <w:r w:rsidR="00003747" w:rsidRPr="00091ABA">
        <w:rPr>
          <w:lang w:val="sv-SE"/>
        </w:rPr>
        <w:t>och ett år efter avslutad behandling.</w:t>
      </w:r>
    </w:p>
    <w:p w14:paraId="5BB0F44A" w14:textId="77777777" w:rsidR="006D6A50" w:rsidRPr="00003747" w:rsidRDefault="006D6A50" w:rsidP="00C077C0">
      <w:pPr>
        <w:rPr>
          <w:noProof/>
          <w:szCs w:val="24"/>
          <w:lang w:val="sv-SE"/>
        </w:rPr>
      </w:pPr>
    </w:p>
    <w:p w14:paraId="2E9899E5" w14:textId="77777777" w:rsidR="006D6A50" w:rsidRPr="005E0F6C" w:rsidRDefault="006D6A50" w:rsidP="00524E8B">
      <w:pPr>
        <w:numPr>
          <w:ilvl w:val="12"/>
          <w:numId w:val="0"/>
        </w:numPr>
        <w:tabs>
          <w:tab w:val="left" w:pos="360"/>
        </w:tabs>
        <w:rPr>
          <w:noProof/>
          <w:szCs w:val="24"/>
          <w:lang w:val="sv-SE"/>
        </w:rPr>
      </w:pPr>
      <w:r w:rsidRPr="005E0F6C">
        <w:rPr>
          <w:noProof/>
          <w:szCs w:val="24"/>
          <w:lang w:val="sv-SE"/>
        </w:rPr>
        <w:t>Det är okänt om detta läkemedel utsöndras i bröstmjölk. Som en försiktighetsåtgärd får kvinnor inte amma under behandling med TEPADINA.</w:t>
      </w:r>
    </w:p>
    <w:p w14:paraId="2F54BCF6" w14:textId="77777777" w:rsidR="006D6A50" w:rsidRPr="005E0F6C" w:rsidRDefault="006D6A50" w:rsidP="00524E8B">
      <w:pPr>
        <w:numPr>
          <w:ilvl w:val="12"/>
          <w:numId w:val="0"/>
        </w:numPr>
        <w:tabs>
          <w:tab w:val="left" w:pos="360"/>
        </w:tabs>
        <w:rPr>
          <w:noProof/>
          <w:szCs w:val="24"/>
          <w:lang w:val="sv-SE"/>
        </w:rPr>
      </w:pPr>
    </w:p>
    <w:p w14:paraId="60E1E9E1" w14:textId="77777777" w:rsidR="00003747" w:rsidRPr="00EC057A" w:rsidRDefault="006D6A50" w:rsidP="00003747">
      <w:pPr>
        <w:numPr>
          <w:ilvl w:val="12"/>
          <w:numId w:val="0"/>
        </w:numPr>
        <w:tabs>
          <w:tab w:val="left" w:pos="360"/>
        </w:tabs>
        <w:rPr>
          <w:noProof/>
          <w:szCs w:val="24"/>
          <w:lang w:val="sv-SE"/>
        </w:rPr>
      </w:pPr>
      <w:r w:rsidRPr="005E0F6C">
        <w:rPr>
          <w:noProof/>
          <w:szCs w:val="24"/>
          <w:lang w:val="sv-SE"/>
        </w:rPr>
        <w:t xml:space="preserve">TEPADINA kan försämra fruktsamheten hos män och kvinnor. </w:t>
      </w:r>
      <w:bookmarkStart w:id="50" w:name="_Hlk62210507"/>
      <w:r w:rsidR="00003747" w:rsidRPr="00EC057A">
        <w:rPr>
          <w:noProof/>
          <w:szCs w:val="24"/>
          <w:lang w:val="sv-SE"/>
        </w:rPr>
        <w:t xml:space="preserve">Manliga patienter bör </w:t>
      </w:r>
      <w:r w:rsidR="00003747">
        <w:rPr>
          <w:noProof/>
          <w:szCs w:val="24"/>
          <w:lang w:val="sv-SE"/>
        </w:rPr>
        <w:t xml:space="preserve">söka råd om </w:t>
      </w:r>
      <w:r w:rsidR="00003747" w:rsidRPr="00EC057A">
        <w:rPr>
          <w:noProof/>
          <w:szCs w:val="24"/>
          <w:lang w:val="sv-SE"/>
        </w:rPr>
        <w:t>att spara sperma innan behandling påbörjas</w:t>
      </w:r>
      <w:r w:rsidR="00003747" w:rsidRPr="00091ABA">
        <w:rPr>
          <w:noProof/>
          <w:lang w:val="sv-SE"/>
        </w:rPr>
        <w:t>.</w:t>
      </w:r>
    </w:p>
    <w:bookmarkEnd w:id="50"/>
    <w:p w14:paraId="55D645A3" w14:textId="77777777" w:rsidR="006D6A50" w:rsidRPr="00003747" w:rsidRDefault="006D6A50" w:rsidP="00524E8B">
      <w:pPr>
        <w:numPr>
          <w:ilvl w:val="12"/>
          <w:numId w:val="0"/>
        </w:numPr>
        <w:tabs>
          <w:tab w:val="left" w:pos="360"/>
        </w:tabs>
        <w:rPr>
          <w:noProof/>
          <w:szCs w:val="24"/>
          <w:lang w:val="sv-SE"/>
        </w:rPr>
      </w:pPr>
    </w:p>
    <w:p w14:paraId="183A6372" w14:textId="77777777" w:rsidR="00843A88" w:rsidRPr="005E0F6C" w:rsidRDefault="00843A88" w:rsidP="00FC77AE">
      <w:pPr>
        <w:numPr>
          <w:ilvl w:val="12"/>
          <w:numId w:val="0"/>
        </w:numPr>
        <w:tabs>
          <w:tab w:val="left" w:pos="360"/>
        </w:tabs>
        <w:rPr>
          <w:noProof/>
          <w:lang w:val="sv-SE"/>
        </w:rPr>
      </w:pPr>
      <w:r w:rsidRPr="005E0F6C">
        <w:rPr>
          <w:b/>
          <w:noProof/>
          <w:lang w:val="sv-SE"/>
        </w:rPr>
        <w:t>Körförmåga och användning av maskiner</w:t>
      </w:r>
    </w:p>
    <w:p w14:paraId="1305CF1A" w14:textId="77777777" w:rsidR="00003747" w:rsidRPr="00091ABA" w:rsidRDefault="00CD27DE" w:rsidP="00003747">
      <w:pPr>
        <w:pStyle w:val="Data"/>
        <w:rPr>
          <w:noProof/>
          <w:color w:val="000000"/>
          <w:lang w:val="sv-SE"/>
        </w:rPr>
      </w:pPr>
      <w:r w:rsidRPr="005E0F6C">
        <w:rPr>
          <w:noProof/>
          <w:szCs w:val="24"/>
          <w:lang w:val="sv-SE"/>
        </w:rPr>
        <w:t>D</w:t>
      </w:r>
      <w:r w:rsidR="00843A88" w:rsidRPr="005E0F6C">
        <w:rPr>
          <w:noProof/>
          <w:szCs w:val="24"/>
          <w:lang w:val="sv-SE"/>
        </w:rPr>
        <w:t xml:space="preserve">et är sannolikt att vissa biverkningar av tiotepa såsom yrsel, huvudvärk och dimsyn kan påverka </w:t>
      </w:r>
      <w:r w:rsidRPr="005E0F6C">
        <w:rPr>
          <w:noProof/>
          <w:szCs w:val="24"/>
          <w:lang w:val="sv-SE"/>
        </w:rPr>
        <w:t>förmågan att framföra fordon och använda ma</w:t>
      </w:r>
      <w:r w:rsidRPr="008B3AB4">
        <w:rPr>
          <w:noProof/>
          <w:szCs w:val="24"/>
          <w:lang w:val="sv-SE"/>
        </w:rPr>
        <w:t>skiner</w:t>
      </w:r>
      <w:r w:rsidR="00003747">
        <w:rPr>
          <w:noProof/>
          <w:szCs w:val="24"/>
          <w:lang w:val="sv-SE"/>
        </w:rPr>
        <w:t>.</w:t>
      </w:r>
      <w:r w:rsidR="00003747" w:rsidRPr="00091ABA">
        <w:rPr>
          <w:szCs w:val="24"/>
          <w:lang w:val="sv-SE"/>
        </w:rPr>
        <w:t xml:space="preserve"> </w:t>
      </w:r>
      <w:r w:rsidR="00003747">
        <w:rPr>
          <w:szCs w:val="24"/>
          <w:lang w:val="sv-SE"/>
        </w:rPr>
        <w:t>Om du får någon biverkning ska du inte köra eller använda maskiner.</w:t>
      </w:r>
    </w:p>
    <w:p w14:paraId="60E6E53F" w14:textId="77777777" w:rsidR="006D6A50" w:rsidRPr="00003747" w:rsidRDefault="006D6A50" w:rsidP="00524E8B">
      <w:pPr>
        <w:tabs>
          <w:tab w:val="left" w:pos="360"/>
        </w:tabs>
        <w:rPr>
          <w:szCs w:val="24"/>
          <w:lang w:val="sv-SE"/>
        </w:rPr>
      </w:pPr>
    </w:p>
    <w:p w14:paraId="14F582B2" w14:textId="77777777" w:rsidR="006D6A50" w:rsidRPr="005E0F6C" w:rsidRDefault="006D6A50" w:rsidP="00524E8B">
      <w:pPr>
        <w:numPr>
          <w:ilvl w:val="12"/>
          <w:numId w:val="0"/>
        </w:numPr>
        <w:tabs>
          <w:tab w:val="left" w:pos="360"/>
        </w:tabs>
        <w:ind w:right="-2"/>
        <w:rPr>
          <w:noProof/>
          <w:szCs w:val="24"/>
          <w:lang w:val="sv-SE"/>
        </w:rPr>
      </w:pPr>
    </w:p>
    <w:p w14:paraId="29A3B437" w14:textId="77777777" w:rsidR="006D6A50" w:rsidRPr="008B3AB4" w:rsidRDefault="000E2DE1" w:rsidP="00716AAA">
      <w:pPr>
        <w:ind w:left="567" w:right="-2" w:hanging="567"/>
        <w:rPr>
          <w:b/>
          <w:lang w:val="sv-SE"/>
        </w:rPr>
      </w:pPr>
      <w:r w:rsidRPr="005E0F6C">
        <w:rPr>
          <w:b/>
          <w:lang w:val="sv-SE"/>
        </w:rPr>
        <w:t>3.</w:t>
      </w:r>
      <w:r w:rsidRPr="005E0F6C">
        <w:rPr>
          <w:b/>
          <w:lang w:val="sv-SE"/>
        </w:rPr>
        <w:tab/>
      </w:r>
      <w:r w:rsidR="006D6A50" w:rsidRPr="005E0F6C">
        <w:rPr>
          <w:b/>
          <w:lang w:val="sv-SE"/>
        </w:rPr>
        <w:t>H</w:t>
      </w:r>
      <w:r w:rsidR="00D547ED" w:rsidRPr="005E0F6C">
        <w:rPr>
          <w:b/>
          <w:lang w:val="sv-SE"/>
        </w:rPr>
        <w:t xml:space="preserve">ur du använder </w:t>
      </w:r>
      <w:r w:rsidR="006D6A50" w:rsidRPr="008B3AB4">
        <w:rPr>
          <w:b/>
          <w:lang w:val="sv-SE"/>
        </w:rPr>
        <w:t>TEPADINA</w:t>
      </w:r>
    </w:p>
    <w:p w14:paraId="08457BC0" w14:textId="77777777" w:rsidR="006D6A50" w:rsidRPr="008B3AB4" w:rsidRDefault="006D6A50" w:rsidP="00524E8B">
      <w:pPr>
        <w:tabs>
          <w:tab w:val="left" w:pos="360"/>
        </w:tabs>
        <w:ind w:right="-2"/>
        <w:rPr>
          <w:b/>
          <w:lang w:val="sv-SE"/>
        </w:rPr>
      </w:pPr>
    </w:p>
    <w:p w14:paraId="6CA91916" w14:textId="77777777" w:rsidR="006D6A50" w:rsidRPr="00FC3ABE" w:rsidRDefault="006D6A50" w:rsidP="00524E8B">
      <w:pPr>
        <w:tabs>
          <w:tab w:val="left" w:pos="360"/>
        </w:tabs>
        <w:ind w:right="-2"/>
        <w:rPr>
          <w:lang w:val="sv-SE"/>
        </w:rPr>
      </w:pPr>
      <w:r w:rsidRPr="008B3AB4">
        <w:rPr>
          <w:lang w:val="sv-SE"/>
        </w:rPr>
        <w:t xml:space="preserve">Din läkare kommer att beräkna dosen efter </w:t>
      </w:r>
      <w:r w:rsidRPr="00FC3ABE">
        <w:rPr>
          <w:lang w:val="sv-SE"/>
        </w:rPr>
        <w:t>din kroppsyta eller vikt och din sjukdom.</w:t>
      </w:r>
    </w:p>
    <w:p w14:paraId="2E3464DE" w14:textId="77777777" w:rsidR="006D6A50" w:rsidRPr="00FC3ABE" w:rsidRDefault="006D6A50" w:rsidP="00524E8B">
      <w:pPr>
        <w:tabs>
          <w:tab w:val="left" w:pos="360"/>
        </w:tabs>
        <w:ind w:right="-2"/>
        <w:rPr>
          <w:lang w:val="sv-SE"/>
        </w:rPr>
      </w:pPr>
    </w:p>
    <w:p w14:paraId="2B0E6680" w14:textId="77777777" w:rsidR="006D6A50" w:rsidRPr="00FC3ABE" w:rsidRDefault="006D6A50" w:rsidP="00524E8B">
      <w:pPr>
        <w:tabs>
          <w:tab w:val="left" w:pos="360"/>
        </w:tabs>
        <w:ind w:right="-2"/>
        <w:rPr>
          <w:b/>
          <w:lang w:val="sv-SE"/>
        </w:rPr>
      </w:pPr>
      <w:r w:rsidRPr="00FC3ABE">
        <w:rPr>
          <w:b/>
          <w:lang w:val="sv-SE"/>
        </w:rPr>
        <w:t>Hur TEPADINA ges</w:t>
      </w:r>
    </w:p>
    <w:p w14:paraId="627F0BC6" w14:textId="77777777" w:rsidR="006D6A50" w:rsidRPr="00902AF3" w:rsidRDefault="006D6A50" w:rsidP="00524E8B">
      <w:pPr>
        <w:tabs>
          <w:tab w:val="left" w:pos="360"/>
        </w:tabs>
        <w:ind w:right="-2"/>
        <w:rPr>
          <w:lang w:val="sv-SE"/>
        </w:rPr>
      </w:pPr>
      <w:r w:rsidRPr="00902AF3">
        <w:rPr>
          <w:lang w:val="sv-SE"/>
        </w:rPr>
        <w:t>TEPADINA ges av kvalificerad hälso- och sjukvårdspersonal som en intravenös infusion (dropp i en ven) efter spädning av injektionsvätskan. Varje infusion pågår i 2–4 timmar.</w:t>
      </w:r>
    </w:p>
    <w:p w14:paraId="3EF38B83" w14:textId="77777777" w:rsidR="006D6A50" w:rsidRPr="00D06F4B" w:rsidRDefault="006D6A50" w:rsidP="00524E8B">
      <w:pPr>
        <w:tabs>
          <w:tab w:val="left" w:pos="360"/>
        </w:tabs>
        <w:ind w:right="-2"/>
        <w:rPr>
          <w:lang w:val="sv-SE"/>
        </w:rPr>
      </w:pPr>
    </w:p>
    <w:p w14:paraId="203BFF9A" w14:textId="77777777" w:rsidR="006D6A50" w:rsidRPr="00D06F4B" w:rsidRDefault="006D6A50" w:rsidP="00524E8B">
      <w:pPr>
        <w:tabs>
          <w:tab w:val="left" w:pos="360"/>
        </w:tabs>
        <w:ind w:right="-2"/>
        <w:rPr>
          <w:b/>
          <w:lang w:val="sv-SE"/>
        </w:rPr>
      </w:pPr>
      <w:r w:rsidRPr="00FC77AE">
        <w:rPr>
          <w:b/>
          <w:lang w:val="sv-SE"/>
        </w:rPr>
        <w:t>Administreringsfrekvens</w:t>
      </w:r>
    </w:p>
    <w:p w14:paraId="38C976B6" w14:textId="77777777" w:rsidR="006D6A50" w:rsidRPr="00D06F4B" w:rsidRDefault="006D6A50" w:rsidP="00524E8B">
      <w:pPr>
        <w:tabs>
          <w:tab w:val="left" w:pos="360"/>
        </w:tabs>
        <w:ind w:right="-2"/>
        <w:rPr>
          <w:lang w:val="sv-SE"/>
        </w:rPr>
      </w:pPr>
      <w:r w:rsidRPr="00FC77AE">
        <w:rPr>
          <w:lang w:val="sv-SE"/>
        </w:rPr>
        <w:t>Du kommer att få dina infusioner var 12:e eller 24:e timme.</w:t>
      </w:r>
      <w:r w:rsidRPr="00D06F4B">
        <w:rPr>
          <w:lang w:val="sv-SE"/>
        </w:rPr>
        <w:t xml:space="preserve"> </w:t>
      </w:r>
      <w:r w:rsidRPr="00FC77AE">
        <w:rPr>
          <w:lang w:val="sv-SE"/>
        </w:rPr>
        <w:t xml:space="preserve">Behandlingen kan pågå i upp till </w:t>
      </w:r>
      <w:r w:rsidR="00D547ED" w:rsidRPr="00FC77AE">
        <w:rPr>
          <w:lang w:val="sv-SE"/>
        </w:rPr>
        <w:t xml:space="preserve">5 </w:t>
      </w:r>
      <w:r w:rsidRPr="00FC77AE">
        <w:rPr>
          <w:lang w:val="sv-SE"/>
        </w:rPr>
        <w:t>dagar.</w:t>
      </w:r>
      <w:r w:rsidRPr="00D06F4B">
        <w:rPr>
          <w:lang w:val="sv-SE"/>
        </w:rPr>
        <w:t xml:space="preserve"> </w:t>
      </w:r>
      <w:r w:rsidRPr="00FC77AE">
        <w:rPr>
          <w:lang w:val="sv-SE"/>
        </w:rPr>
        <w:t>Hur ofta infusionerna ges och hur lång behandlingen är beror på din sjukdom.</w:t>
      </w:r>
    </w:p>
    <w:p w14:paraId="23DBEDB3" w14:textId="77777777" w:rsidR="006D6A50" w:rsidRPr="00902AF3" w:rsidRDefault="006D6A50" w:rsidP="00524E8B">
      <w:pPr>
        <w:tabs>
          <w:tab w:val="left" w:pos="360"/>
        </w:tabs>
        <w:ind w:right="-2"/>
        <w:rPr>
          <w:lang w:val="sv-SE"/>
        </w:rPr>
      </w:pPr>
    </w:p>
    <w:p w14:paraId="473AADBD" w14:textId="77777777" w:rsidR="006D6A50" w:rsidRPr="00902AF3" w:rsidRDefault="006D6A50" w:rsidP="00524E8B">
      <w:pPr>
        <w:tabs>
          <w:tab w:val="left" w:pos="360"/>
          <w:tab w:val="left" w:pos="567"/>
        </w:tabs>
        <w:autoSpaceDE w:val="0"/>
        <w:autoSpaceDN w:val="0"/>
        <w:adjustRightInd w:val="0"/>
        <w:spacing w:line="260" w:lineRule="exact"/>
        <w:rPr>
          <w:lang w:val="sv-SE"/>
        </w:rPr>
      </w:pPr>
    </w:p>
    <w:p w14:paraId="312810F7" w14:textId="77777777" w:rsidR="006D6A50" w:rsidRPr="00902AF3" w:rsidRDefault="006D6A50" w:rsidP="00716AAA">
      <w:pPr>
        <w:numPr>
          <w:ilvl w:val="12"/>
          <w:numId w:val="0"/>
        </w:numPr>
        <w:ind w:left="567" w:right="-2" w:hanging="567"/>
        <w:rPr>
          <w:lang w:val="sv-SE"/>
        </w:rPr>
      </w:pPr>
      <w:r w:rsidRPr="00902AF3">
        <w:rPr>
          <w:b/>
          <w:lang w:val="sv-SE"/>
        </w:rPr>
        <w:t>4.</w:t>
      </w:r>
      <w:r w:rsidRPr="00902AF3">
        <w:rPr>
          <w:b/>
          <w:lang w:val="sv-SE"/>
        </w:rPr>
        <w:tab/>
        <w:t>E</w:t>
      </w:r>
      <w:r w:rsidR="0019564C" w:rsidRPr="00902AF3">
        <w:rPr>
          <w:b/>
          <w:lang w:val="sv-SE"/>
        </w:rPr>
        <w:t>ventuella biverkningar</w:t>
      </w:r>
    </w:p>
    <w:p w14:paraId="691F9D62" w14:textId="77777777" w:rsidR="006D6A50" w:rsidRPr="00902AF3" w:rsidRDefault="006D6A50" w:rsidP="00524E8B">
      <w:pPr>
        <w:numPr>
          <w:ilvl w:val="12"/>
          <w:numId w:val="0"/>
        </w:numPr>
        <w:tabs>
          <w:tab w:val="left" w:pos="360"/>
        </w:tabs>
        <w:ind w:right="-2"/>
        <w:rPr>
          <w:lang w:val="sv-SE"/>
        </w:rPr>
      </w:pPr>
    </w:p>
    <w:p w14:paraId="7CE5A7A4" w14:textId="77777777" w:rsidR="006D6A50" w:rsidRPr="00902AF3" w:rsidRDefault="006D6A50" w:rsidP="00524E8B">
      <w:pPr>
        <w:numPr>
          <w:ilvl w:val="12"/>
          <w:numId w:val="0"/>
        </w:numPr>
        <w:tabs>
          <w:tab w:val="left" w:pos="360"/>
        </w:tabs>
        <w:ind w:right="-29"/>
        <w:rPr>
          <w:lang w:val="sv-SE"/>
        </w:rPr>
      </w:pPr>
      <w:r w:rsidRPr="00902AF3">
        <w:rPr>
          <w:lang w:val="sv-SE"/>
        </w:rPr>
        <w:t>Liksom alla läkemedel kan TEPADINA orsaka biverkningar men alla användare behöver inte få dem.</w:t>
      </w:r>
    </w:p>
    <w:p w14:paraId="115D4620" w14:textId="77777777" w:rsidR="006D6A50" w:rsidRPr="00902AF3" w:rsidRDefault="006D6A50" w:rsidP="00524E8B">
      <w:pPr>
        <w:numPr>
          <w:ilvl w:val="12"/>
          <w:numId w:val="0"/>
        </w:numPr>
        <w:tabs>
          <w:tab w:val="left" w:pos="360"/>
        </w:tabs>
        <w:ind w:right="-29"/>
        <w:rPr>
          <w:lang w:val="sv-SE"/>
        </w:rPr>
      </w:pPr>
    </w:p>
    <w:p w14:paraId="425803BB" w14:textId="77777777" w:rsidR="006D6A50" w:rsidRPr="00902AF3" w:rsidRDefault="006D6A50" w:rsidP="00524E8B">
      <w:pPr>
        <w:pStyle w:val="paragraph1"/>
        <w:shd w:val="clear" w:color="auto" w:fill="FFFFFF"/>
        <w:tabs>
          <w:tab w:val="left" w:pos="360"/>
        </w:tabs>
        <w:rPr>
          <w:sz w:val="22"/>
          <w:lang w:val="sv-SE"/>
        </w:rPr>
      </w:pPr>
      <w:r w:rsidRPr="00FC77AE">
        <w:rPr>
          <w:sz w:val="22"/>
          <w:lang w:val="sv-SE"/>
        </w:rPr>
        <w:t>De allvarligaste biverkningarna av behandling med T</w:t>
      </w:r>
      <w:r w:rsidR="00F31C4E" w:rsidRPr="00FC77AE">
        <w:rPr>
          <w:sz w:val="22"/>
          <w:lang w:val="sv-SE"/>
        </w:rPr>
        <w:t>EPADINA</w:t>
      </w:r>
      <w:r w:rsidRPr="00FC77AE">
        <w:rPr>
          <w:sz w:val="22"/>
          <w:lang w:val="sv-SE"/>
        </w:rPr>
        <w:t xml:space="preserve"> eller av transplantationen kan omfatta</w:t>
      </w:r>
    </w:p>
    <w:p w14:paraId="4593E910" w14:textId="77777777" w:rsidR="006D6A50" w:rsidRPr="005E0F6C" w:rsidRDefault="000E2DE1" w:rsidP="00716AAA">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006D6A50" w:rsidRPr="005E0F6C">
        <w:rPr>
          <w:noProof/>
          <w:sz w:val="22"/>
          <w:lang w:val="sv-SE"/>
        </w:rPr>
        <w:t>minskat antal cirkulerande blodkroppar (avsedd effekt av läkemedlet för att förbereda dig för din transplantationsinfusion)</w:t>
      </w:r>
    </w:p>
    <w:p w14:paraId="5660D344" w14:textId="77777777" w:rsidR="006D6A50" w:rsidRPr="005E0F6C" w:rsidRDefault="000E2DE1" w:rsidP="00716AAA">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006D6A50" w:rsidRPr="005E0F6C">
        <w:rPr>
          <w:noProof/>
          <w:sz w:val="22"/>
          <w:lang w:val="sv-SE"/>
        </w:rPr>
        <w:t>infektion</w:t>
      </w:r>
    </w:p>
    <w:p w14:paraId="5B95CA58" w14:textId="77777777" w:rsidR="006D6A50" w:rsidRPr="005E0F6C" w:rsidRDefault="000E2DE1" w:rsidP="00716AAA">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006D6A50" w:rsidRPr="005E0F6C">
        <w:rPr>
          <w:noProof/>
          <w:sz w:val="22"/>
          <w:lang w:val="sv-SE"/>
        </w:rPr>
        <w:t>rubbning av leverns funktion inklusive blockering av en ven i levern</w:t>
      </w:r>
    </w:p>
    <w:p w14:paraId="1C80685D" w14:textId="77777777" w:rsidR="006D6A50" w:rsidRPr="005E0F6C" w:rsidRDefault="000E2DE1" w:rsidP="00716AAA">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006D6A50" w:rsidRPr="005E0F6C">
        <w:rPr>
          <w:noProof/>
          <w:sz w:val="22"/>
          <w:lang w:val="sv-SE"/>
        </w:rPr>
        <w:t>transplantatet angriper din kropp (transplantat-mot-värd-reaktion)</w:t>
      </w:r>
    </w:p>
    <w:p w14:paraId="05307BD3" w14:textId="77777777" w:rsidR="006D6A50" w:rsidRPr="005E0F6C" w:rsidRDefault="000E2DE1" w:rsidP="00716AAA">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006D6A50" w:rsidRPr="005E0F6C">
        <w:rPr>
          <w:noProof/>
          <w:sz w:val="22"/>
          <w:lang w:val="sv-SE"/>
        </w:rPr>
        <w:t>andningskomplikationer.</w:t>
      </w:r>
    </w:p>
    <w:p w14:paraId="300AFE6F" w14:textId="77777777" w:rsidR="006D6A50" w:rsidRPr="008B3AB4" w:rsidRDefault="006D6A50" w:rsidP="00524E8B">
      <w:pPr>
        <w:pStyle w:val="paragraph1"/>
        <w:shd w:val="clear" w:color="auto" w:fill="FFFFFF"/>
        <w:tabs>
          <w:tab w:val="left" w:pos="360"/>
        </w:tabs>
        <w:rPr>
          <w:sz w:val="22"/>
          <w:lang w:val="sv-SE"/>
        </w:rPr>
      </w:pPr>
      <w:r w:rsidRPr="005E0F6C">
        <w:rPr>
          <w:noProof/>
          <w:sz w:val="22"/>
          <w:lang w:val="sv-SE"/>
        </w:rPr>
        <w:t>Din läkare kommer att regelbundet kontrollera dina blodvärden och leverenzymer för att upptäcka och behandla dessa biverkningar.</w:t>
      </w:r>
    </w:p>
    <w:p w14:paraId="30CFA551" w14:textId="77777777" w:rsidR="006D6A50" w:rsidRPr="008B3AB4" w:rsidRDefault="006D6A50" w:rsidP="00524E8B">
      <w:pPr>
        <w:numPr>
          <w:ilvl w:val="12"/>
          <w:numId w:val="0"/>
        </w:numPr>
        <w:tabs>
          <w:tab w:val="left" w:pos="360"/>
        </w:tabs>
        <w:ind w:right="-2"/>
        <w:rPr>
          <w:b/>
          <w:lang w:val="sv-SE"/>
        </w:rPr>
      </w:pPr>
    </w:p>
    <w:p w14:paraId="2905E8B9" w14:textId="77777777" w:rsidR="006D6A50" w:rsidRPr="00FC3ABE" w:rsidRDefault="006D6A50" w:rsidP="00524E8B">
      <w:pPr>
        <w:pStyle w:val="Testocommento"/>
        <w:tabs>
          <w:tab w:val="left" w:pos="360"/>
        </w:tabs>
        <w:rPr>
          <w:sz w:val="22"/>
          <w:szCs w:val="24"/>
          <w:lang w:val="sv-SE"/>
        </w:rPr>
      </w:pPr>
      <w:r w:rsidRPr="008B3AB4">
        <w:rPr>
          <w:noProof/>
          <w:sz w:val="22"/>
          <w:szCs w:val="24"/>
          <w:lang w:val="sv-SE"/>
        </w:rPr>
        <w:t xml:space="preserve">Biverkningar </w:t>
      </w:r>
      <w:r w:rsidR="00FB1A1D" w:rsidRPr="00FC3ABE">
        <w:rPr>
          <w:noProof/>
          <w:sz w:val="22"/>
          <w:szCs w:val="24"/>
          <w:lang w:val="sv-SE"/>
        </w:rPr>
        <w:t xml:space="preserve">av </w:t>
      </w:r>
      <w:r w:rsidRPr="00FC3ABE">
        <w:rPr>
          <w:noProof/>
          <w:sz w:val="22"/>
          <w:szCs w:val="24"/>
          <w:lang w:val="sv-SE"/>
        </w:rPr>
        <w:t>TEPADINA kan förekomma i vissa frekvenser, som definieras enligt följande:</w:t>
      </w:r>
      <w:r w:rsidRPr="00FC3ABE">
        <w:rPr>
          <w:sz w:val="22"/>
          <w:szCs w:val="24"/>
          <w:lang w:val="sv-SE"/>
        </w:rPr>
        <w:t xml:space="preserve"> </w:t>
      </w:r>
    </w:p>
    <w:p w14:paraId="62BDC1F1" w14:textId="77777777" w:rsidR="006D6A50" w:rsidRPr="00FC3ABE" w:rsidRDefault="006D6A50" w:rsidP="00AF08E3">
      <w:pPr>
        <w:pStyle w:val="Testocommento"/>
        <w:keepNext/>
        <w:keepLines/>
        <w:tabs>
          <w:tab w:val="left" w:pos="360"/>
        </w:tabs>
        <w:rPr>
          <w:sz w:val="22"/>
          <w:lang w:val="sv-SE"/>
        </w:rPr>
      </w:pPr>
    </w:p>
    <w:p w14:paraId="24C6385B" w14:textId="77777777" w:rsidR="006D6A50" w:rsidRPr="00902AF3" w:rsidRDefault="006D6A50" w:rsidP="00AF08E3">
      <w:pPr>
        <w:keepNext/>
        <w:keepLines/>
        <w:numPr>
          <w:ilvl w:val="12"/>
          <w:numId w:val="0"/>
        </w:numPr>
        <w:tabs>
          <w:tab w:val="left" w:pos="360"/>
        </w:tabs>
        <w:ind w:right="-2"/>
        <w:rPr>
          <w:lang w:val="sv-SE"/>
        </w:rPr>
      </w:pPr>
      <w:r w:rsidRPr="00FC3ABE">
        <w:rPr>
          <w:b/>
          <w:lang w:val="sv-SE"/>
        </w:rPr>
        <w:t>Mycket vanliga biverkninga</w:t>
      </w:r>
      <w:r w:rsidRPr="00902AF3">
        <w:rPr>
          <w:b/>
          <w:lang w:val="sv-SE"/>
        </w:rPr>
        <w:t>r</w:t>
      </w:r>
      <w:r w:rsidR="0064689D" w:rsidRPr="00902AF3">
        <w:rPr>
          <w:b/>
          <w:lang w:val="sv-SE"/>
        </w:rPr>
        <w:t xml:space="preserve"> (kan förekomma hos </w:t>
      </w:r>
      <w:r w:rsidR="0049477E" w:rsidRPr="00902AF3">
        <w:rPr>
          <w:b/>
          <w:lang w:val="sv-SE"/>
        </w:rPr>
        <w:t>fler</w:t>
      </w:r>
      <w:r w:rsidR="0064689D" w:rsidRPr="00902AF3">
        <w:rPr>
          <w:b/>
          <w:lang w:val="sv-SE"/>
        </w:rPr>
        <w:t xml:space="preserve"> än 1 av 10 </w:t>
      </w:r>
      <w:r w:rsidR="0049477E" w:rsidRPr="00902AF3">
        <w:rPr>
          <w:b/>
          <w:lang w:val="sv-SE"/>
        </w:rPr>
        <w:t>användare</w:t>
      </w:r>
      <w:r w:rsidR="0064689D" w:rsidRPr="00902AF3">
        <w:rPr>
          <w:b/>
          <w:lang w:val="sv-SE"/>
        </w:rPr>
        <w:t>)</w:t>
      </w:r>
    </w:p>
    <w:p w14:paraId="636CD3EC" w14:textId="77777777" w:rsidR="006D6A50" w:rsidRPr="005E0F6C" w:rsidRDefault="000E2DE1" w:rsidP="00AF08E3">
      <w:pPr>
        <w:keepNext/>
        <w:keepLines/>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color w:val="000000"/>
          <w:szCs w:val="24"/>
          <w:lang w:val="sv-SE"/>
        </w:rPr>
        <w:t>ökad infektionskänslighet</w:t>
      </w:r>
    </w:p>
    <w:p w14:paraId="610AEEE8" w14:textId="77777777" w:rsidR="006D6A50" w:rsidRPr="005E0F6C" w:rsidRDefault="000E2DE1" w:rsidP="00AF08E3">
      <w:pPr>
        <w:keepNext/>
        <w:keepLines/>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blodförgiftning (inflammatoriskt tillstånd i hela kroppen; sepsis)</w:t>
      </w:r>
    </w:p>
    <w:p w14:paraId="7B7C22E1" w14:textId="77777777" w:rsidR="006D6A50" w:rsidRPr="005E0F6C" w:rsidRDefault="000E2DE1" w:rsidP="00AF08E3">
      <w:pPr>
        <w:keepNext/>
        <w:keepLines/>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minskat antal vita blodkroppar, blodplättar och röda blodkroppar (anemi)</w:t>
      </w:r>
    </w:p>
    <w:p w14:paraId="64530174"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de transplanterade cellerna angriper din kropp (transplantat-mot-värd-reaktion)</w:t>
      </w:r>
    </w:p>
    <w:p w14:paraId="5F6BB8BF"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yrsel, huvudvärk, dimsyn</w:t>
      </w:r>
    </w:p>
    <w:p w14:paraId="429B7005"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okontrollerade skakningar i kroppen (krampanfall)</w:t>
      </w:r>
    </w:p>
    <w:p w14:paraId="60255A96"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en känsla av myrkrypningar, stickningar eller domningar (parestesi)</w:t>
      </w:r>
    </w:p>
    <w:p w14:paraId="1411267A"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partiell förlust av rörelseförmågan</w:t>
      </w:r>
    </w:p>
    <w:p w14:paraId="70FDE511"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hjärtstillestånd</w:t>
      </w:r>
    </w:p>
    <w:p w14:paraId="5749B9B5"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illamående, kräkningar, diarré</w:t>
      </w:r>
    </w:p>
    <w:p w14:paraId="42662A66"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inflammation i munslemhinnan (mukosit)</w:t>
      </w:r>
    </w:p>
    <w:p w14:paraId="64755622"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irriterad mage, matstrupe, tarm</w:t>
      </w:r>
    </w:p>
    <w:p w14:paraId="04763058"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inflammation i tjocktarmen</w:t>
      </w:r>
    </w:p>
    <w:p w14:paraId="45295937"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anorexi, minskad aptit</w:t>
      </w:r>
    </w:p>
    <w:p w14:paraId="5E506420"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hög blodsockernivå</w:t>
      </w:r>
    </w:p>
    <w:p w14:paraId="4D1E14F6"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hudutslag, klåda, fjällning av huden</w:t>
      </w:r>
    </w:p>
    <w:p w14:paraId="16170C71"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förändrad hudfärg (ska inte förväxlas med gulsot – se nedan)</w:t>
      </w:r>
    </w:p>
    <w:p w14:paraId="0D45142F"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hudrodnad (erytem)</w:t>
      </w:r>
    </w:p>
    <w:p w14:paraId="2E240D57"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håravfall</w:t>
      </w:r>
    </w:p>
    <w:p w14:paraId="38209A46"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rygg- och buksmärtor, smärtor</w:t>
      </w:r>
    </w:p>
    <w:p w14:paraId="55CB36D6"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muskel- och ledsmärtor</w:t>
      </w:r>
      <w:r w:rsidR="006D6A50" w:rsidRPr="005E0F6C">
        <w:rPr>
          <w:szCs w:val="24"/>
          <w:lang w:val="sv-SE"/>
        </w:rPr>
        <w:t xml:space="preserve"> </w:t>
      </w:r>
    </w:p>
    <w:p w14:paraId="70038D8D"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onormal elektrisk aktivitet i hjärtat (arytmi)</w:t>
      </w:r>
    </w:p>
    <w:p w14:paraId="535A43F2"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hyperlink r:id="rId13" w:history="1">
        <w:r w:rsidR="006D6A50" w:rsidRPr="005E0F6C">
          <w:rPr>
            <w:noProof/>
            <w:szCs w:val="24"/>
            <w:lang w:val="sv-SE"/>
          </w:rPr>
          <w:t>inflammation</w:t>
        </w:r>
      </w:hyperlink>
      <w:r w:rsidR="006D6A50" w:rsidRPr="005E0F6C">
        <w:rPr>
          <w:noProof/>
          <w:szCs w:val="24"/>
          <w:lang w:val="sv-SE"/>
        </w:rPr>
        <w:t xml:space="preserve"> i </w:t>
      </w:r>
      <w:hyperlink r:id="rId14" w:history="1">
        <w:r w:rsidR="006D6A50" w:rsidRPr="005E0F6C">
          <w:rPr>
            <w:noProof/>
            <w:szCs w:val="24"/>
            <w:lang w:val="sv-SE"/>
          </w:rPr>
          <w:t>lung</w:t>
        </w:r>
      </w:hyperlink>
      <w:r w:rsidR="006D6A50" w:rsidRPr="005E0F6C">
        <w:rPr>
          <w:noProof/>
          <w:szCs w:val="24"/>
          <w:lang w:val="sv-SE"/>
        </w:rPr>
        <w:t>vävnaden</w:t>
      </w:r>
    </w:p>
    <w:p w14:paraId="48ED8024"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förstorad lever</w:t>
      </w:r>
    </w:p>
    <w:p w14:paraId="5A59CE20"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förändrad organfunktion</w:t>
      </w:r>
    </w:p>
    <w:p w14:paraId="424594CA"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blockering av en ven i levern</w:t>
      </w:r>
      <w:r w:rsidR="009D1D1A" w:rsidRPr="005E0F6C">
        <w:rPr>
          <w:noProof/>
          <w:szCs w:val="24"/>
          <w:lang w:val="sv-SE"/>
        </w:rPr>
        <w:t xml:space="preserve"> (venös ocklusiv leversjukdom</w:t>
      </w:r>
      <w:r w:rsidR="0049477E" w:rsidRPr="005E0F6C">
        <w:rPr>
          <w:noProof/>
          <w:szCs w:val="24"/>
          <w:lang w:val="sv-SE"/>
        </w:rPr>
        <w:t>, VOD</w:t>
      </w:r>
      <w:r w:rsidR="009D1D1A" w:rsidRPr="005E0F6C">
        <w:rPr>
          <w:noProof/>
          <w:szCs w:val="24"/>
          <w:lang w:val="sv-SE"/>
        </w:rPr>
        <w:t>)</w:t>
      </w:r>
    </w:p>
    <w:p w14:paraId="0269EA32"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gulfärgning av hud och ögon (gulsot)</w:t>
      </w:r>
    </w:p>
    <w:p w14:paraId="344A275A"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försämrad hörsel</w:t>
      </w:r>
    </w:p>
    <w:p w14:paraId="1BD48177"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tilltäppning av lymfkärl</w:t>
      </w:r>
    </w:p>
    <w:p w14:paraId="42776D93"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högt blodtryck</w:t>
      </w:r>
    </w:p>
    <w:p w14:paraId="7AB374D8"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förhöjda nivåer av lever-, njur- och matspjälkningsenzymer</w:t>
      </w:r>
    </w:p>
    <w:p w14:paraId="51967782"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onormala mängder av elektrolyter i blodet</w:t>
      </w:r>
    </w:p>
    <w:p w14:paraId="14738594"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viktökning</w:t>
      </w:r>
    </w:p>
    <w:p w14:paraId="2ED83FF4"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feber, allmän svaghet, frossbrytningar</w:t>
      </w:r>
    </w:p>
    <w:p w14:paraId="391A4E88"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blödningar</w:t>
      </w:r>
    </w:p>
    <w:p w14:paraId="4143778C"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näsblödningar</w:t>
      </w:r>
    </w:p>
    <w:p w14:paraId="544DFBEB"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allmän svullnad på grund av vätskeansamling (ödem)</w:t>
      </w:r>
    </w:p>
    <w:p w14:paraId="4EC639D7"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smärta eller inflammation på injektionsstället</w:t>
      </w:r>
    </w:p>
    <w:p w14:paraId="25A5D449"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ögoninfektion (konjunktivit)</w:t>
      </w:r>
    </w:p>
    <w:p w14:paraId="65CDAC90"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minskat spermieantal</w:t>
      </w:r>
    </w:p>
    <w:p w14:paraId="1E620B6C"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blödningar från slidan</w:t>
      </w:r>
    </w:p>
    <w:p w14:paraId="325CF26C"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uteblivna menstruationer (amenorré)</w:t>
      </w:r>
    </w:p>
    <w:p w14:paraId="32CCD7F3"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minnesförlust</w:t>
      </w:r>
    </w:p>
    <w:p w14:paraId="77856063"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försenad viktökning och längdtillväxt</w:t>
      </w:r>
    </w:p>
    <w:p w14:paraId="52CFB15F"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rubbning av urinblåsans funktion</w:t>
      </w:r>
    </w:p>
    <w:p w14:paraId="04D469A6"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för låg produktion av testosteron</w:t>
      </w:r>
    </w:p>
    <w:p w14:paraId="63E5BA80"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otillräcklig produktion av sköldkörtelhormon</w:t>
      </w:r>
    </w:p>
    <w:p w14:paraId="7F30BF5A"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otillräcklig aktivitet hos hypofysen</w:t>
      </w:r>
    </w:p>
    <w:p w14:paraId="6528C75A" w14:textId="77777777" w:rsidR="002C4F04" w:rsidRDefault="000E2DE1" w:rsidP="002C4F04">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006D6A50" w:rsidRPr="005E0F6C">
        <w:rPr>
          <w:noProof/>
          <w:szCs w:val="24"/>
          <w:lang w:val="sv-SE"/>
        </w:rPr>
        <w:t>förvirringstillstånd</w:t>
      </w:r>
    </w:p>
    <w:p w14:paraId="6017B767" w14:textId="77777777" w:rsidR="002C4F04" w:rsidRDefault="002C4F04" w:rsidP="002C4F04">
      <w:pPr>
        <w:autoSpaceDE w:val="0"/>
        <w:autoSpaceDN w:val="0"/>
        <w:adjustRightInd w:val="0"/>
        <w:ind w:left="567" w:hanging="567"/>
        <w:rPr>
          <w:b/>
          <w:noProof/>
          <w:lang w:val="sv-SE"/>
        </w:rPr>
      </w:pPr>
    </w:p>
    <w:p w14:paraId="58F4371A" w14:textId="77777777" w:rsidR="002C4F04" w:rsidRDefault="006D6A50" w:rsidP="002C4F04">
      <w:pPr>
        <w:autoSpaceDE w:val="0"/>
        <w:autoSpaceDN w:val="0"/>
        <w:adjustRightInd w:val="0"/>
        <w:ind w:left="567" w:hanging="567"/>
        <w:rPr>
          <w:b/>
          <w:noProof/>
          <w:lang w:val="sv-SE"/>
        </w:rPr>
      </w:pPr>
      <w:r w:rsidRPr="005E0F6C">
        <w:rPr>
          <w:b/>
          <w:noProof/>
          <w:lang w:val="sv-SE"/>
        </w:rPr>
        <w:t>Vanliga biverkningar</w:t>
      </w:r>
      <w:r w:rsidR="001F7E6E" w:rsidRPr="005E0F6C">
        <w:rPr>
          <w:b/>
          <w:noProof/>
          <w:lang w:val="sv-SE"/>
        </w:rPr>
        <w:t xml:space="preserve"> (kan förekomma hos upp till 1 av 10 </w:t>
      </w:r>
      <w:r w:rsidR="0049477E" w:rsidRPr="005E0F6C">
        <w:rPr>
          <w:b/>
          <w:noProof/>
          <w:lang w:val="sv-SE"/>
        </w:rPr>
        <w:t>användare</w:t>
      </w:r>
      <w:r w:rsidR="001F7E6E" w:rsidRPr="008B3AB4">
        <w:rPr>
          <w:b/>
          <w:noProof/>
          <w:lang w:val="sv-SE"/>
        </w:rPr>
        <w:t>)</w:t>
      </w:r>
    </w:p>
    <w:p w14:paraId="7D8CD22F" w14:textId="77777777" w:rsidR="002C4F04" w:rsidRDefault="000E2DE1" w:rsidP="002C4F04">
      <w:pPr>
        <w:autoSpaceDE w:val="0"/>
        <w:autoSpaceDN w:val="0"/>
        <w:adjustRightInd w:val="0"/>
        <w:ind w:left="567" w:hanging="567"/>
        <w:rPr>
          <w:noProof/>
          <w:color w:val="000000"/>
          <w:szCs w:val="24"/>
          <w:lang w:val="sv-SE"/>
        </w:rPr>
      </w:pPr>
      <w:r w:rsidRPr="00FC77AE">
        <w:rPr>
          <w:noProof/>
          <w:lang w:val="sv-SE" w:eastAsia="it-IT"/>
        </w:rPr>
        <w:t>-</w:t>
      </w:r>
      <w:r w:rsidRPr="00FC77AE">
        <w:rPr>
          <w:noProof/>
          <w:lang w:val="sv-SE" w:eastAsia="it-IT"/>
        </w:rPr>
        <w:tab/>
      </w:r>
      <w:r w:rsidR="006D6A50" w:rsidRPr="005E0F6C">
        <w:rPr>
          <w:noProof/>
          <w:color w:val="000000"/>
          <w:szCs w:val="24"/>
          <w:lang w:val="sv-SE"/>
        </w:rPr>
        <w:t>oro, förvirring</w:t>
      </w:r>
    </w:p>
    <w:p w14:paraId="024CE860" w14:textId="77777777" w:rsidR="002C4F04" w:rsidRDefault="000E2DE1" w:rsidP="002C4F04">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006D6A50" w:rsidRPr="005E0F6C">
        <w:rPr>
          <w:noProof/>
          <w:szCs w:val="24"/>
          <w:lang w:val="sv-SE"/>
        </w:rPr>
        <w:t>onormal utbuktning av en av artärerna i hjärnan (intrakraniell aneurysm)</w:t>
      </w:r>
    </w:p>
    <w:p w14:paraId="2FF610E5" w14:textId="77777777" w:rsidR="002C4F04" w:rsidRDefault="000E2DE1" w:rsidP="002C4F04">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006D6A50" w:rsidRPr="005E0F6C">
        <w:rPr>
          <w:noProof/>
          <w:szCs w:val="24"/>
          <w:lang w:val="sv-SE"/>
        </w:rPr>
        <w:t>förhöjd kreatininnivå</w:t>
      </w:r>
    </w:p>
    <w:p w14:paraId="2996A952" w14:textId="29189AC4" w:rsidR="006D6A50" w:rsidRPr="005E0F6C" w:rsidRDefault="000E2DE1" w:rsidP="002C4F04">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allergiska reaktioner</w:t>
      </w:r>
    </w:p>
    <w:p w14:paraId="13EA7E5E" w14:textId="77777777" w:rsidR="006D6A50" w:rsidRPr="005E0F6C" w:rsidRDefault="000E2DE1" w:rsidP="00AF08E3">
      <w:pPr>
        <w:keepNext/>
        <w:keepLines/>
        <w:autoSpaceDE w:val="0"/>
        <w:autoSpaceDN w:val="0"/>
        <w:adjustRightInd w:val="0"/>
        <w:ind w:left="567" w:hanging="567"/>
        <w:rPr>
          <w:color w:val="000000"/>
          <w:szCs w:val="24"/>
          <w:lang w:val="sv-SE"/>
        </w:rPr>
      </w:pPr>
      <w:r w:rsidRPr="00FC77AE">
        <w:rPr>
          <w:noProof/>
          <w:lang w:val="sv-SE" w:eastAsia="it-IT"/>
        </w:rPr>
        <w:lastRenderedPageBreak/>
        <w:t>-</w:t>
      </w:r>
      <w:r w:rsidRPr="00FC77AE">
        <w:rPr>
          <w:noProof/>
          <w:lang w:val="sv-SE" w:eastAsia="it-IT"/>
        </w:rPr>
        <w:tab/>
      </w:r>
      <w:r w:rsidR="006D6A50" w:rsidRPr="005E0F6C">
        <w:rPr>
          <w:noProof/>
          <w:szCs w:val="24"/>
          <w:lang w:val="sv-SE"/>
        </w:rPr>
        <w:t>blodpropp (tilltäppning av ett blodkärl; emboli)</w:t>
      </w:r>
    </w:p>
    <w:p w14:paraId="25FE8BE1"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rubbningar i hjärtrytmen</w:t>
      </w:r>
    </w:p>
    <w:p w14:paraId="31490544"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bristande funktion hos hjärtat</w:t>
      </w:r>
    </w:p>
    <w:p w14:paraId="595BC2F7"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bristande funktion hos hjärtkärlsystemet</w:t>
      </w:r>
    </w:p>
    <w:p w14:paraId="30535F97"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syrebrist</w:t>
      </w:r>
    </w:p>
    <w:p w14:paraId="0986DFE0"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vätskeansamling i lungorna (lungödem)</w:t>
      </w:r>
    </w:p>
    <w:p w14:paraId="16475ACF"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lungblödningar</w:t>
      </w:r>
    </w:p>
    <w:p w14:paraId="4A738726"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andningsstillestånd</w:t>
      </w:r>
    </w:p>
    <w:p w14:paraId="4D148F60"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blod i urinen (hematuri) och måttlig försämring av njurfunktionen</w:t>
      </w:r>
    </w:p>
    <w:p w14:paraId="28CD3629"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inflammation i urinblåsan</w:t>
      </w:r>
    </w:p>
    <w:p w14:paraId="63A38607"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obehag vid urinering och minskad urinmängd (dysuri och oliguri)</w:t>
      </w:r>
    </w:p>
    <w:p w14:paraId="1359B128"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ökad mängd kvävekomponenter i blodbanan (ökad BUN)</w:t>
      </w:r>
    </w:p>
    <w:p w14:paraId="72EE139C"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grå starr (katarakt)</w:t>
      </w:r>
    </w:p>
    <w:p w14:paraId="32733DD6"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bristande funktion hos levern</w:t>
      </w:r>
    </w:p>
    <w:p w14:paraId="0A17FF74"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hjärnblödning</w:t>
      </w:r>
    </w:p>
    <w:p w14:paraId="55AFCE45"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hosta</w:t>
      </w:r>
    </w:p>
    <w:p w14:paraId="548911B2"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förstoppning och magbesvär</w:t>
      </w:r>
    </w:p>
    <w:p w14:paraId="2978B155"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tilltäppning av tarmen</w:t>
      </w:r>
    </w:p>
    <w:p w14:paraId="1637D14A"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perforering av magsäcken</w:t>
      </w:r>
    </w:p>
    <w:p w14:paraId="7664BB54"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förändrad muskelspänning</w:t>
      </w:r>
    </w:p>
    <w:p w14:paraId="11736F3E"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kraftigt minskad koordination av muskelrörelser</w:t>
      </w:r>
    </w:p>
    <w:p w14:paraId="147F5C64"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blåmärken på grund av lågt antal blodplättar</w:t>
      </w:r>
    </w:p>
    <w:p w14:paraId="75082B03"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klimakteriesymtom</w:t>
      </w:r>
    </w:p>
    <w:p w14:paraId="55670541"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cancer</w:t>
      </w:r>
    </w:p>
    <w:p w14:paraId="6C416F7E"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onormal hjärnfunktion</w:t>
      </w:r>
    </w:p>
    <w:p w14:paraId="255F2FA8" w14:textId="77777777" w:rsidR="00A75CAF" w:rsidRPr="005E0F6C" w:rsidRDefault="000E2DE1" w:rsidP="00716AAA">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00A75CAF" w:rsidRPr="005E0F6C">
        <w:rPr>
          <w:noProof/>
          <w:szCs w:val="24"/>
          <w:lang w:val="sv-SE"/>
        </w:rPr>
        <w:t>manlig och kvinnlig ofruktsamhet</w:t>
      </w:r>
    </w:p>
    <w:p w14:paraId="4FB415AC" w14:textId="77777777" w:rsidR="006D6A50" w:rsidRPr="005E0F6C" w:rsidRDefault="006D6A50" w:rsidP="00524E8B">
      <w:pPr>
        <w:pStyle w:val="Default"/>
        <w:tabs>
          <w:tab w:val="left" w:pos="360"/>
        </w:tabs>
        <w:rPr>
          <w:rFonts w:ascii="Times New Roman" w:hAnsi="Times New Roman"/>
          <w:sz w:val="22"/>
          <w:lang w:val="sv-SE"/>
        </w:rPr>
      </w:pPr>
    </w:p>
    <w:p w14:paraId="4AB058ED" w14:textId="77777777" w:rsidR="006D6A50" w:rsidRPr="008B3AB4" w:rsidRDefault="006D6A50" w:rsidP="00524E8B">
      <w:pPr>
        <w:pStyle w:val="Default"/>
        <w:tabs>
          <w:tab w:val="left" w:pos="360"/>
        </w:tabs>
        <w:rPr>
          <w:rFonts w:ascii="Times New Roman" w:hAnsi="Times New Roman"/>
          <w:sz w:val="22"/>
          <w:lang w:val="sv-SE"/>
        </w:rPr>
      </w:pPr>
      <w:r w:rsidRPr="005E0F6C">
        <w:rPr>
          <w:rStyle w:val="pil-hsub2Char"/>
          <w:rFonts w:ascii="Times New Roman" w:hAnsi="Times New Roman"/>
          <w:noProof/>
          <w:lang w:val="sv-SE"/>
        </w:rPr>
        <w:t>Mindre vanliga</w:t>
      </w:r>
      <w:r w:rsidRPr="005E0F6C">
        <w:rPr>
          <w:rFonts w:ascii="Times New Roman" w:hAnsi="Times New Roman"/>
          <w:b/>
          <w:noProof/>
          <w:sz w:val="22"/>
          <w:lang w:val="sv-SE"/>
        </w:rPr>
        <w:t xml:space="preserve"> biverkningar</w:t>
      </w:r>
      <w:r w:rsidR="001F7E6E" w:rsidRPr="005E0F6C">
        <w:rPr>
          <w:rFonts w:ascii="Times New Roman" w:hAnsi="Times New Roman"/>
          <w:b/>
          <w:noProof/>
          <w:sz w:val="22"/>
          <w:lang w:val="sv-SE"/>
        </w:rPr>
        <w:t xml:space="preserve"> (kan förekomma hos upp till 1 av 100 </w:t>
      </w:r>
      <w:r w:rsidR="0049477E" w:rsidRPr="008B3AB4">
        <w:rPr>
          <w:rFonts w:ascii="Times New Roman" w:hAnsi="Times New Roman"/>
          <w:b/>
          <w:noProof/>
          <w:sz w:val="22"/>
          <w:lang w:val="sv-SE"/>
        </w:rPr>
        <w:t>användare</w:t>
      </w:r>
      <w:r w:rsidR="001F7E6E" w:rsidRPr="008B3AB4">
        <w:rPr>
          <w:rFonts w:ascii="Times New Roman" w:hAnsi="Times New Roman"/>
          <w:b/>
          <w:noProof/>
          <w:sz w:val="22"/>
          <w:lang w:val="sv-SE"/>
        </w:rPr>
        <w:t>)</w:t>
      </w:r>
    </w:p>
    <w:p w14:paraId="6A505616"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hud</w:t>
      </w:r>
      <w:r w:rsidR="006D6A50" w:rsidRPr="005E0F6C">
        <w:rPr>
          <w:noProof/>
          <w:color w:val="000000"/>
          <w:szCs w:val="24"/>
          <w:lang w:val="sv-SE"/>
        </w:rPr>
        <w:t>inflammation och fjällning av huden (erytroderm psoriasis)</w:t>
      </w:r>
    </w:p>
    <w:p w14:paraId="2703699A" w14:textId="77777777" w:rsidR="006D6A50" w:rsidRPr="005E0F6C" w:rsidRDefault="000E2DE1" w:rsidP="00716AAA">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006D6A50" w:rsidRPr="005E0F6C">
        <w:rPr>
          <w:noProof/>
          <w:szCs w:val="24"/>
          <w:lang w:val="sv-SE"/>
        </w:rPr>
        <w:t>delirium, nervositet, hallucinationer, agitation</w:t>
      </w:r>
    </w:p>
    <w:p w14:paraId="48F70A18"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sår i mage/tarm</w:t>
      </w:r>
    </w:p>
    <w:p w14:paraId="484B09B1"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inflammation i hjärtats muskelvävnad (myokardit)</w:t>
      </w:r>
    </w:p>
    <w:p w14:paraId="01BFB661" w14:textId="77777777" w:rsidR="006D6A50" w:rsidRPr="005E0F6C" w:rsidRDefault="000E2DE1" w:rsidP="00716AAA">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006D6A50" w:rsidRPr="005E0F6C">
        <w:rPr>
          <w:noProof/>
          <w:szCs w:val="24"/>
          <w:lang w:val="sv-SE"/>
        </w:rPr>
        <w:t>hjärtsjukdom (kardiomyopati)</w:t>
      </w:r>
    </w:p>
    <w:p w14:paraId="32C44A02" w14:textId="77777777" w:rsidR="00C50B1B" w:rsidRPr="005E0F6C" w:rsidRDefault="00C50B1B" w:rsidP="00524E8B">
      <w:pPr>
        <w:tabs>
          <w:tab w:val="left" w:pos="360"/>
        </w:tabs>
        <w:ind w:right="-2"/>
        <w:rPr>
          <w:lang w:val="sv-SE"/>
        </w:rPr>
      </w:pPr>
    </w:p>
    <w:p w14:paraId="2F57ECFF" w14:textId="410B2D66" w:rsidR="00C50B1B" w:rsidRPr="008B3AB4" w:rsidRDefault="00CB1818" w:rsidP="00524E8B">
      <w:pPr>
        <w:pStyle w:val="Default"/>
        <w:tabs>
          <w:tab w:val="left" w:pos="360"/>
        </w:tabs>
        <w:outlineLvl w:val="0"/>
        <w:rPr>
          <w:rFonts w:ascii="Times New Roman" w:hAnsi="Times New Roman"/>
          <w:b/>
          <w:sz w:val="22"/>
          <w:szCs w:val="22"/>
          <w:highlight w:val="yellow"/>
          <w:lang w:val="sv-SE"/>
        </w:rPr>
      </w:pPr>
      <w:r w:rsidRPr="005E0F6C">
        <w:rPr>
          <w:rFonts w:ascii="Times New Roman" w:hAnsi="Times New Roman"/>
          <w:b/>
          <w:sz w:val="22"/>
          <w:szCs w:val="22"/>
          <w:lang w:val="sv-SE"/>
        </w:rPr>
        <w:t>Ingen känd frekven</w:t>
      </w:r>
      <w:r w:rsidR="00A85D91" w:rsidRPr="005E0F6C">
        <w:rPr>
          <w:rFonts w:ascii="Times New Roman" w:hAnsi="Times New Roman"/>
          <w:b/>
          <w:sz w:val="22"/>
          <w:szCs w:val="22"/>
          <w:lang w:val="sv-SE"/>
        </w:rPr>
        <w:t xml:space="preserve">s </w:t>
      </w:r>
      <w:r w:rsidR="00A85D91" w:rsidRPr="008B3AB4">
        <w:rPr>
          <w:rFonts w:ascii="Times New Roman" w:hAnsi="Times New Roman"/>
          <w:b/>
          <w:sz w:val="22"/>
          <w:szCs w:val="22"/>
          <w:lang w:val="sv-SE"/>
        </w:rPr>
        <w:t>(</w:t>
      </w:r>
      <w:r w:rsidRPr="008B3AB4">
        <w:rPr>
          <w:rFonts w:ascii="Times New Roman" w:hAnsi="Times New Roman"/>
          <w:b/>
          <w:sz w:val="22"/>
          <w:szCs w:val="22"/>
          <w:lang w:val="sv-SE"/>
        </w:rPr>
        <w:t>frekvensen kan inte beräknas från tillgängliga data</w:t>
      </w:r>
      <w:r w:rsidR="00A85D91" w:rsidRPr="008B3AB4">
        <w:rPr>
          <w:rFonts w:ascii="Times New Roman" w:hAnsi="Times New Roman"/>
          <w:b/>
          <w:sz w:val="22"/>
          <w:szCs w:val="22"/>
          <w:lang w:val="sv-SE"/>
        </w:rPr>
        <w:t>)</w:t>
      </w:r>
    </w:p>
    <w:p w14:paraId="5B2BBAF1" w14:textId="720BF26C" w:rsidR="00C50B1B" w:rsidRPr="00FC3ABE" w:rsidRDefault="00C50B1B" w:rsidP="00716AAA">
      <w:pPr>
        <w:autoSpaceDE w:val="0"/>
        <w:autoSpaceDN w:val="0"/>
        <w:adjustRightInd w:val="0"/>
        <w:ind w:left="567" w:hanging="567"/>
        <w:rPr>
          <w:color w:val="000000"/>
          <w:lang w:val="sv-SE" w:eastAsia="de-DE"/>
        </w:rPr>
      </w:pPr>
      <w:r w:rsidRPr="008B3AB4">
        <w:rPr>
          <w:color w:val="000000"/>
          <w:lang w:val="sv-SE" w:eastAsia="de-DE"/>
        </w:rPr>
        <w:t>-</w:t>
      </w:r>
      <w:r w:rsidRPr="008B3AB4">
        <w:rPr>
          <w:color w:val="000000"/>
          <w:lang w:val="sv-SE" w:eastAsia="de-DE"/>
        </w:rPr>
        <w:tab/>
      </w:r>
      <w:r w:rsidR="00CB1818" w:rsidRPr="00FC3ABE">
        <w:rPr>
          <w:color w:val="000000"/>
          <w:lang w:val="sv-SE" w:eastAsia="de-DE"/>
        </w:rPr>
        <w:t>förhöjt blodtryck i artäre</w:t>
      </w:r>
      <w:r w:rsidR="00AC016A">
        <w:rPr>
          <w:color w:val="000000"/>
          <w:lang w:val="sv-SE" w:eastAsia="de-DE"/>
        </w:rPr>
        <w:t>r</w:t>
      </w:r>
      <w:r w:rsidR="00CB1818" w:rsidRPr="00FC3ABE">
        <w:rPr>
          <w:color w:val="000000"/>
          <w:lang w:val="sv-SE" w:eastAsia="de-DE"/>
        </w:rPr>
        <w:t>na (blodkärl) i lungorna (pulmonell arteriell hypertension)</w:t>
      </w:r>
    </w:p>
    <w:p w14:paraId="37AF9441" w14:textId="77777777" w:rsidR="000E2DE1" w:rsidRPr="00FC77AE" w:rsidRDefault="000E2DE1" w:rsidP="000E2DE1">
      <w:pPr>
        <w:autoSpaceDE w:val="0"/>
        <w:autoSpaceDN w:val="0"/>
        <w:adjustRightInd w:val="0"/>
        <w:ind w:left="567" w:hanging="567"/>
        <w:rPr>
          <w:color w:val="000000"/>
          <w:lang w:val="sv-SE"/>
        </w:rPr>
      </w:pPr>
      <w:r w:rsidRPr="00FC3ABE">
        <w:rPr>
          <w:lang w:val="sv-SE"/>
        </w:rPr>
        <w:t>-</w:t>
      </w:r>
      <w:r w:rsidRPr="00FC3ABE">
        <w:rPr>
          <w:lang w:val="sv-SE"/>
        </w:rPr>
        <w:tab/>
      </w:r>
      <w:r w:rsidR="00FB1A1D" w:rsidRPr="00FC3ABE">
        <w:rPr>
          <w:color w:val="000000"/>
          <w:lang w:val="sv-SE" w:eastAsia="de-DE"/>
        </w:rPr>
        <w:t>allvarlig hudskada (t.ex. allvarliga lesioner, större blåsor etc.) s</w:t>
      </w:r>
      <w:r w:rsidR="00FB1A1D" w:rsidRPr="00FC77AE">
        <w:rPr>
          <w:color w:val="000000"/>
          <w:lang w:val="sv-SE"/>
        </w:rPr>
        <w:t>om potentiellt omfattar hela kroppsytan vilket kan vara livshotande</w:t>
      </w:r>
    </w:p>
    <w:p w14:paraId="65D7603F" w14:textId="77777777" w:rsidR="0014560A" w:rsidRPr="00902AF3" w:rsidRDefault="0014560A" w:rsidP="00F65108">
      <w:pPr>
        <w:autoSpaceDE w:val="0"/>
        <w:autoSpaceDN w:val="0"/>
        <w:adjustRightInd w:val="0"/>
        <w:ind w:left="567" w:hanging="567"/>
        <w:rPr>
          <w:lang w:val="sv-SE"/>
        </w:rPr>
      </w:pPr>
      <w:r w:rsidRPr="00902AF3">
        <w:rPr>
          <w:lang w:val="sv-SE"/>
        </w:rPr>
        <w:t>-</w:t>
      </w:r>
      <w:r w:rsidRPr="00902AF3">
        <w:rPr>
          <w:lang w:val="sv-SE"/>
        </w:rPr>
        <w:tab/>
        <w:t>skada på en del av hjärnan (den så kallade vita hjärnsubstansen) som till och med kan vara livshotande (leukoencefalopati).</w:t>
      </w:r>
    </w:p>
    <w:p w14:paraId="12943A8A" w14:textId="77777777" w:rsidR="00C50B1B" w:rsidRPr="00FC77AE" w:rsidRDefault="00C50B1B" w:rsidP="00524E8B">
      <w:pPr>
        <w:pStyle w:val="Data"/>
        <w:rPr>
          <w:lang w:val="sv-SE"/>
        </w:rPr>
      </w:pPr>
    </w:p>
    <w:p w14:paraId="5B9677F4" w14:textId="77777777" w:rsidR="00A75CAF" w:rsidRPr="00FC77AE" w:rsidRDefault="00A75CAF" w:rsidP="00524E8B">
      <w:pPr>
        <w:numPr>
          <w:ilvl w:val="12"/>
          <w:numId w:val="0"/>
        </w:numPr>
        <w:outlineLvl w:val="0"/>
        <w:rPr>
          <w:b/>
          <w:lang w:val="sv-SE"/>
        </w:rPr>
      </w:pPr>
      <w:r w:rsidRPr="00FC77AE">
        <w:rPr>
          <w:b/>
          <w:lang w:val="sv-SE"/>
        </w:rPr>
        <w:t>Rapportering av biverkningar</w:t>
      </w:r>
    </w:p>
    <w:p w14:paraId="3684B1D8" w14:textId="77777777" w:rsidR="00A75CAF" w:rsidRPr="005E0F6C" w:rsidRDefault="00CB1818" w:rsidP="00524E8B">
      <w:pPr>
        <w:ind w:right="-2"/>
        <w:rPr>
          <w:noProof/>
          <w:lang w:val="sv-SE"/>
        </w:rPr>
      </w:pPr>
      <w:r w:rsidRPr="00902AF3">
        <w:rPr>
          <w:color w:val="000000"/>
          <w:lang w:val="sv-SE"/>
        </w:rPr>
        <w:t xml:space="preserve">Om du får biverkningar, </w:t>
      </w:r>
      <w:r w:rsidRPr="00D06F4B">
        <w:rPr>
          <w:color w:val="000000"/>
          <w:lang w:val="sv-SE"/>
        </w:rPr>
        <w:t>kontakta din</w:t>
      </w:r>
      <w:r w:rsidRPr="00902AF3">
        <w:rPr>
          <w:color w:val="000000"/>
          <w:lang w:val="sv-SE"/>
        </w:rPr>
        <w:t xml:space="preserve"> läkare</w:t>
      </w:r>
      <w:r w:rsidRPr="00D06F4B">
        <w:rPr>
          <w:color w:val="000000"/>
          <w:lang w:val="sv-SE"/>
        </w:rPr>
        <w:t xml:space="preserve"> eller sjuksköterska</w:t>
      </w:r>
      <w:r w:rsidRPr="00902AF3">
        <w:rPr>
          <w:color w:val="000000"/>
          <w:lang w:val="sv-SE"/>
        </w:rPr>
        <w:t xml:space="preserve">. </w:t>
      </w:r>
      <w:r w:rsidR="00A75CAF" w:rsidRPr="00FC77AE">
        <w:rPr>
          <w:lang w:val="sv-SE"/>
        </w:rPr>
        <w:t>Detta gäller även</w:t>
      </w:r>
      <w:r w:rsidR="00A75CAF" w:rsidRPr="00902AF3">
        <w:rPr>
          <w:lang w:val="sv-SE"/>
        </w:rPr>
        <w:t xml:space="preserve"> </w:t>
      </w:r>
      <w:r w:rsidR="00A75CAF" w:rsidRPr="00FC77AE">
        <w:rPr>
          <w:lang w:val="sv-SE"/>
        </w:rPr>
        <w:t xml:space="preserve">biverkningar som inte nämns i denna information. Du kan också rapportera biverkningar direkt via </w:t>
      </w:r>
      <w:r w:rsidR="00F50077" w:rsidRPr="00902AF3">
        <w:rPr>
          <w:highlight w:val="lightGray"/>
          <w:lang w:val="sv-SE"/>
        </w:rPr>
        <w:t xml:space="preserve">det nationella rapporteringssystemet listat i </w:t>
      </w:r>
      <w:hyperlink r:id="rId15" w:history="1">
        <w:r w:rsidR="00F50077" w:rsidRPr="00FC77AE">
          <w:rPr>
            <w:rStyle w:val="Collegamentoipertestuale"/>
            <w:highlight w:val="lightGray"/>
            <w:lang w:val="sv-SE"/>
          </w:rPr>
          <w:t>bilaga V</w:t>
        </w:r>
      </w:hyperlink>
      <w:r w:rsidR="00A75CAF" w:rsidRPr="005E0F6C">
        <w:rPr>
          <w:noProof/>
          <w:lang w:val="sv-SE"/>
        </w:rPr>
        <w:t>. Genom att rapportera biverkningar kan du bidra till att öka informationen om läkemedels säkerhet.</w:t>
      </w:r>
    </w:p>
    <w:p w14:paraId="1BA77C05" w14:textId="77777777" w:rsidR="003E551F" w:rsidRPr="005E0F6C" w:rsidRDefault="003E551F" w:rsidP="00524E8B">
      <w:pPr>
        <w:pStyle w:val="Data"/>
        <w:rPr>
          <w:lang w:val="sv-SE" w:eastAsia="zh-CN"/>
        </w:rPr>
      </w:pPr>
    </w:p>
    <w:p w14:paraId="034D8969" w14:textId="77777777" w:rsidR="006D6A50" w:rsidRPr="008B3AB4" w:rsidRDefault="006D6A50" w:rsidP="00AF08E3">
      <w:pPr>
        <w:keepNext/>
        <w:keepLines/>
        <w:numPr>
          <w:ilvl w:val="12"/>
          <w:numId w:val="0"/>
        </w:numPr>
        <w:ind w:left="567" w:hanging="567"/>
        <w:rPr>
          <w:b/>
          <w:lang w:val="sv-SE"/>
        </w:rPr>
      </w:pPr>
      <w:r w:rsidRPr="005E0F6C">
        <w:rPr>
          <w:b/>
          <w:lang w:val="sv-SE"/>
        </w:rPr>
        <w:t>5.</w:t>
      </w:r>
      <w:r w:rsidRPr="005E0F6C">
        <w:rPr>
          <w:b/>
          <w:lang w:val="sv-SE"/>
        </w:rPr>
        <w:tab/>
      </w:r>
      <w:r w:rsidR="00D2299F" w:rsidRPr="005E0F6C">
        <w:rPr>
          <w:b/>
          <w:lang w:val="sv-SE"/>
        </w:rPr>
        <w:t xml:space="preserve">Hur </w:t>
      </w:r>
      <w:r w:rsidRPr="008B3AB4">
        <w:rPr>
          <w:b/>
          <w:lang w:val="sv-SE"/>
        </w:rPr>
        <w:t xml:space="preserve">TEPADINA </w:t>
      </w:r>
      <w:r w:rsidR="00D2299F" w:rsidRPr="008B3AB4">
        <w:rPr>
          <w:b/>
          <w:lang w:val="sv-SE"/>
        </w:rPr>
        <w:t>ska förvaras</w:t>
      </w:r>
    </w:p>
    <w:p w14:paraId="509D4075" w14:textId="77777777" w:rsidR="006D6A50" w:rsidRPr="008B3AB4" w:rsidRDefault="006D6A50" w:rsidP="00AF08E3">
      <w:pPr>
        <w:keepNext/>
        <w:keepLines/>
        <w:tabs>
          <w:tab w:val="left" w:pos="360"/>
        </w:tabs>
        <w:rPr>
          <w:sz w:val="18"/>
          <w:lang w:val="sv-SE"/>
        </w:rPr>
      </w:pPr>
    </w:p>
    <w:p w14:paraId="3BBEB501" w14:textId="04D7C45C" w:rsidR="006D6A50" w:rsidRPr="008B3AB4" w:rsidRDefault="006D6A50" w:rsidP="00AF08E3">
      <w:pPr>
        <w:keepNext/>
        <w:keepLines/>
        <w:tabs>
          <w:tab w:val="left" w:pos="360"/>
        </w:tabs>
        <w:rPr>
          <w:lang w:val="sv-SE"/>
        </w:rPr>
      </w:pPr>
      <w:r w:rsidRPr="008B3AB4">
        <w:rPr>
          <w:lang w:val="sv-SE"/>
        </w:rPr>
        <w:t>Förvara</w:t>
      </w:r>
      <w:r w:rsidR="00B861CD">
        <w:rPr>
          <w:lang w:val="sv-SE"/>
        </w:rPr>
        <w:t xml:space="preserve"> detta läkemedel</w:t>
      </w:r>
      <w:r w:rsidRPr="008B3AB4">
        <w:rPr>
          <w:lang w:val="sv-SE"/>
        </w:rPr>
        <w:t xml:space="preserve"> utom syn- och räckhåll för barn.</w:t>
      </w:r>
    </w:p>
    <w:p w14:paraId="1E32B272" w14:textId="77777777" w:rsidR="006D6A50" w:rsidRPr="008B3AB4" w:rsidRDefault="006D6A50" w:rsidP="00AF08E3">
      <w:pPr>
        <w:keepNext/>
        <w:keepLines/>
        <w:tabs>
          <w:tab w:val="left" w:pos="360"/>
        </w:tabs>
        <w:rPr>
          <w:sz w:val="18"/>
          <w:lang w:val="sv-SE"/>
        </w:rPr>
      </w:pPr>
    </w:p>
    <w:p w14:paraId="19F4730B" w14:textId="77777777" w:rsidR="006D6A50" w:rsidRPr="00902AF3" w:rsidRDefault="006D6A50" w:rsidP="00AF08E3">
      <w:pPr>
        <w:keepNext/>
        <w:keepLines/>
        <w:tabs>
          <w:tab w:val="left" w:pos="360"/>
        </w:tabs>
        <w:rPr>
          <w:lang w:val="sv-SE"/>
        </w:rPr>
      </w:pPr>
      <w:r w:rsidRPr="00FC3ABE">
        <w:rPr>
          <w:lang w:val="sv-SE"/>
        </w:rPr>
        <w:t xml:space="preserve">Används före utgångsdatum som anges på kartongen och injektionsflaskans etikett efter </w:t>
      </w:r>
      <w:r w:rsidR="00FB1A1D" w:rsidRPr="00FC3ABE">
        <w:rPr>
          <w:lang w:val="sv-SE"/>
        </w:rPr>
        <w:t xml:space="preserve">UTG.DAT. </w:t>
      </w:r>
      <w:r w:rsidRPr="00FC3ABE">
        <w:rPr>
          <w:lang w:val="sv-SE"/>
        </w:rPr>
        <w:t>Utgångsdatumet är den s</w:t>
      </w:r>
      <w:r w:rsidRPr="00902AF3">
        <w:rPr>
          <w:lang w:val="sv-SE"/>
        </w:rPr>
        <w:t>ista dagen i angiven månad.</w:t>
      </w:r>
    </w:p>
    <w:p w14:paraId="51EE263E" w14:textId="77777777" w:rsidR="006D6A50" w:rsidRPr="00902AF3" w:rsidRDefault="006D6A50" w:rsidP="00524E8B">
      <w:pPr>
        <w:tabs>
          <w:tab w:val="left" w:pos="360"/>
        </w:tabs>
        <w:ind w:right="-2"/>
        <w:rPr>
          <w:sz w:val="18"/>
          <w:lang w:val="sv-SE"/>
        </w:rPr>
      </w:pPr>
    </w:p>
    <w:p w14:paraId="383DE9AC" w14:textId="77777777" w:rsidR="006D6A50" w:rsidRPr="00D06F4B" w:rsidRDefault="006D6A50" w:rsidP="00524E8B">
      <w:pPr>
        <w:tabs>
          <w:tab w:val="left" w:pos="360"/>
        </w:tabs>
        <w:ind w:right="-2"/>
        <w:rPr>
          <w:lang w:val="sv-SE"/>
        </w:rPr>
      </w:pPr>
      <w:r w:rsidRPr="00FC77AE">
        <w:rPr>
          <w:lang w:val="sv-SE"/>
        </w:rPr>
        <w:t>Förvaras och transporteras kallt (2 °C–8 °C).</w:t>
      </w:r>
    </w:p>
    <w:p w14:paraId="3A3A3A76" w14:textId="77777777" w:rsidR="006D6A50" w:rsidRPr="00D06F4B" w:rsidRDefault="006D6A50" w:rsidP="00524E8B">
      <w:pPr>
        <w:tabs>
          <w:tab w:val="left" w:pos="360"/>
        </w:tabs>
        <w:ind w:right="-2"/>
        <w:rPr>
          <w:lang w:val="sv-SE"/>
        </w:rPr>
      </w:pPr>
      <w:r w:rsidRPr="00FC77AE">
        <w:rPr>
          <w:lang w:val="sv-SE"/>
        </w:rPr>
        <w:t>Får ej frysas.</w:t>
      </w:r>
    </w:p>
    <w:p w14:paraId="66E18593" w14:textId="77777777" w:rsidR="006D6A50" w:rsidRPr="00902AF3" w:rsidRDefault="006D6A50" w:rsidP="00524E8B">
      <w:pPr>
        <w:tabs>
          <w:tab w:val="left" w:pos="360"/>
        </w:tabs>
        <w:ind w:right="-2"/>
        <w:rPr>
          <w:sz w:val="18"/>
          <w:lang w:val="sv-SE"/>
        </w:rPr>
      </w:pPr>
    </w:p>
    <w:p w14:paraId="74CE47E5" w14:textId="1EDC54B8" w:rsidR="006D6A50" w:rsidRPr="00D06F4B" w:rsidRDefault="006D6A50" w:rsidP="00524E8B">
      <w:pPr>
        <w:tabs>
          <w:tab w:val="left" w:pos="360"/>
        </w:tabs>
        <w:ind w:right="-2"/>
        <w:rPr>
          <w:lang w:val="sv-SE"/>
        </w:rPr>
      </w:pPr>
      <w:r w:rsidRPr="00FC77AE">
        <w:rPr>
          <w:lang w:val="sv-SE"/>
        </w:rPr>
        <w:t>Efter beredning är lösningen stabil i 8</w:t>
      </w:r>
      <w:r w:rsidR="00AA33E2">
        <w:rPr>
          <w:lang w:val="sv-SE"/>
        </w:rPr>
        <w:t>0</w:t>
      </w:r>
      <w:r w:rsidRPr="00FC77AE">
        <w:rPr>
          <w:lang w:val="sv-SE"/>
        </w:rPr>
        <w:t xml:space="preserve"> timmar om den förvaras vid 2 °C–8 °C.</w:t>
      </w:r>
    </w:p>
    <w:p w14:paraId="28A900D2" w14:textId="77777777" w:rsidR="006D6A50" w:rsidRPr="00902AF3" w:rsidRDefault="006D6A50" w:rsidP="00524E8B">
      <w:pPr>
        <w:numPr>
          <w:ilvl w:val="12"/>
          <w:numId w:val="0"/>
        </w:numPr>
        <w:tabs>
          <w:tab w:val="left" w:pos="360"/>
        </w:tabs>
        <w:ind w:right="-2"/>
        <w:rPr>
          <w:sz w:val="18"/>
          <w:lang w:val="sv-SE"/>
        </w:rPr>
      </w:pPr>
    </w:p>
    <w:p w14:paraId="76915007" w14:textId="2E6C385B" w:rsidR="006D6A50" w:rsidRPr="00D06F4B" w:rsidRDefault="006D6A50" w:rsidP="00524E8B">
      <w:pPr>
        <w:tabs>
          <w:tab w:val="left" w:pos="360"/>
        </w:tabs>
        <w:autoSpaceDE w:val="0"/>
        <w:autoSpaceDN w:val="0"/>
        <w:adjustRightInd w:val="0"/>
        <w:rPr>
          <w:lang w:val="sv-SE"/>
        </w:rPr>
      </w:pPr>
      <w:r w:rsidRPr="00FC77AE">
        <w:rPr>
          <w:lang w:val="sv-SE"/>
        </w:rPr>
        <w:t xml:space="preserve">Efter spädning är lösningen stabil i </w:t>
      </w:r>
      <w:r w:rsidR="00AA33E2">
        <w:rPr>
          <w:rFonts w:ascii="TimesNewRomanPSMT" w:hAnsi="TimesNewRomanPSMT" w:cs="TimesNewRomanPSMT"/>
          <w:lang w:val="sv-SE" w:eastAsia="en-GB"/>
        </w:rPr>
        <w:t>upp till</w:t>
      </w:r>
      <w:r w:rsidR="00AA33E2" w:rsidRPr="00FC77AE">
        <w:rPr>
          <w:lang w:val="sv-SE"/>
        </w:rPr>
        <w:t xml:space="preserve"> </w:t>
      </w:r>
      <w:r w:rsidR="00AA33E2">
        <w:rPr>
          <w:lang w:val="sv-SE"/>
        </w:rPr>
        <w:t>48</w:t>
      </w:r>
      <w:r w:rsidR="00AA33E2" w:rsidRPr="00FC77AE">
        <w:rPr>
          <w:lang w:val="sv-SE"/>
        </w:rPr>
        <w:t xml:space="preserve"> </w:t>
      </w:r>
      <w:r w:rsidRPr="00FC77AE">
        <w:rPr>
          <w:lang w:val="sv-SE"/>
        </w:rPr>
        <w:t>timmar om den förvaras vid 2 °C–8 °C</w:t>
      </w:r>
      <w:r w:rsidR="00557796" w:rsidRPr="00FC77AE">
        <w:rPr>
          <w:lang w:val="sv-SE"/>
        </w:rPr>
        <w:t xml:space="preserve"> och i </w:t>
      </w:r>
      <w:r w:rsidR="00AA33E2">
        <w:rPr>
          <w:rFonts w:ascii="TimesNewRomanPSMT" w:hAnsi="TimesNewRomanPSMT" w:cs="TimesNewRomanPSMT"/>
          <w:lang w:val="sv-SE" w:eastAsia="en-GB"/>
        </w:rPr>
        <w:t>upp till</w:t>
      </w:r>
      <w:r w:rsidR="00AA33E2" w:rsidRPr="00FC77AE">
        <w:rPr>
          <w:lang w:val="sv-SE"/>
        </w:rPr>
        <w:t xml:space="preserve"> </w:t>
      </w:r>
      <w:r w:rsidR="00AA33E2">
        <w:rPr>
          <w:lang w:val="sv-SE"/>
        </w:rPr>
        <w:t>6</w:t>
      </w:r>
      <w:r w:rsidR="00AA33E2" w:rsidRPr="00FC77AE">
        <w:rPr>
          <w:lang w:val="sv-SE"/>
        </w:rPr>
        <w:t xml:space="preserve"> </w:t>
      </w:r>
      <w:r w:rsidR="00557796" w:rsidRPr="00FC77AE">
        <w:rPr>
          <w:lang w:val="sv-SE"/>
        </w:rPr>
        <w:t>timmar om den förvaras vid 25 °C</w:t>
      </w:r>
      <w:r w:rsidRPr="00FC77AE">
        <w:rPr>
          <w:lang w:val="sv-SE"/>
        </w:rPr>
        <w:t>. Ur mikrobiologisk synvinkel bör produkten användas omedelbart.</w:t>
      </w:r>
    </w:p>
    <w:p w14:paraId="3FB81148" w14:textId="77777777" w:rsidR="004E2986" w:rsidRPr="00FC77AE" w:rsidRDefault="004E2986" w:rsidP="00524E8B">
      <w:pPr>
        <w:tabs>
          <w:tab w:val="left" w:pos="360"/>
        </w:tabs>
        <w:autoSpaceDE w:val="0"/>
        <w:autoSpaceDN w:val="0"/>
        <w:adjustRightInd w:val="0"/>
        <w:rPr>
          <w:lang w:val="sv-SE"/>
        </w:rPr>
      </w:pPr>
    </w:p>
    <w:p w14:paraId="48264860" w14:textId="77777777" w:rsidR="0060577F" w:rsidRDefault="0060577F" w:rsidP="0060577F">
      <w:pPr>
        <w:numPr>
          <w:ilvl w:val="12"/>
          <w:numId w:val="0"/>
        </w:numPr>
        <w:tabs>
          <w:tab w:val="left" w:pos="720"/>
        </w:tabs>
        <w:ind w:right="-2"/>
        <w:rPr>
          <w:i/>
          <w:szCs w:val="20"/>
          <w:lang w:eastAsia="sv-SE"/>
        </w:rPr>
      </w:pPr>
      <w:proofErr w:type="spellStart"/>
      <w:r>
        <w:t>Läkemedel</w:t>
      </w:r>
      <w:proofErr w:type="spellEnd"/>
      <w:r>
        <w:t xml:space="preserve"> ska </w:t>
      </w:r>
      <w:proofErr w:type="spellStart"/>
      <w:r>
        <w:t>inte</w:t>
      </w:r>
      <w:proofErr w:type="spellEnd"/>
      <w:r>
        <w:t xml:space="preserve"> </w:t>
      </w:r>
      <w:proofErr w:type="spellStart"/>
      <w:r>
        <w:t>kastas</w:t>
      </w:r>
      <w:proofErr w:type="spellEnd"/>
      <w:r>
        <w:t xml:space="preserve"> i </w:t>
      </w:r>
      <w:proofErr w:type="spellStart"/>
      <w:r>
        <w:t>avloppet</w:t>
      </w:r>
      <w:proofErr w:type="spellEnd"/>
      <w:r>
        <w:t xml:space="preserve"> </w:t>
      </w:r>
      <w:proofErr w:type="spellStart"/>
      <w:r>
        <w:t>eller</w:t>
      </w:r>
      <w:proofErr w:type="spellEnd"/>
      <w:r>
        <w:t xml:space="preserve"> bland </w:t>
      </w:r>
      <w:proofErr w:type="spellStart"/>
      <w:r>
        <w:t>hushållsavfall</w:t>
      </w:r>
      <w:proofErr w:type="spellEnd"/>
      <w:r>
        <w:t xml:space="preserve">. </w:t>
      </w:r>
      <w:proofErr w:type="spellStart"/>
      <w:r>
        <w:t>Fråga</w:t>
      </w:r>
      <w:proofErr w:type="spellEnd"/>
      <w:r>
        <w:t xml:space="preserve"> </w:t>
      </w:r>
      <w:proofErr w:type="spellStart"/>
      <w:r>
        <w:t>apotekspersonalen</w:t>
      </w:r>
      <w:proofErr w:type="spellEnd"/>
      <w:r>
        <w:t xml:space="preserve"> </w:t>
      </w:r>
      <w:proofErr w:type="spellStart"/>
      <w:r>
        <w:t>hur</w:t>
      </w:r>
      <w:proofErr w:type="spellEnd"/>
      <w:r>
        <w:t xml:space="preserve"> man </w:t>
      </w:r>
      <w:proofErr w:type="spellStart"/>
      <w:r>
        <w:t>kastar</w:t>
      </w:r>
      <w:proofErr w:type="spellEnd"/>
      <w:r>
        <w:t xml:space="preserve"> </w:t>
      </w:r>
      <w:proofErr w:type="spellStart"/>
      <w:r>
        <w:t>läkemedel</w:t>
      </w:r>
      <w:proofErr w:type="spellEnd"/>
      <w:r>
        <w:t xml:space="preserve"> </w:t>
      </w:r>
      <w:proofErr w:type="spellStart"/>
      <w:r>
        <w:t>som</w:t>
      </w:r>
      <w:proofErr w:type="spellEnd"/>
      <w:r>
        <w:t xml:space="preserve"> </w:t>
      </w:r>
      <w:proofErr w:type="spellStart"/>
      <w:r>
        <w:t>inte</w:t>
      </w:r>
      <w:proofErr w:type="spellEnd"/>
      <w:r>
        <w:t xml:space="preserve"> </w:t>
      </w:r>
      <w:proofErr w:type="spellStart"/>
      <w:r>
        <w:t>längre</w:t>
      </w:r>
      <w:proofErr w:type="spellEnd"/>
      <w:r>
        <w:t xml:space="preserve"> </w:t>
      </w:r>
      <w:proofErr w:type="spellStart"/>
      <w:r>
        <w:t>används</w:t>
      </w:r>
      <w:proofErr w:type="spellEnd"/>
      <w:r>
        <w:t xml:space="preserve">. Dessa </w:t>
      </w:r>
      <w:proofErr w:type="spellStart"/>
      <w:r>
        <w:t>åtgärder</w:t>
      </w:r>
      <w:proofErr w:type="spellEnd"/>
      <w:r>
        <w:t xml:space="preserve"> </w:t>
      </w:r>
      <w:proofErr w:type="spellStart"/>
      <w:r>
        <w:t>är</w:t>
      </w:r>
      <w:proofErr w:type="spellEnd"/>
      <w:r>
        <w:t xml:space="preserve"> till för </w:t>
      </w:r>
      <w:proofErr w:type="spellStart"/>
      <w:r>
        <w:t>att</w:t>
      </w:r>
      <w:proofErr w:type="spellEnd"/>
      <w:r>
        <w:t xml:space="preserve"> </w:t>
      </w:r>
      <w:proofErr w:type="spellStart"/>
      <w:r>
        <w:t>skydda</w:t>
      </w:r>
      <w:proofErr w:type="spellEnd"/>
      <w:r>
        <w:t xml:space="preserve"> </w:t>
      </w:r>
      <w:proofErr w:type="spellStart"/>
      <w:r>
        <w:t>miljön</w:t>
      </w:r>
      <w:proofErr w:type="spellEnd"/>
      <w:r>
        <w:t>.</w:t>
      </w:r>
    </w:p>
    <w:p w14:paraId="100D9850" w14:textId="77777777" w:rsidR="006D6A50" w:rsidRPr="00FC77AE" w:rsidRDefault="006D6A50" w:rsidP="00524E8B">
      <w:pPr>
        <w:numPr>
          <w:ilvl w:val="12"/>
          <w:numId w:val="0"/>
        </w:numPr>
        <w:tabs>
          <w:tab w:val="left" w:pos="360"/>
        </w:tabs>
        <w:ind w:right="-2"/>
        <w:rPr>
          <w:lang w:val="sv-SE"/>
        </w:rPr>
      </w:pPr>
    </w:p>
    <w:p w14:paraId="7498E816" w14:textId="77777777" w:rsidR="001A0A83" w:rsidRPr="00FC77AE" w:rsidRDefault="001A0A83" w:rsidP="009F42E1">
      <w:pPr>
        <w:pStyle w:val="Data"/>
        <w:rPr>
          <w:lang w:val="sv-SE"/>
        </w:rPr>
      </w:pPr>
    </w:p>
    <w:p w14:paraId="290C8895" w14:textId="77777777" w:rsidR="007E69A6" w:rsidRPr="00D06F4B" w:rsidRDefault="000E2DE1" w:rsidP="00716AAA">
      <w:pPr>
        <w:pStyle w:val="Paragrafo"/>
        <w:keepNext/>
        <w:ind w:left="567" w:hanging="567"/>
        <w:jc w:val="left"/>
        <w:rPr>
          <w:sz w:val="22"/>
          <w:lang w:val="sv-SE"/>
        </w:rPr>
      </w:pPr>
      <w:r w:rsidRPr="00FC77AE">
        <w:rPr>
          <w:sz w:val="22"/>
          <w:lang w:val="sv-SE"/>
        </w:rPr>
        <w:t>6.</w:t>
      </w:r>
      <w:r w:rsidRPr="00FC77AE">
        <w:rPr>
          <w:sz w:val="22"/>
          <w:lang w:val="sv-SE"/>
        </w:rPr>
        <w:tab/>
      </w:r>
      <w:r w:rsidR="007E69A6" w:rsidRPr="00FC77AE">
        <w:rPr>
          <w:sz w:val="22"/>
          <w:lang w:val="sv-SE"/>
        </w:rPr>
        <w:t>F</w:t>
      </w:r>
      <w:r w:rsidR="00D2299F" w:rsidRPr="00FC77AE">
        <w:rPr>
          <w:sz w:val="22"/>
          <w:lang w:val="sv-SE"/>
        </w:rPr>
        <w:t>örpackningens innehåll och övriga upplysningar</w:t>
      </w:r>
    </w:p>
    <w:p w14:paraId="60E087E1" w14:textId="77777777" w:rsidR="006D6A50" w:rsidRPr="00D06F4B" w:rsidRDefault="006D6A50" w:rsidP="00524E8B">
      <w:pPr>
        <w:pStyle w:val="Paragrafo"/>
        <w:keepNext/>
        <w:tabs>
          <w:tab w:val="left" w:pos="360"/>
        </w:tabs>
        <w:ind w:left="0" w:firstLine="0"/>
        <w:jc w:val="left"/>
        <w:rPr>
          <w:sz w:val="22"/>
          <w:lang w:val="sv-SE"/>
        </w:rPr>
      </w:pPr>
    </w:p>
    <w:p w14:paraId="20C9B515" w14:textId="77777777" w:rsidR="006D6A50" w:rsidRPr="00902AF3" w:rsidRDefault="006D6A50" w:rsidP="00524E8B">
      <w:pPr>
        <w:keepNext/>
        <w:numPr>
          <w:ilvl w:val="12"/>
          <w:numId w:val="0"/>
        </w:numPr>
        <w:tabs>
          <w:tab w:val="left" w:pos="360"/>
        </w:tabs>
        <w:rPr>
          <w:b/>
          <w:lang w:val="sv-SE"/>
        </w:rPr>
      </w:pPr>
      <w:r w:rsidRPr="00902AF3">
        <w:rPr>
          <w:b/>
          <w:lang w:val="sv-SE"/>
        </w:rPr>
        <w:t>Innehållsdeklaration</w:t>
      </w:r>
    </w:p>
    <w:p w14:paraId="7534A125" w14:textId="531BDB85" w:rsidR="006D6A50" w:rsidRPr="00902AF3" w:rsidRDefault="000E2DE1" w:rsidP="00716AAA">
      <w:pPr>
        <w:ind w:left="567" w:right="-2" w:hanging="567"/>
        <w:rPr>
          <w:i/>
          <w:lang w:val="sv-SE"/>
        </w:rPr>
      </w:pPr>
      <w:r w:rsidRPr="00902AF3">
        <w:rPr>
          <w:lang w:val="sv-SE"/>
        </w:rPr>
        <w:t>-</w:t>
      </w:r>
      <w:r w:rsidRPr="00902AF3">
        <w:rPr>
          <w:lang w:val="sv-SE"/>
        </w:rPr>
        <w:tab/>
      </w:r>
      <w:r w:rsidR="006D6A50" w:rsidRPr="00902AF3">
        <w:rPr>
          <w:lang w:val="sv-SE"/>
        </w:rPr>
        <w:t>Den aktiva substansen är tiotepa. En injektionsflaska innehåller 100</w:t>
      </w:r>
      <w:r w:rsidR="0077134E" w:rsidRPr="00902AF3">
        <w:rPr>
          <w:lang w:val="sv-SE"/>
        </w:rPr>
        <w:t> mg</w:t>
      </w:r>
      <w:r w:rsidR="006D6A50" w:rsidRPr="00902AF3">
        <w:rPr>
          <w:lang w:val="sv-SE"/>
        </w:rPr>
        <w:t xml:space="preserve"> tiotepa. Efter beredning innehåller varje</w:t>
      </w:r>
      <w:r w:rsidR="0077134E" w:rsidRPr="00902AF3">
        <w:rPr>
          <w:lang w:val="sv-SE"/>
        </w:rPr>
        <w:t> ml</w:t>
      </w:r>
      <w:r w:rsidR="006D6A50" w:rsidRPr="00902AF3">
        <w:rPr>
          <w:lang w:val="sv-SE"/>
        </w:rPr>
        <w:t xml:space="preserve"> 10 mg tiotepa (10</w:t>
      </w:r>
      <w:r w:rsidR="0077134E" w:rsidRPr="00902AF3">
        <w:rPr>
          <w:lang w:val="sv-SE"/>
        </w:rPr>
        <w:t> mg</w:t>
      </w:r>
      <w:r w:rsidR="006D6A50" w:rsidRPr="00902AF3">
        <w:rPr>
          <w:lang w:val="sv-SE"/>
        </w:rPr>
        <w:t>/ml).</w:t>
      </w:r>
    </w:p>
    <w:p w14:paraId="7F170352" w14:textId="77777777" w:rsidR="006D6A50" w:rsidRPr="00902AF3" w:rsidRDefault="000E2DE1" w:rsidP="00716AAA">
      <w:pPr>
        <w:ind w:left="567" w:right="-2" w:hanging="567"/>
        <w:rPr>
          <w:lang w:val="sv-SE"/>
        </w:rPr>
      </w:pPr>
      <w:r w:rsidRPr="00902AF3">
        <w:rPr>
          <w:lang w:val="sv-SE"/>
        </w:rPr>
        <w:t>-</w:t>
      </w:r>
      <w:r w:rsidRPr="00902AF3">
        <w:rPr>
          <w:lang w:val="sv-SE"/>
        </w:rPr>
        <w:tab/>
      </w:r>
      <w:r w:rsidR="006D6A50" w:rsidRPr="00902AF3">
        <w:rPr>
          <w:lang w:val="sv-SE"/>
        </w:rPr>
        <w:t>TEPADINA innehåller inga andra hjälpämnen.</w:t>
      </w:r>
    </w:p>
    <w:p w14:paraId="30E75CCC" w14:textId="77777777" w:rsidR="006D6A50" w:rsidRPr="00902AF3" w:rsidRDefault="006D6A50" w:rsidP="00524E8B">
      <w:pPr>
        <w:tabs>
          <w:tab w:val="left" w:pos="360"/>
        </w:tabs>
        <w:ind w:right="-2"/>
        <w:rPr>
          <w:lang w:val="sv-SE"/>
        </w:rPr>
      </w:pPr>
    </w:p>
    <w:p w14:paraId="36DFC943" w14:textId="77777777" w:rsidR="006D6A50" w:rsidRPr="00902AF3" w:rsidRDefault="006D6A50" w:rsidP="00524E8B">
      <w:pPr>
        <w:numPr>
          <w:ilvl w:val="12"/>
          <w:numId w:val="0"/>
        </w:numPr>
        <w:tabs>
          <w:tab w:val="left" w:pos="360"/>
        </w:tabs>
        <w:ind w:right="-2"/>
        <w:rPr>
          <w:b/>
          <w:lang w:val="sv-SE"/>
        </w:rPr>
      </w:pPr>
      <w:r w:rsidRPr="00902AF3">
        <w:rPr>
          <w:b/>
          <w:lang w:val="sv-SE"/>
        </w:rPr>
        <w:t>Läkemedlets utseende och förpackningsstorlekar</w:t>
      </w:r>
    </w:p>
    <w:p w14:paraId="4238F04C" w14:textId="77777777" w:rsidR="006D6A50" w:rsidRPr="00902AF3" w:rsidRDefault="006D6A50" w:rsidP="00524E8B">
      <w:pPr>
        <w:numPr>
          <w:ilvl w:val="12"/>
          <w:numId w:val="0"/>
        </w:numPr>
        <w:tabs>
          <w:tab w:val="left" w:pos="360"/>
        </w:tabs>
        <w:ind w:right="-2"/>
        <w:rPr>
          <w:shd w:val="pct15" w:color="auto" w:fill="FFFFFF"/>
          <w:lang w:val="sv-SE"/>
        </w:rPr>
      </w:pPr>
      <w:r w:rsidRPr="00902AF3">
        <w:rPr>
          <w:lang w:val="sv-SE"/>
        </w:rPr>
        <w:t>TEPADINA är ett vitt kristallint pulver som levereras i en injektionsflaska av glas innehållande 100 mg tiotepa.</w:t>
      </w:r>
    </w:p>
    <w:p w14:paraId="1D676F19" w14:textId="77777777" w:rsidR="006D6A50" w:rsidRPr="00902AF3" w:rsidRDefault="006D6A50" w:rsidP="00524E8B">
      <w:pPr>
        <w:numPr>
          <w:ilvl w:val="12"/>
          <w:numId w:val="0"/>
        </w:numPr>
        <w:tabs>
          <w:tab w:val="left" w:pos="360"/>
        </w:tabs>
        <w:ind w:right="-2"/>
        <w:rPr>
          <w:lang w:val="sv-SE"/>
        </w:rPr>
      </w:pPr>
      <w:r w:rsidRPr="00902AF3">
        <w:rPr>
          <w:lang w:val="sv-SE"/>
        </w:rPr>
        <w:t>Varje kartong innehåller 1 injektionsflaska.</w:t>
      </w:r>
    </w:p>
    <w:p w14:paraId="241DE39B" w14:textId="77777777" w:rsidR="00D954A5" w:rsidRPr="00FC77AE" w:rsidRDefault="00D954A5" w:rsidP="00AB193E">
      <w:pPr>
        <w:pStyle w:val="Data"/>
        <w:rPr>
          <w:lang w:val="sv-SE"/>
        </w:rPr>
      </w:pPr>
    </w:p>
    <w:p w14:paraId="29B17CC3" w14:textId="77777777" w:rsidR="00D954A5" w:rsidRPr="00902AF3" w:rsidRDefault="00D954A5" w:rsidP="009F42E1">
      <w:pPr>
        <w:tabs>
          <w:tab w:val="left" w:pos="360"/>
        </w:tabs>
        <w:rPr>
          <w:b/>
          <w:lang w:val="sv-SE"/>
        </w:rPr>
      </w:pPr>
      <w:r w:rsidRPr="00902AF3">
        <w:rPr>
          <w:b/>
          <w:lang w:val="sv-SE"/>
        </w:rPr>
        <w:t>Innehavare av godkännande för försäljning och tillverkare</w:t>
      </w:r>
    </w:p>
    <w:p w14:paraId="190C1B4F" w14:textId="77777777" w:rsidR="00D954A5" w:rsidRPr="00902AF3" w:rsidRDefault="00D954A5" w:rsidP="00D954A5">
      <w:pPr>
        <w:tabs>
          <w:tab w:val="left" w:pos="360"/>
        </w:tabs>
        <w:rPr>
          <w:lang w:val="sv-SE"/>
        </w:rPr>
      </w:pPr>
      <w:r w:rsidRPr="00902AF3">
        <w:rPr>
          <w:lang w:val="sv-SE"/>
        </w:rPr>
        <w:t>ADIENNE S.r.l. S.U.</w:t>
      </w:r>
    </w:p>
    <w:p w14:paraId="008070B5" w14:textId="77777777" w:rsidR="00D954A5" w:rsidRPr="00902AF3" w:rsidRDefault="00D954A5" w:rsidP="00D954A5">
      <w:pPr>
        <w:tabs>
          <w:tab w:val="left" w:pos="360"/>
        </w:tabs>
        <w:rPr>
          <w:lang w:val="sv-SE"/>
        </w:rPr>
      </w:pPr>
      <w:r w:rsidRPr="00902AF3">
        <w:rPr>
          <w:lang w:val="sv-SE"/>
        </w:rPr>
        <w:t>Via Galileo Galilei, 19</w:t>
      </w:r>
    </w:p>
    <w:p w14:paraId="5A707C69" w14:textId="77777777" w:rsidR="00D954A5" w:rsidRPr="00902AF3" w:rsidRDefault="00D954A5" w:rsidP="00D954A5">
      <w:pPr>
        <w:tabs>
          <w:tab w:val="left" w:pos="360"/>
        </w:tabs>
        <w:rPr>
          <w:lang w:val="sv-SE"/>
        </w:rPr>
      </w:pPr>
      <w:r w:rsidRPr="00902AF3">
        <w:rPr>
          <w:lang w:val="sv-SE"/>
        </w:rPr>
        <w:t>20867 Caponago (MB) Italien</w:t>
      </w:r>
    </w:p>
    <w:p w14:paraId="2861ABE1" w14:textId="77777777" w:rsidR="00D954A5" w:rsidRPr="00902AF3" w:rsidRDefault="00D954A5" w:rsidP="009F42E1">
      <w:pPr>
        <w:tabs>
          <w:tab w:val="left" w:pos="360"/>
        </w:tabs>
        <w:rPr>
          <w:lang w:val="sv-SE"/>
        </w:rPr>
      </w:pPr>
      <w:r w:rsidRPr="00902AF3">
        <w:rPr>
          <w:lang w:val="sv-SE"/>
        </w:rPr>
        <w:t>Tel. +39-02 40700445</w:t>
      </w:r>
    </w:p>
    <w:p w14:paraId="460B8C9D" w14:textId="77777777" w:rsidR="00D954A5" w:rsidRPr="00902AF3" w:rsidRDefault="00D954A5" w:rsidP="009F42E1">
      <w:pPr>
        <w:tabs>
          <w:tab w:val="left" w:pos="360"/>
        </w:tabs>
        <w:rPr>
          <w:lang w:val="sv-SE"/>
        </w:rPr>
      </w:pPr>
      <w:r w:rsidRPr="00902AF3">
        <w:rPr>
          <w:lang w:val="sv-SE"/>
        </w:rPr>
        <w:t>adienne@adienne.com</w:t>
      </w:r>
    </w:p>
    <w:p w14:paraId="441E2D84" w14:textId="77777777" w:rsidR="00193ADB" w:rsidRPr="00FC77AE" w:rsidRDefault="00193ADB" w:rsidP="00193ADB">
      <w:pPr>
        <w:rPr>
          <w:lang w:val="sv-SE"/>
        </w:rPr>
      </w:pPr>
    </w:p>
    <w:p w14:paraId="54C4E98F" w14:textId="77777777" w:rsidR="00803378" w:rsidRPr="00FC77AE" w:rsidRDefault="00803378" w:rsidP="00716AAA">
      <w:pPr>
        <w:suppressAutoHyphens/>
        <w:ind w:hanging="1"/>
        <w:jc w:val="both"/>
        <w:rPr>
          <w:lang w:val="sv-SE"/>
        </w:rPr>
      </w:pPr>
      <w:r w:rsidRPr="00FC77AE">
        <w:rPr>
          <w:lang w:val="sv-SE"/>
        </w:rPr>
        <w:t>För ytterligare upplysningar om detta läkemedel, kontakta ombudet för innehavaren av godkännandet för försäljning:</w:t>
      </w:r>
    </w:p>
    <w:p w14:paraId="2140ED2A" w14:textId="77777777" w:rsidR="00D30E27" w:rsidRPr="00902AF3" w:rsidRDefault="00D30E27" w:rsidP="00524E8B">
      <w:pPr>
        <w:pStyle w:val="Data"/>
        <w:rPr>
          <w:lang w:val="sv-SE"/>
        </w:rPr>
      </w:pPr>
    </w:p>
    <w:p w14:paraId="52D73268" w14:textId="77777777" w:rsidR="001A0A83" w:rsidRPr="00FC77AE" w:rsidRDefault="001A0A83" w:rsidP="009F42E1">
      <w:pPr>
        <w:rPr>
          <w:lang w:val="sv-SE"/>
        </w:rPr>
      </w:pPr>
    </w:p>
    <w:p w14:paraId="24B5AAEE" w14:textId="77777777" w:rsidR="001A0A83" w:rsidRPr="00902AF3" w:rsidRDefault="001A0A83" w:rsidP="009F42E1">
      <w:pPr>
        <w:pStyle w:val="Data"/>
        <w:rPr>
          <w:lang w:val="sv-SE"/>
        </w:rPr>
      </w:pPr>
    </w:p>
    <w:tbl>
      <w:tblPr>
        <w:tblW w:w="9360" w:type="dxa"/>
        <w:tblInd w:w="-34" w:type="dxa"/>
        <w:tblLayout w:type="fixed"/>
        <w:tblLook w:val="04A0" w:firstRow="1" w:lastRow="0" w:firstColumn="1" w:lastColumn="0" w:noHBand="0" w:noVBand="1"/>
      </w:tblPr>
      <w:tblGrid>
        <w:gridCol w:w="34"/>
        <w:gridCol w:w="4646"/>
        <w:gridCol w:w="4680"/>
      </w:tblGrid>
      <w:tr w:rsidR="00193ADB" w:rsidRPr="00902AF3" w14:paraId="6CE60C4A" w14:textId="77777777" w:rsidTr="00D64A43">
        <w:trPr>
          <w:gridBefore w:val="1"/>
          <w:wBefore w:w="34" w:type="dxa"/>
        </w:trPr>
        <w:tc>
          <w:tcPr>
            <w:tcW w:w="4644" w:type="dxa"/>
          </w:tcPr>
          <w:p w14:paraId="686B3C8F" w14:textId="77777777" w:rsidR="00193ADB" w:rsidRPr="00217BE0" w:rsidRDefault="00193ADB" w:rsidP="00193ADB">
            <w:pPr>
              <w:rPr>
                <w:noProof/>
                <w:lang w:val="en-US" w:eastAsia="en-US"/>
              </w:rPr>
            </w:pPr>
            <w:r w:rsidRPr="00217BE0">
              <w:rPr>
                <w:b/>
                <w:noProof/>
                <w:lang w:val="en-US" w:eastAsia="it-IT"/>
              </w:rPr>
              <w:t>België/Belgique/Belgien</w:t>
            </w:r>
          </w:p>
          <w:p w14:paraId="74FF1A74" w14:textId="77777777" w:rsidR="00193ADB" w:rsidRPr="00217BE0" w:rsidRDefault="00193ADB" w:rsidP="003552B3">
            <w:pPr>
              <w:rPr>
                <w:noProof/>
                <w:lang w:val="en-US" w:eastAsia="it-IT"/>
              </w:rPr>
            </w:pPr>
            <w:r w:rsidRPr="00217BE0">
              <w:rPr>
                <w:noProof/>
                <w:lang w:val="en-US" w:eastAsia="it-IT"/>
              </w:rPr>
              <w:t>Accord Healthcare bv</w:t>
            </w:r>
          </w:p>
          <w:p w14:paraId="79A6D28B" w14:textId="77777777" w:rsidR="00193ADB" w:rsidRPr="00FC77AE" w:rsidRDefault="00193ADB" w:rsidP="00193ADB">
            <w:pPr>
              <w:tabs>
                <w:tab w:val="left" w:pos="567"/>
              </w:tabs>
              <w:ind w:right="34"/>
              <w:rPr>
                <w:noProof/>
                <w:lang w:val="sv-SE" w:eastAsia="en-US"/>
              </w:rPr>
            </w:pPr>
            <w:r w:rsidRPr="00FC77AE">
              <w:rPr>
                <w:noProof/>
                <w:lang w:val="sv-SE" w:eastAsia="it-IT"/>
              </w:rPr>
              <w:t>Tèl/Tel: +32 51 79 40 12</w:t>
            </w:r>
          </w:p>
        </w:tc>
        <w:tc>
          <w:tcPr>
            <w:tcW w:w="4678" w:type="dxa"/>
          </w:tcPr>
          <w:p w14:paraId="0FE808D3" w14:textId="77777777" w:rsidR="00193ADB" w:rsidRPr="00FC77AE" w:rsidRDefault="00193ADB" w:rsidP="00193ADB">
            <w:pPr>
              <w:rPr>
                <w:szCs w:val="20"/>
                <w:lang w:val="en-US" w:eastAsia="it-IT"/>
              </w:rPr>
            </w:pPr>
            <w:r w:rsidRPr="00FC77AE">
              <w:rPr>
                <w:b/>
                <w:szCs w:val="20"/>
                <w:lang w:val="en-US" w:eastAsia="it-IT"/>
              </w:rPr>
              <w:t>Lietuva</w:t>
            </w:r>
          </w:p>
          <w:p w14:paraId="53A73089" w14:textId="77777777" w:rsidR="00193ADB" w:rsidRPr="00217BE0" w:rsidRDefault="00193ADB" w:rsidP="00193ADB">
            <w:pPr>
              <w:tabs>
                <w:tab w:val="left" w:pos="360"/>
              </w:tabs>
              <w:rPr>
                <w:noProof/>
                <w:lang w:val="en-US" w:eastAsia="it-IT"/>
              </w:rPr>
            </w:pPr>
            <w:r w:rsidRPr="00217BE0">
              <w:rPr>
                <w:noProof/>
                <w:lang w:val="en-US" w:eastAsia="it-IT"/>
              </w:rPr>
              <w:t>Accord Healthcare AB</w:t>
            </w:r>
          </w:p>
          <w:p w14:paraId="4FFDE637" w14:textId="77777777" w:rsidR="00193ADB" w:rsidRPr="00217BE0" w:rsidRDefault="00193ADB" w:rsidP="00193ADB">
            <w:pPr>
              <w:ind w:right="34"/>
              <w:rPr>
                <w:b/>
                <w:noProof/>
                <w:lang w:val="en-US" w:eastAsia="it-IT"/>
              </w:rPr>
            </w:pPr>
            <w:r w:rsidRPr="00217BE0">
              <w:rPr>
                <w:noProof/>
                <w:lang w:val="en-US" w:eastAsia="it-IT"/>
              </w:rPr>
              <w:t>Tel: +46 8 624 00 25</w:t>
            </w:r>
          </w:p>
          <w:p w14:paraId="5A759BC7" w14:textId="77777777" w:rsidR="00193ADB" w:rsidRPr="00217BE0" w:rsidRDefault="00193ADB" w:rsidP="00193ADB">
            <w:pPr>
              <w:ind w:right="34"/>
              <w:rPr>
                <w:noProof/>
                <w:lang w:val="en-US" w:eastAsia="en-US"/>
              </w:rPr>
            </w:pPr>
          </w:p>
        </w:tc>
      </w:tr>
      <w:tr w:rsidR="00193ADB" w:rsidRPr="00902AF3" w14:paraId="31B9377E" w14:textId="77777777" w:rsidTr="001F6F98">
        <w:trPr>
          <w:gridBefore w:val="1"/>
          <w:wBefore w:w="34" w:type="dxa"/>
        </w:trPr>
        <w:tc>
          <w:tcPr>
            <w:tcW w:w="4644" w:type="dxa"/>
          </w:tcPr>
          <w:p w14:paraId="50725B68" w14:textId="77777777" w:rsidR="00193ADB" w:rsidRPr="00217BE0" w:rsidRDefault="00193ADB" w:rsidP="00193ADB">
            <w:pPr>
              <w:autoSpaceDE w:val="0"/>
              <w:autoSpaceDN w:val="0"/>
              <w:adjustRightInd w:val="0"/>
              <w:rPr>
                <w:b/>
                <w:bCs/>
                <w:lang w:val="en-US" w:eastAsia="en-US"/>
              </w:rPr>
            </w:pPr>
            <w:r w:rsidRPr="00FC77AE">
              <w:rPr>
                <w:b/>
                <w:bCs/>
                <w:lang w:val="sv-SE" w:eastAsia="it-IT"/>
              </w:rPr>
              <w:t>България</w:t>
            </w:r>
          </w:p>
          <w:p w14:paraId="4E298D9B" w14:textId="77777777" w:rsidR="00193ADB" w:rsidRPr="00217BE0" w:rsidRDefault="00193ADB" w:rsidP="00193ADB">
            <w:pPr>
              <w:rPr>
                <w:noProof/>
                <w:lang w:val="en-US" w:eastAsia="it-IT"/>
              </w:rPr>
            </w:pPr>
            <w:r w:rsidRPr="00217BE0">
              <w:rPr>
                <w:noProof/>
                <w:lang w:val="en-US" w:eastAsia="it-IT"/>
              </w:rPr>
              <w:t>Accord Healthcare Polska Sp. z o.o.</w:t>
            </w:r>
          </w:p>
          <w:p w14:paraId="2B2A5192" w14:textId="0A6CBB44" w:rsidR="00193ADB" w:rsidRPr="00FC77AE" w:rsidRDefault="00193ADB" w:rsidP="00193ADB">
            <w:pPr>
              <w:tabs>
                <w:tab w:val="left" w:pos="-720"/>
                <w:tab w:val="left" w:pos="567"/>
              </w:tabs>
              <w:suppressAutoHyphens/>
              <w:rPr>
                <w:noProof/>
                <w:lang w:val="sv-SE" w:eastAsia="en-US"/>
              </w:rPr>
            </w:pPr>
            <w:r w:rsidRPr="00FC77AE">
              <w:rPr>
                <w:noProof/>
                <w:lang w:val="sv-SE" w:eastAsia="it-IT"/>
              </w:rPr>
              <w:t>Teл: +48 22 577 28 00</w:t>
            </w:r>
          </w:p>
        </w:tc>
        <w:tc>
          <w:tcPr>
            <w:tcW w:w="4678" w:type="dxa"/>
          </w:tcPr>
          <w:p w14:paraId="118814D9" w14:textId="77777777" w:rsidR="00193ADB" w:rsidRPr="00217BE0" w:rsidRDefault="00193ADB" w:rsidP="00193ADB">
            <w:pPr>
              <w:rPr>
                <w:noProof/>
                <w:lang w:val="en-US" w:eastAsia="en-US"/>
              </w:rPr>
            </w:pPr>
            <w:r w:rsidRPr="00217BE0">
              <w:rPr>
                <w:b/>
                <w:noProof/>
                <w:lang w:val="en-US" w:eastAsia="it-IT"/>
              </w:rPr>
              <w:t>Luxembourg/Luxemburg</w:t>
            </w:r>
          </w:p>
          <w:p w14:paraId="2C949543" w14:textId="77777777" w:rsidR="00193ADB" w:rsidRPr="00217BE0" w:rsidRDefault="00193ADB" w:rsidP="00193ADB">
            <w:pPr>
              <w:rPr>
                <w:noProof/>
                <w:lang w:val="en-US" w:eastAsia="it-IT"/>
              </w:rPr>
            </w:pPr>
            <w:r w:rsidRPr="00217BE0">
              <w:rPr>
                <w:noProof/>
                <w:lang w:val="en-US" w:eastAsia="it-IT"/>
              </w:rPr>
              <w:t>Accord Healthcare bv</w:t>
            </w:r>
          </w:p>
          <w:p w14:paraId="5B2EE94E"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Tèl/Tel: +32 51 79 40 12</w:t>
            </w:r>
          </w:p>
        </w:tc>
      </w:tr>
      <w:tr w:rsidR="00193ADB" w:rsidRPr="00902AF3" w14:paraId="2BF00167" w14:textId="77777777" w:rsidTr="001F6F98">
        <w:trPr>
          <w:gridBefore w:val="1"/>
          <w:wBefore w:w="34" w:type="dxa"/>
          <w:trHeight w:hRule="exact" w:val="1144"/>
        </w:trPr>
        <w:tc>
          <w:tcPr>
            <w:tcW w:w="4644" w:type="dxa"/>
          </w:tcPr>
          <w:p w14:paraId="2992B4AB" w14:textId="77777777" w:rsidR="00193ADB" w:rsidRPr="00217BE0" w:rsidRDefault="00193ADB" w:rsidP="00193ADB">
            <w:pPr>
              <w:tabs>
                <w:tab w:val="left" w:pos="-720"/>
              </w:tabs>
              <w:suppressAutoHyphens/>
              <w:rPr>
                <w:b/>
                <w:noProof/>
                <w:lang w:val="en-US" w:eastAsia="it-IT"/>
              </w:rPr>
            </w:pPr>
          </w:p>
          <w:p w14:paraId="7C29BA11" w14:textId="77777777" w:rsidR="00193ADB" w:rsidRPr="00217BE0" w:rsidRDefault="00193ADB" w:rsidP="00193ADB">
            <w:pPr>
              <w:tabs>
                <w:tab w:val="left" w:pos="-720"/>
              </w:tabs>
              <w:suppressAutoHyphens/>
              <w:rPr>
                <w:noProof/>
                <w:lang w:val="en-US" w:eastAsia="en-US"/>
              </w:rPr>
            </w:pPr>
            <w:r w:rsidRPr="00217BE0">
              <w:rPr>
                <w:b/>
                <w:noProof/>
                <w:lang w:val="en-US" w:eastAsia="it-IT"/>
              </w:rPr>
              <w:t>Česká republika</w:t>
            </w:r>
          </w:p>
          <w:p w14:paraId="67D415FC" w14:textId="77777777" w:rsidR="00193ADB" w:rsidRPr="00217BE0" w:rsidRDefault="00193ADB" w:rsidP="00193ADB">
            <w:pPr>
              <w:tabs>
                <w:tab w:val="left" w:pos="-720"/>
              </w:tabs>
              <w:suppressAutoHyphens/>
              <w:rPr>
                <w:noProof/>
                <w:lang w:val="en-US" w:eastAsia="it-IT"/>
              </w:rPr>
            </w:pPr>
            <w:r w:rsidRPr="00217BE0">
              <w:rPr>
                <w:noProof/>
                <w:lang w:val="en-US" w:eastAsia="it-IT"/>
              </w:rPr>
              <w:t>Accord Healthcare Polska Sp. z o.o.</w:t>
            </w:r>
          </w:p>
          <w:p w14:paraId="4E5C4F78"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Tel: +48 22 577 28 00</w:t>
            </w:r>
          </w:p>
        </w:tc>
        <w:tc>
          <w:tcPr>
            <w:tcW w:w="4678" w:type="dxa"/>
          </w:tcPr>
          <w:p w14:paraId="46619026" w14:textId="77777777" w:rsidR="00193ADB" w:rsidRPr="00FC77AE" w:rsidRDefault="00193ADB" w:rsidP="00193ADB">
            <w:pPr>
              <w:rPr>
                <w:b/>
                <w:noProof/>
                <w:lang w:val="en-US" w:eastAsia="it-IT"/>
              </w:rPr>
            </w:pPr>
          </w:p>
          <w:p w14:paraId="27E3EEAD" w14:textId="77777777" w:rsidR="00193ADB" w:rsidRPr="00FC77AE" w:rsidRDefault="00193ADB" w:rsidP="00193ADB">
            <w:pPr>
              <w:rPr>
                <w:b/>
                <w:noProof/>
                <w:lang w:val="en-US" w:eastAsia="en-US"/>
              </w:rPr>
            </w:pPr>
            <w:r w:rsidRPr="00FC77AE">
              <w:rPr>
                <w:b/>
                <w:noProof/>
                <w:lang w:val="en-US" w:eastAsia="it-IT"/>
              </w:rPr>
              <w:t>Magyarország</w:t>
            </w:r>
          </w:p>
          <w:p w14:paraId="6E4839C3" w14:textId="77777777" w:rsidR="00193ADB" w:rsidRPr="00FC77AE" w:rsidRDefault="00193ADB" w:rsidP="00193ADB">
            <w:pPr>
              <w:tabs>
                <w:tab w:val="left" w:pos="360"/>
              </w:tabs>
              <w:rPr>
                <w:noProof/>
                <w:lang w:val="en-US" w:eastAsia="it-IT"/>
              </w:rPr>
            </w:pPr>
            <w:r w:rsidRPr="00FC77AE">
              <w:rPr>
                <w:noProof/>
                <w:lang w:val="en-US" w:eastAsia="it-IT"/>
              </w:rPr>
              <w:t>Accord Healthcare Polska Sp. z o.o.</w:t>
            </w:r>
          </w:p>
          <w:p w14:paraId="63DCE2A7" w14:textId="0858D308" w:rsidR="00193ADB" w:rsidRPr="00FC77AE" w:rsidRDefault="00193ADB" w:rsidP="00193ADB">
            <w:pPr>
              <w:tabs>
                <w:tab w:val="left" w:pos="567"/>
              </w:tabs>
              <w:rPr>
                <w:noProof/>
                <w:lang w:val="sv-SE" w:eastAsia="en-US"/>
              </w:rPr>
            </w:pPr>
            <w:r w:rsidRPr="00FC77AE">
              <w:rPr>
                <w:noProof/>
                <w:lang w:val="sv-SE" w:eastAsia="it-IT"/>
              </w:rPr>
              <w:t>Tel: +48 22 577 28 00</w:t>
            </w:r>
          </w:p>
        </w:tc>
      </w:tr>
      <w:tr w:rsidR="00193ADB" w:rsidRPr="00902AF3" w14:paraId="1FC00935" w14:textId="77777777" w:rsidTr="001F6F98">
        <w:trPr>
          <w:gridBefore w:val="1"/>
          <w:wBefore w:w="34" w:type="dxa"/>
        </w:trPr>
        <w:tc>
          <w:tcPr>
            <w:tcW w:w="4644" w:type="dxa"/>
          </w:tcPr>
          <w:p w14:paraId="31729300" w14:textId="77777777" w:rsidR="00193ADB" w:rsidRPr="00FC77AE" w:rsidRDefault="00193ADB" w:rsidP="00193ADB">
            <w:pPr>
              <w:rPr>
                <w:szCs w:val="20"/>
                <w:lang w:val="en-US" w:eastAsia="it-IT"/>
              </w:rPr>
            </w:pPr>
            <w:r w:rsidRPr="00FC77AE">
              <w:rPr>
                <w:b/>
                <w:szCs w:val="20"/>
                <w:lang w:val="en-US" w:eastAsia="it-IT"/>
              </w:rPr>
              <w:t>Danmark</w:t>
            </w:r>
          </w:p>
          <w:p w14:paraId="137E44E3" w14:textId="77777777" w:rsidR="00193ADB" w:rsidRPr="00FC77AE" w:rsidRDefault="00B46206" w:rsidP="00193ADB">
            <w:pPr>
              <w:rPr>
                <w:noProof/>
                <w:lang w:val="en-US" w:eastAsia="it-IT"/>
              </w:rPr>
            </w:pPr>
            <w:r w:rsidRPr="00FC77AE">
              <w:rPr>
                <w:noProof/>
                <w:lang w:val="en-US" w:eastAsia="it-IT"/>
              </w:rPr>
              <w:t>Accord Healthcare</w:t>
            </w:r>
            <w:r w:rsidR="00193ADB" w:rsidRPr="00FC77AE">
              <w:rPr>
                <w:noProof/>
                <w:lang w:val="en-US" w:eastAsia="it-IT"/>
              </w:rPr>
              <w:t xml:space="preserve"> AB</w:t>
            </w:r>
          </w:p>
          <w:p w14:paraId="6E2582CB" w14:textId="77777777" w:rsidR="00193ADB" w:rsidRPr="00FC77AE" w:rsidRDefault="00193ADB" w:rsidP="00193ADB">
            <w:pPr>
              <w:rPr>
                <w:noProof/>
                <w:lang w:val="en-US" w:eastAsia="it-IT"/>
              </w:rPr>
            </w:pPr>
            <w:r w:rsidRPr="00FC77AE">
              <w:rPr>
                <w:noProof/>
                <w:lang w:val="en-US" w:eastAsia="it-IT"/>
              </w:rPr>
              <w:t>Tlf: +</w:t>
            </w:r>
            <w:r w:rsidR="00D809E7" w:rsidRPr="00FC77AE">
              <w:rPr>
                <w:noProof/>
                <w:lang w:val="en-US" w:eastAsia="it-IT"/>
              </w:rPr>
              <w:t xml:space="preserve"> </w:t>
            </w:r>
            <w:r w:rsidRPr="00FC77AE">
              <w:rPr>
                <w:noProof/>
                <w:lang w:val="en-US" w:eastAsia="it-IT"/>
              </w:rPr>
              <w:t xml:space="preserve">46 8 </w:t>
            </w:r>
            <w:r w:rsidR="00B46206" w:rsidRPr="00FC77AE">
              <w:rPr>
                <w:noProof/>
                <w:lang w:val="en-US" w:eastAsia="it-IT"/>
              </w:rPr>
              <w:t>624 00 25</w:t>
            </w:r>
          </w:p>
          <w:p w14:paraId="301786C8" w14:textId="77777777" w:rsidR="00193ADB" w:rsidRPr="00217BE0" w:rsidRDefault="00193ADB" w:rsidP="00193ADB">
            <w:pPr>
              <w:ind w:right="34"/>
              <w:rPr>
                <w:noProof/>
                <w:lang w:val="en-US" w:eastAsia="en-US"/>
              </w:rPr>
            </w:pPr>
          </w:p>
        </w:tc>
        <w:tc>
          <w:tcPr>
            <w:tcW w:w="4678" w:type="dxa"/>
          </w:tcPr>
          <w:p w14:paraId="119A62D4" w14:textId="77777777" w:rsidR="00193ADB" w:rsidRPr="00217BE0" w:rsidRDefault="00193ADB" w:rsidP="00193ADB">
            <w:pPr>
              <w:tabs>
                <w:tab w:val="left" w:pos="-720"/>
                <w:tab w:val="left" w:pos="4536"/>
              </w:tabs>
              <w:suppressAutoHyphens/>
              <w:rPr>
                <w:b/>
                <w:noProof/>
                <w:lang w:val="en-US" w:eastAsia="en-US"/>
              </w:rPr>
            </w:pPr>
            <w:r w:rsidRPr="00217BE0">
              <w:rPr>
                <w:b/>
                <w:noProof/>
                <w:lang w:val="en-US" w:eastAsia="it-IT"/>
              </w:rPr>
              <w:t>Malta</w:t>
            </w:r>
          </w:p>
          <w:p w14:paraId="6ACE0D05" w14:textId="77777777" w:rsidR="00193ADB" w:rsidRPr="00217BE0" w:rsidRDefault="00193ADB" w:rsidP="00193ADB">
            <w:pPr>
              <w:rPr>
                <w:noProof/>
                <w:lang w:val="en-US" w:eastAsia="it-IT"/>
              </w:rPr>
            </w:pPr>
            <w:r w:rsidRPr="00217BE0">
              <w:rPr>
                <w:noProof/>
                <w:lang w:val="en-US" w:eastAsia="it-IT"/>
              </w:rPr>
              <w:t>Accord Healthcare Ireland Ltd</w:t>
            </w:r>
          </w:p>
          <w:p w14:paraId="7DD666E2" w14:textId="77777777" w:rsidR="00193ADB" w:rsidRPr="00217BE0" w:rsidRDefault="00193ADB" w:rsidP="00193ADB">
            <w:pPr>
              <w:ind w:right="34"/>
              <w:rPr>
                <w:noProof/>
                <w:lang w:val="en-US" w:eastAsia="en-US"/>
              </w:rPr>
            </w:pPr>
            <w:r w:rsidRPr="00217BE0">
              <w:rPr>
                <w:noProof/>
                <w:lang w:val="en-US" w:eastAsia="it-IT"/>
              </w:rPr>
              <w:t>Tel: +44 (0) 208 901 3370</w:t>
            </w:r>
          </w:p>
          <w:p w14:paraId="2535E5DD" w14:textId="77777777" w:rsidR="00193ADB" w:rsidRPr="00217BE0" w:rsidRDefault="00193ADB" w:rsidP="00193ADB">
            <w:pPr>
              <w:ind w:right="34"/>
              <w:rPr>
                <w:noProof/>
                <w:lang w:val="en-US" w:eastAsia="en-US"/>
              </w:rPr>
            </w:pPr>
          </w:p>
        </w:tc>
      </w:tr>
      <w:tr w:rsidR="00193ADB" w:rsidRPr="00902AF3" w14:paraId="3AB4FA5B" w14:textId="77777777" w:rsidTr="001F6F98">
        <w:trPr>
          <w:gridBefore w:val="1"/>
          <w:wBefore w:w="34" w:type="dxa"/>
        </w:trPr>
        <w:tc>
          <w:tcPr>
            <w:tcW w:w="4644" w:type="dxa"/>
          </w:tcPr>
          <w:p w14:paraId="252DF964" w14:textId="77777777" w:rsidR="00193ADB" w:rsidRPr="00217BE0" w:rsidRDefault="00193ADB" w:rsidP="00193ADB">
            <w:pPr>
              <w:rPr>
                <w:noProof/>
                <w:lang w:val="en-US" w:eastAsia="en-US"/>
              </w:rPr>
            </w:pPr>
            <w:r w:rsidRPr="00217BE0">
              <w:rPr>
                <w:b/>
                <w:noProof/>
                <w:lang w:val="en-US" w:eastAsia="it-IT"/>
              </w:rPr>
              <w:t>Deutschland</w:t>
            </w:r>
          </w:p>
          <w:p w14:paraId="6FC54193" w14:textId="77777777" w:rsidR="00193ADB" w:rsidRPr="00217BE0" w:rsidRDefault="00193ADB" w:rsidP="00193ADB">
            <w:pPr>
              <w:tabs>
                <w:tab w:val="left" w:pos="360"/>
              </w:tabs>
              <w:rPr>
                <w:noProof/>
                <w:lang w:val="en-US" w:eastAsia="it-IT"/>
              </w:rPr>
            </w:pPr>
            <w:r w:rsidRPr="00217BE0">
              <w:rPr>
                <w:noProof/>
                <w:lang w:val="en-US" w:eastAsia="it-IT"/>
              </w:rPr>
              <w:t>Accord Healthcare GmbH</w:t>
            </w:r>
          </w:p>
          <w:p w14:paraId="7D7192D8"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Tel: +49 89 700 9951 0</w:t>
            </w:r>
          </w:p>
        </w:tc>
        <w:tc>
          <w:tcPr>
            <w:tcW w:w="4678" w:type="dxa"/>
          </w:tcPr>
          <w:p w14:paraId="091B5EC9" w14:textId="77777777" w:rsidR="00193ADB" w:rsidRPr="00217BE0" w:rsidRDefault="00193ADB" w:rsidP="00193ADB">
            <w:pPr>
              <w:suppressAutoHyphens/>
              <w:rPr>
                <w:noProof/>
                <w:lang w:val="en-US" w:eastAsia="en-US"/>
              </w:rPr>
            </w:pPr>
            <w:r w:rsidRPr="00FC77AE">
              <w:rPr>
                <w:b/>
                <w:noProof/>
                <w:lang w:val="en-US" w:eastAsia="it-IT"/>
              </w:rPr>
              <w:t>Nederland</w:t>
            </w:r>
          </w:p>
          <w:p w14:paraId="7A0FF14D" w14:textId="77777777" w:rsidR="00193ADB" w:rsidRPr="00217BE0" w:rsidRDefault="00193ADB" w:rsidP="00193ADB">
            <w:pPr>
              <w:rPr>
                <w:noProof/>
                <w:lang w:val="en-US" w:eastAsia="it-IT"/>
              </w:rPr>
            </w:pPr>
            <w:r w:rsidRPr="00217BE0">
              <w:rPr>
                <w:noProof/>
                <w:lang w:val="en-US" w:eastAsia="it-IT"/>
              </w:rPr>
              <w:t>Accord Healthcare B.V.</w:t>
            </w:r>
          </w:p>
          <w:p w14:paraId="50A8FE39" w14:textId="77777777" w:rsidR="00193ADB" w:rsidRPr="00FC77AE" w:rsidRDefault="00193ADB" w:rsidP="00193ADB">
            <w:pPr>
              <w:rPr>
                <w:noProof/>
                <w:lang w:val="sv-SE" w:eastAsia="en-US"/>
              </w:rPr>
            </w:pPr>
            <w:r w:rsidRPr="00FC77AE">
              <w:rPr>
                <w:noProof/>
                <w:lang w:val="sv-SE" w:eastAsia="it-IT"/>
              </w:rPr>
              <w:t>Tel: +31 30 850 6014</w:t>
            </w:r>
          </w:p>
          <w:p w14:paraId="7E2DB63B" w14:textId="77777777" w:rsidR="00193ADB" w:rsidRPr="00FC77AE" w:rsidRDefault="00193ADB" w:rsidP="00193ADB">
            <w:pPr>
              <w:rPr>
                <w:noProof/>
                <w:lang w:val="sv-SE" w:eastAsia="en-US"/>
              </w:rPr>
            </w:pPr>
          </w:p>
        </w:tc>
      </w:tr>
      <w:tr w:rsidR="00193ADB" w:rsidRPr="00902AF3" w14:paraId="40C1AF0C" w14:textId="77777777" w:rsidTr="00D64A43">
        <w:trPr>
          <w:gridBefore w:val="1"/>
          <w:wBefore w:w="34" w:type="dxa"/>
        </w:trPr>
        <w:tc>
          <w:tcPr>
            <w:tcW w:w="4644" w:type="dxa"/>
          </w:tcPr>
          <w:p w14:paraId="4BF557E3" w14:textId="77777777" w:rsidR="00193ADB" w:rsidRPr="00217BE0" w:rsidRDefault="00193ADB" w:rsidP="00193ADB">
            <w:pPr>
              <w:tabs>
                <w:tab w:val="left" w:pos="-720"/>
              </w:tabs>
              <w:suppressAutoHyphens/>
              <w:rPr>
                <w:b/>
                <w:bCs/>
                <w:noProof/>
                <w:lang w:val="en-US" w:eastAsia="en-US"/>
              </w:rPr>
            </w:pPr>
            <w:r w:rsidRPr="00217BE0">
              <w:rPr>
                <w:b/>
                <w:bCs/>
                <w:noProof/>
                <w:lang w:val="en-US" w:eastAsia="it-IT"/>
              </w:rPr>
              <w:t>Eesti</w:t>
            </w:r>
          </w:p>
          <w:p w14:paraId="1E398FB6" w14:textId="77777777" w:rsidR="00193ADB" w:rsidRPr="00217BE0" w:rsidRDefault="00193ADB" w:rsidP="00193ADB">
            <w:pPr>
              <w:tabs>
                <w:tab w:val="left" w:pos="360"/>
              </w:tabs>
              <w:rPr>
                <w:noProof/>
                <w:lang w:val="en-US" w:eastAsia="it-IT"/>
              </w:rPr>
            </w:pPr>
            <w:r w:rsidRPr="00217BE0">
              <w:rPr>
                <w:noProof/>
                <w:lang w:val="en-US" w:eastAsia="it-IT"/>
              </w:rPr>
              <w:t>Accord Healthcare AB</w:t>
            </w:r>
          </w:p>
          <w:p w14:paraId="214AF057"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Tel: +46 8 624 00 25</w:t>
            </w:r>
          </w:p>
        </w:tc>
        <w:tc>
          <w:tcPr>
            <w:tcW w:w="4678" w:type="dxa"/>
          </w:tcPr>
          <w:p w14:paraId="52F30E6C" w14:textId="77777777" w:rsidR="00193ADB" w:rsidRPr="00217BE0" w:rsidRDefault="00193ADB" w:rsidP="00193ADB">
            <w:pPr>
              <w:rPr>
                <w:noProof/>
                <w:lang w:val="en-US" w:eastAsia="en-US"/>
              </w:rPr>
            </w:pPr>
            <w:r w:rsidRPr="00217BE0">
              <w:rPr>
                <w:b/>
                <w:noProof/>
                <w:lang w:val="en-US" w:eastAsia="it-IT"/>
              </w:rPr>
              <w:t>Norge</w:t>
            </w:r>
          </w:p>
          <w:p w14:paraId="517D36C0" w14:textId="77777777" w:rsidR="00193ADB" w:rsidRPr="00FC77AE" w:rsidRDefault="00B46206" w:rsidP="00193ADB">
            <w:pPr>
              <w:rPr>
                <w:noProof/>
                <w:lang w:val="en-US" w:eastAsia="it-IT"/>
              </w:rPr>
            </w:pPr>
            <w:r w:rsidRPr="00FC77AE">
              <w:rPr>
                <w:noProof/>
                <w:lang w:val="en-US" w:eastAsia="it-IT"/>
              </w:rPr>
              <w:t>Accord Healthcare</w:t>
            </w:r>
            <w:r w:rsidR="00193ADB" w:rsidRPr="00FC77AE">
              <w:rPr>
                <w:noProof/>
                <w:lang w:val="en-US" w:eastAsia="it-IT"/>
              </w:rPr>
              <w:t xml:space="preserve"> AB</w:t>
            </w:r>
          </w:p>
          <w:p w14:paraId="4BAA44B5" w14:textId="77777777" w:rsidR="00193ADB" w:rsidRPr="00FC77AE" w:rsidRDefault="00193ADB" w:rsidP="00193ADB">
            <w:pPr>
              <w:rPr>
                <w:noProof/>
                <w:lang w:val="en-US" w:eastAsia="it-IT"/>
              </w:rPr>
            </w:pPr>
            <w:r w:rsidRPr="00FC77AE">
              <w:rPr>
                <w:noProof/>
                <w:lang w:val="en-US" w:eastAsia="it-IT"/>
              </w:rPr>
              <w:t>Tlf: +</w:t>
            </w:r>
            <w:r w:rsidR="00D809E7" w:rsidRPr="00FC77AE">
              <w:rPr>
                <w:noProof/>
                <w:lang w:val="en-US" w:eastAsia="it-IT"/>
              </w:rPr>
              <w:t xml:space="preserve"> </w:t>
            </w:r>
            <w:r w:rsidRPr="00FC77AE">
              <w:rPr>
                <w:noProof/>
                <w:lang w:val="en-US" w:eastAsia="it-IT"/>
              </w:rPr>
              <w:t xml:space="preserve">46 8 </w:t>
            </w:r>
            <w:r w:rsidR="00B46206" w:rsidRPr="00FC77AE">
              <w:rPr>
                <w:noProof/>
                <w:lang w:val="en-US" w:eastAsia="it-IT"/>
              </w:rPr>
              <w:t>624 00 25</w:t>
            </w:r>
          </w:p>
          <w:p w14:paraId="5E1AAF3D" w14:textId="77777777" w:rsidR="00193ADB" w:rsidRPr="00217BE0" w:rsidRDefault="00193ADB" w:rsidP="001F6F98">
            <w:pPr>
              <w:rPr>
                <w:noProof/>
                <w:lang w:val="en-US" w:eastAsia="en-US"/>
              </w:rPr>
            </w:pPr>
          </w:p>
        </w:tc>
      </w:tr>
      <w:tr w:rsidR="00193ADB" w:rsidRPr="00902AF3" w14:paraId="15DEF334" w14:textId="77777777" w:rsidTr="00D64A43">
        <w:trPr>
          <w:gridBefore w:val="1"/>
          <w:wBefore w:w="34" w:type="dxa"/>
        </w:trPr>
        <w:tc>
          <w:tcPr>
            <w:tcW w:w="4644" w:type="dxa"/>
          </w:tcPr>
          <w:p w14:paraId="61652ACF" w14:textId="77777777" w:rsidR="00193ADB" w:rsidRPr="00217BE0" w:rsidRDefault="00193ADB" w:rsidP="00193ADB">
            <w:pPr>
              <w:tabs>
                <w:tab w:val="left" w:pos="-720"/>
                <w:tab w:val="left" w:pos="4536"/>
              </w:tabs>
              <w:suppressAutoHyphens/>
              <w:rPr>
                <w:b/>
                <w:szCs w:val="20"/>
                <w:lang w:val="en-US" w:eastAsia="it-IT"/>
              </w:rPr>
            </w:pPr>
            <w:r w:rsidRPr="00FC77AE">
              <w:rPr>
                <w:b/>
                <w:szCs w:val="20"/>
                <w:lang w:val="sv-SE" w:eastAsia="it-IT"/>
              </w:rPr>
              <w:t>Ελλάδα</w:t>
            </w:r>
          </w:p>
          <w:p w14:paraId="01284409" w14:textId="77777777" w:rsidR="00193ADB" w:rsidRPr="00217BE0" w:rsidRDefault="00193ADB" w:rsidP="00193ADB">
            <w:pPr>
              <w:tabs>
                <w:tab w:val="left" w:pos="-720"/>
                <w:tab w:val="left" w:pos="4536"/>
              </w:tabs>
              <w:suppressAutoHyphens/>
              <w:rPr>
                <w:szCs w:val="20"/>
                <w:lang w:val="en-US" w:eastAsia="it-IT"/>
              </w:rPr>
            </w:pPr>
            <w:r w:rsidRPr="00217BE0">
              <w:rPr>
                <w:szCs w:val="20"/>
                <w:lang w:val="en-US" w:eastAsia="it-IT"/>
              </w:rPr>
              <w:t>A</w:t>
            </w:r>
            <w:r w:rsidR="00B46206" w:rsidRPr="00217BE0">
              <w:rPr>
                <w:szCs w:val="20"/>
                <w:lang w:val="en-US" w:eastAsia="it-IT"/>
              </w:rPr>
              <w:t>ccord Healthcare Italia Srl</w:t>
            </w:r>
          </w:p>
          <w:p w14:paraId="00C6B1EA" w14:textId="77777777" w:rsidR="00193ADB" w:rsidRPr="00217BE0" w:rsidRDefault="00193ADB" w:rsidP="00193ADB">
            <w:pPr>
              <w:tabs>
                <w:tab w:val="left" w:pos="-720"/>
                <w:tab w:val="left" w:pos="4536"/>
              </w:tabs>
              <w:suppressAutoHyphens/>
              <w:rPr>
                <w:szCs w:val="20"/>
                <w:lang w:val="en-US" w:eastAsia="it-IT"/>
              </w:rPr>
            </w:pPr>
            <w:r w:rsidRPr="00FC77AE">
              <w:rPr>
                <w:szCs w:val="20"/>
                <w:lang w:val="sv-SE" w:eastAsia="it-IT"/>
              </w:rPr>
              <w:lastRenderedPageBreak/>
              <w:t>Τηλ</w:t>
            </w:r>
            <w:r w:rsidRPr="00217BE0">
              <w:rPr>
                <w:szCs w:val="20"/>
                <w:lang w:val="en-US" w:eastAsia="it-IT"/>
              </w:rPr>
              <w:t>: +</w:t>
            </w:r>
            <w:r w:rsidR="00D809E7" w:rsidRPr="00217BE0">
              <w:rPr>
                <w:szCs w:val="20"/>
                <w:lang w:val="en-US" w:eastAsia="it-IT"/>
              </w:rPr>
              <w:t xml:space="preserve"> </w:t>
            </w:r>
            <w:r w:rsidRPr="00217BE0">
              <w:rPr>
                <w:szCs w:val="20"/>
                <w:lang w:val="en-US" w:eastAsia="it-IT"/>
              </w:rPr>
              <w:t>3</w:t>
            </w:r>
            <w:r w:rsidR="00B46206" w:rsidRPr="00217BE0">
              <w:rPr>
                <w:szCs w:val="20"/>
                <w:lang w:val="en-US" w:eastAsia="it-IT"/>
              </w:rPr>
              <w:t>9 02 943 23 700</w:t>
            </w:r>
          </w:p>
          <w:p w14:paraId="61A40AAA" w14:textId="77777777" w:rsidR="00193ADB" w:rsidRPr="00217BE0" w:rsidRDefault="00193ADB" w:rsidP="00193ADB">
            <w:pPr>
              <w:tabs>
                <w:tab w:val="left" w:pos="-720"/>
                <w:tab w:val="left" w:pos="567"/>
              </w:tabs>
              <w:suppressAutoHyphens/>
              <w:rPr>
                <w:lang w:val="en-US" w:eastAsia="en-US"/>
              </w:rPr>
            </w:pPr>
            <w:r w:rsidRPr="00FC77AE">
              <w:rPr>
                <w:color w:val="1F497D"/>
                <w:sz w:val="20"/>
                <w:szCs w:val="20"/>
                <w:lang w:val="en-US" w:eastAsia="it-IT"/>
              </w:rPr>
              <w:t xml:space="preserve"> </w:t>
            </w:r>
          </w:p>
        </w:tc>
        <w:tc>
          <w:tcPr>
            <w:tcW w:w="4678" w:type="dxa"/>
          </w:tcPr>
          <w:p w14:paraId="6D3A0AFC" w14:textId="77777777" w:rsidR="00193ADB" w:rsidRPr="00217BE0" w:rsidRDefault="00193ADB" w:rsidP="00193ADB">
            <w:pPr>
              <w:rPr>
                <w:noProof/>
                <w:lang w:val="en-US" w:eastAsia="en-US"/>
              </w:rPr>
            </w:pPr>
            <w:r w:rsidRPr="00217BE0">
              <w:rPr>
                <w:b/>
                <w:noProof/>
                <w:lang w:val="en-US" w:eastAsia="it-IT"/>
              </w:rPr>
              <w:lastRenderedPageBreak/>
              <w:t>Österreich</w:t>
            </w:r>
          </w:p>
          <w:p w14:paraId="66C4545D" w14:textId="77777777" w:rsidR="00193ADB" w:rsidRPr="00217BE0" w:rsidRDefault="00193ADB" w:rsidP="00193ADB">
            <w:pPr>
              <w:rPr>
                <w:lang w:val="en-US" w:eastAsia="it-IT"/>
              </w:rPr>
            </w:pPr>
            <w:r w:rsidRPr="00217BE0">
              <w:rPr>
                <w:lang w:val="en-US" w:eastAsia="it-IT"/>
              </w:rPr>
              <w:t>Accord Healthcare GmbH</w:t>
            </w:r>
          </w:p>
          <w:p w14:paraId="14E56681" w14:textId="77777777" w:rsidR="00193ADB" w:rsidRPr="00217BE0" w:rsidRDefault="00193ADB" w:rsidP="00193ADB">
            <w:pPr>
              <w:tabs>
                <w:tab w:val="left" w:pos="360"/>
              </w:tabs>
              <w:rPr>
                <w:noProof/>
                <w:lang w:val="en-US" w:eastAsia="en-US"/>
              </w:rPr>
            </w:pPr>
            <w:r w:rsidRPr="00217BE0">
              <w:rPr>
                <w:lang w:val="en-US" w:eastAsia="it-IT"/>
              </w:rPr>
              <w:lastRenderedPageBreak/>
              <w:t>Tel: +43 (0)662 424899-0</w:t>
            </w:r>
          </w:p>
          <w:p w14:paraId="3F9A19DC" w14:textId="77777777" w:rsidR="00193ADB" w:rsidRPr="00217BE0" w:rsidRDefault="00193ADB" w:rsidP="00193ADB">
            <w:pPr>
              <w:tabs>
                <w:tab w:val="left" w:pos="360"/>
              </w:tabs>
              <w:rPr>
                <w:noProof/>
                <w:lang w:val="en-US" w:eastAsia="en-US"/>
              </w:rPr>
            </w:pPr>
          </w:p>
        </w:tc>
      </w:tr>
      <w:tr w:rsidR="00193ADB" w:rsidRPr="00902AF3" w14:paraId="64F66F80" w14:textId="77777777" w:rsidTr="00D64A43">
        <w:tc>
          <w:tcPr>
            <w:tcW w:w="4678" w:type="dxa"/>
            <w:gridSpan w:val="2"/>
          </w:tcPr>
          <w:p w14:paraId="2524C30C" w14:textId="77777777" w:rsidR="00193ADB" w:rsidRPr="00217BE0" w:rsidRDefault="00193ADB" w:rsidP="00193ADB">
            <w:pPr>
              <w:tabs>
                <w:tab w:val="left" w:pos="-720"/>
                <w:tab w:val="left" w:pos="4536"/>
              </w:tabs>
              <w:suppressAutoHyphens/>
              <w:rPr>
                <w:b/>
                <w:noProof/>
                <w:lang w:val="en-US" w:eastAsia="en-US"/>
              </w:rPr>
            </w:pPr>
            <w:r w:rsidRPr="00217BE0">
              <w:rPr>
                <w:b/>
                <w:noProof/>
                <w:lang w:val="en-US" w:eastAsia="it-IT"/>
              </w:rPr>
              <w:lastRenderedPageBreak/>
              <w:t>España</w:t>
            </w:r>
          </w:p>
          <w:p w14:paraId="0E5B5CD5" w14:textId="77777777" w:rsidR="00193ADB" w:rsidRPr="00217BE0" w:rsidRDefault="00193ADB" w:rsidP="00193ADB">
            <w:pPr>
              <w:rPr>
                <w:noProof/>
                <w:lang w:val="en-US" w:eastAsia="it-IT"/>
              </w:rPr>
            </w:pPr>
            <w:r w:rsidRPr="00217BE0">
              <w:rPr>
                <w:noProof/>
                <w:lang w:val="en-US" w:eastAsia="it-IT"/>
              </w:rPr>
              <w:t>Accord Healthcare S.L.U.</w:t>
            </w:r>
          </w:p>
          <w:p w14:paraId="62051711" w14:textId="77777777" w:rsidR="00193ADB" w:rsidRPr="00FC77AE" w:rsidRDefault="00193ADB" w:rsidP="00193ADB">
            <w:pPr>
              <w:tabs>
                <w:tab w:val="left" w:pos="-720"/>
                <w:tab w:val="left" w:pos="567"/>
              </w:tabs>
              <w:suppressAutoHyphens/>
              <w:rPr>
                <w:noProof/>
                <w:highlight w:val="green"/>
                <w:lang w:val="sv-SE" w:eastAsia="en-US"/>
              </w:rPr>
            </w:pPr>
            <w:r w:rsidRPr="00FC77AE">
              <w:rPr>
                <w:noProof/>
                <w:lang w:val="sv-SE" w:eastAsia="it-IT"/>
              </w:rPr>
              <w:t>Tel: +34 93 301 00 64</w:t>
            </w:r>
          </w:p>
        </w:tc>
        <w:tc>
          <w:tcPr>
            <w:tcW w:w="4678" w:type="dxa"/>
          </w:tcPr>
          <w:p w14:paraId="7852D026" w14:textId="77777777" w:rsidR="00193ADB" w:rsidRPr="00217BE0" w:rsidRDefault="00193ADB" w:rsidP="00193ADB">
            <w:pPr>
              <w:tabs>
                <w:tab w:val="left" w:pos="-720"/>
                <w:tab w:val="left" w:pos="4536"/>
              </w:tabs>
              <w:suppressAutoHyphens/>
              <w:rPr>
                <w:b/>
                <w:bCs/>
                <w:i/>
                <w:iCs/>
                <w:noProof/>
                <w:lang w:val="en-US" w:eastAsia="en-US"/>
              </w:rPr>
            </w:pPr>
            <w:r w:rsidRPr="00217BE0">
              <w:rPr>
                <w:b/>
                <w:noProof/>
                <w:lang w:val="en-US" w:eastAsia="it-IT"/>
              </w:rPr>
              <w:t>Polska</w:t>
            </w:r>
          </w:p>
          <w:p w14:paraId="1C082E01" w14:textId="77777777" w:rsidR="00193ADB" w:rsidRPr="00FC77AE" w:rsidRDefault="00193ADB" w:rsidP="00193ADB">
            <w:pPr>
              <w:tabs>
                <w:tab w:val="left" w:pos="-720"/>
              </w:tabs>
              <w:suppressAutoHyphens/>
              <w:rPr>
                <w:noProof/>
                <w:lang w:val="en-US" w:eastAsia="en-US"/>
              </w:rPr>
            </w:pPr>
            <w:r w:rsidRPr="00FC77AE">
              <w:rPr>
                <w:noProof/>
                <w:lang w:val="en-US" w:eastAsia="en-US"/>
              </w:rPr>
              <w:t>Accord Healthcare Polska Sp. z o.o.</w:t>
            </w:r>
          </w:p>
          <w:p w14:paraId="00D99AEF" w14:textId="52A49DA4" w:rsidR="00193ADB" w:rsidRPr="00217BE0" w:rsidRDefault="00193ADB" w:rsidP="00193ADB">
            <w:pPr>
              <w:tabs>
                <w:tab w:val="left" w:pos="-720"/>
              </w:tabs>
              <w:suppressAutoHyphens/>
              <w:rPr>
                <w:noProof/>
                <w:lang w:val="en-US" w:eastAsia="it-IT"/>
              </w:rPr>
            </w:pPr>
            <w:r w:rsidRPr="00FC77AE">
              <w:rPr>
                <w:noProof/>
                <w:lang w:val="en-US" w:eastAsia="en-US"/>
              </w:rPr>
              <w:t>Tel: +48 22 577 28 00</w:t>
            </w:r>
          </w:p>
          <w:p w14:paraId="371969A3" w14:textId="77777777" w:rsidR="00193ADB" w:rsidRPr="00217BE0" w:rsidRDefault="00193ADB" w:rsidP="00193ADB">
            <w:pPr>
              <w:tabs>
                <w:tab w:val="left" w:pos="-720"/>
              </w:tabs>
              <w:suppressAutoHyphens/>
              <w:rPr>
                <w:noProof/>
                <w:highlight w:val="green"/>
                <w:lang w:val="en-US" w:eastAsia="en-US"/>
              </w:rPr>
            </w:pPr>
            <w:r w:rsidRPr="00217BE0">
              <w:rPr>
                <w:noProof/>
                <w:lang w:val="en-US" w:eastAsia="it-IT"/>
              </w:rPr>
              <w:t xml:space="preserve"> </w:t>
            </w:r>
          </w:p>
        </w:tc>
      </w:tr>
      <w:tr w:rsidR="00193ADB" w:rsidRPr="00902AF3" w14:paraId="581E2D3D" w14:textId="77777777" w:rsidTr="00D64A43">
        <w:tc>
          <w:tcPr>
            <w:tcW w:w="4678" w:type="dxa"/>
            <w:gridSpan w:val="2"/>
          </w:tcPr>
          <w:p w14:paraId="5D206C45" w14:textId="77777777" w:rsidR="00193ADB" w:rsidRPr="00217BE0" w:rsidRDefault="00193ADB" w:rsidP="00193ADB">
            <w:pPr>
              <w:tabs>
                <w:tab w:val="left" w:pos="-720"/>
                <w:tab w:val="left" w:pos="4536"/>
              </w:tabs>
              <w:suppressAutoHyphens/>
              <w:rPr>
                <w:b/>
                <w:noProof/>
                <w:lang w:val="en-US" w:eastAsia="en-US"/>
              </w:rPr>
            </w:pPr>
            <w:r w:rsidRPr="00217BE0">
              <w:rPr>
                <w:b/>
                <w:noProof/>
                <w:lang w:val="en-US" w:eastAsia="it-IT"/>
              </w:rPr>
              <w:t>France</w:t>
            </w:r>
          </w:p>
          <w:p w14:paraId="3FE68D0D" w14:textId="77777777" w:rsidR="00193ADB" w:rsidRPr="00217BE0" w:rsidRDefault="00193ADB" w:rsidP="00193ADB">
            <w:pPr>
              <w:spacing w:line="240" w:lineRule="exact"/>
              <w:rPr>
                <w:noProof/>
                <w:lang w:val="en-US" w:eastAsia="it-IT"/>
              </w:rPr>
            </w:pPr>
            <w:r w:rsidRPr="00217BE0">
              <w:rPr>
                <w:noProof/>
                <w:lang w:val="en-US" w:eastAsia="it-IT"/>
              </w:rPr>
              <w:t>Accord Healthcare France SAS</w:t>
            </w:r>
          </w:p>
          <w:p w14:paraId="0ABDFA7A" w14:textId="77777777" w:rsidR="00193ADB" w:rsidRPr="00217BE0" w:rsidRDefault="00193ADB" w:rsidP="00193ADB">
            <w:pPr>
              <w:tabs>
                <w:tab w:val="left" w:pos="567"/>
              </w:tabs>
              <w:rPr>
                <w:b/>
                <w:noProof/>
                <w:lang w:val="en-US" w:eastAsia="en-US"/>
              </w:rPr>
            </w:pPr>
            <w:r w:rsidRPr="00217BE0">
              <w:rPr>
                <w:noProof/>
                <w:lang w:val="en-US" w:eastAsia="it-IT"/>
              </w:rPr>
              <w:t>Tél: +33 (0)320 401 770</w:t>
            </w:r>
          </w:p>
        </w:tc>
        <w:tc>
          <w:tcPr>
            <w:tcW w:w="4678" w:type="dxa"/>
          </w:tcPr>
          <w:p w14:paraId="353ECA20" w14:textId="77777777" w:rsidR="00193ADB" w:rsidRPr="00217BE0" w:rsidRDefault="00193ADB" w:rsidP="00193ADB">
            <w:pPr>
              <w:rPr>
                <w:noProof/>
                <w:lang w:val="en-US" w:eastAsia="en-US"/>
              </w:rPr>
            </w:pPr>
            <w:r w:rsidRPr="00217BE0">
              <w:rPr>
                <w:b/>
                <w:noProof/>
                <w:lang w:val="en-US" w:eastAsia="it-IT"/>
              </w:rPr>
              <w:t>Portugal</w:t>
            </w:r>
          </w:p>
          <w:p w14:paraId="44DD031E" w14:textId="77777777" w:rsidR="00193ADB" w:rsidRPr="00217BE0" w:rsidRDefault="00193ADB" w:rsidP="00193ADB">
            <w:pPr>
              <w:rPr>
                <w:noProof/>
                <w:lang w:val="en-US" w:eastAsia="it-IT"/>
              </w:rPr>
            </w:pPr>
            <w:r w:rsidRPr="00217BE0">
              <w:rPr>
                <w:noProof/>
                <w:lang w:val="en-US" w:eastAsia="it-IT"/>
              </w:rPr>
              <w:t>Accord Healthcare, Unipessoal Lda</w:t>
            </w:r>
          </w:p>
          <w:p w14:paraId="6DCD7967"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Tel: +351 214 697 835</w:t>
            </w:r>
          </w:p>
          <w:p w14:paraId="7EB746A5" w14:textId="77777777" w:rsidR="00193ADB" w:rsidRPr="00217BE0" w:rsidRDefault="00193ADB" w:rsidP="00193ADB">
            <w:pPr>
              <w:tabs>
                <w:tab w:val="left" w:pos="-720"/>
                <w:tab w:val="left" w:pos="567"/>
              </w:tabs>
              <w:suppressAutoHyphens/>
              <w:rPr>
                <w:noProof/>
                <w:lang w:val="en-US" w:eastAsia="en-US"/>
              </w:rPr>
            </w:pPr>
          </w:p>
        </w:tc>
      </w:tr>
      <w:tr w:rsidR="00193ADB" w:rsidRPr="00902AF3" w14:paraId="7E7AF2DE" w14:textId="77777777" w:rsidTr="00D64A43">
        <w:tc>
          <w:tcPr>
            <w:tcW w:w="4678" w:type="dxa"/>
            <w:gridSpan w:val="2"/>
          </w:tcPr>
          <w:p w14:paraId="18BA5C66" w14:textId="77777777" w:rsidR="00193ADB" w:rsidRPr="00217BE0" w:rsidRDefault="00193ADB" w:rsidP="00193ADB">
            <w:pPr>
              <w:keepNext/>
              <w:rPr>
                <w:b/>
                <w:noProof/>
                <w:lang w:val="en-US" w:eastAsia="it-IT"/>
              </w:rPr>
            </w:pPr>
            <w:r w:rsidRPr="00217BE0">
              <w:rPr>
                <w:noProof/>
                <w:lang w:val="en-US" w:eastAsia="it-IT"/>
              </w:rPr>
              <w:br w:type="page"/>
            </w:r>
            <w:r w:rsidRPr="00217BE0">
              <w:rPr>
                <w:b/>
                <w:noProof/>
                <w:lang w:val="en-US" w:eastAsia="it-IT"/>
              </w:rPr>
              <w:t>Hrvatska</w:t>
            </w:r>
            <w:r w:rsidRPr="00217BE0" w:rsidDel="00C01F2E">
              <w:rPr>
                <w:b/>
                <w:noProof/>
                <w:lang w:val="en-US" w:eastAsia="it-IT"/>
              </w:rPr>
              <w:t xml:space="preserve"> </w:t>
            </w:r>
          </w:p>
          <w:p w14:paraId="4077635C" w14:textId="77777777" w:rsidR="00193ADB" w:rsidRPr="00217BE0" w:rsidRDefault="00193ADB" w:rsidP="00193ADB">
            <w:pPr>
              <w:keepNext/>
              <w:tabs>
                <w:tab w:val="left" w:pos="360"/>
              </w:tabs>
              <w:rPr>
                <w:noProof/>
                <w:lang w:val="en-US" w:eastAsia="it-IT"/>
              </w:rPr>
            </w:pPr>
            <w:r w:rsidRPr="00217BE0">
              <w:rPr>
                <w:noProof/>
                <w:lang w:val="en-US" w:eastAsia="it-IT"/>
              </w:rPr>
              <w:t>Accord Healthcare Polska Sp. z o.o.</w:t>
            </w:r>
          </w:p>
          <w:p w14:paraId="3F2BA400" w14:textId="77777777" w:rsidR="00193ADB" w:rsidRPr="00FC77AE" w:rsidRDefault="00193ADB" w:rsidP="00193ADB">
            <w:pPr>
              <w:keepNext/>
              <w:rPr>
                <w:noProof/>
                <w:lang w:val="sv-SE" w:eastAsia="en-US"/>
              </w:rPr>
            </w:pPr>
            <w:r w:rsidRPr="00FC77AE">
              <w:rPr>
                <w:noProof/>
                <w:lang w:val="sv-SE" w:eastAsia="it-IT"/>
              </w:rPr>
              <w:t>Tel: +48 22 577 28 00</w:t>
            </w:r>
          </w:p>
        </w:tc>
        <w:tc>
          <w:tcPr>
            <w:tcW w:w="4678" w:type="dxa"/>
          </w:tcPr>
          <w:p w14:paraId="083F7D34" w14:textId="77777777" w:rsidR="00193ADB" w:rsidRPr="00FC77AE" w:rsidRDefault="00193ADB" w:rsidP="00193ADB">
            <w:pPr>
              <w:keepNext/>
              <w:tabs>
                <w:tab w:val="left" w:pos="-720"/>
                <w:tab w:val="left" w:pos="4536"/>
              </w:tabs>
              <w:suppressAutoHyphens/>
              <w:rPr>
                <w:b/>
                <w:bCs/>
                <w:noProof/>
                <w:lang w:val="en-US" w:eastAsia="en-US"/>
              </w:rPr>
            </w:pPr>
            <w:r w:rsidRPr="00FC77AE">
              <w:rPr>
                <w:b/>
                <w:bCs/>
                <w:noProof/>
                <w:lang w:val="en-US" w:eastAsia="it-IT"/>
              </w:rPr>
              <w:t>România</w:t>
            </w:r>
          </w:p>
          <w:p w14:paraId="06B2E845" w14:textId="77777777" w:rsidR="00193ADB" w:rsidRPr="00FC77AE" w:rsidRDefault="00193ADB" w:rsidP="00193ADB">
            <w:pPr>
              <w:keepNext/>
              <w:tabs>
                <w:tab w:val="left" w:pos="-720"/>
                <w:tab w:val="left" w:pos="4536"/>
              </w:tabs>
              <w:suppressAutoHyphens/>
              <w:rPr>
                <w:noProof/>
                <w:lang w:val="en-US" w:eastAsia="it-IT"/>
              </w:rPr>
            </w:pPr>
            <w:r w:rsidRPr="00FC77AE">
              <w:rPr>
                <w:noProof/>
                <w:lang w:val="en-US" w:eastAsia="it-IT"/>
              </w:rPr>
              <w:t>Accord Healthcare Polska Sp. z o.o.</w:t>
            </w:r>
          </w:p>
          <w:p w14:paraId="18855145" w14:textId="77777777" w:rsidR="00193ADB" w:rsidRPr="00FC77AE" w:rsidRDefault="00193ADB" w:rsidP="00193ADB">
            <w:pPr>
              <w:keepNext/>
              <w:tabs>
                <w:tab w:val="left" w:pos="-720"/>
                <w:tab w:val="left" w:pos="567"/>
              </w:tabs>
              <w:suppressAutoHyphens/>
              <w:rPr>
                <w:noProof/>
                <w:lang w:val="sv-SE" w:eastAsia="en-US"/>
              </w:rPr>
            </w:pPr>
            <w:r w:rsidRPr="00FC77AE">
              <w:rPr>
                <w:noProof/>
                <w:lang w:val="sv-SE" w:eastAsia="it-IT"/>
              </w:rPr>
              <w:t>Tel: +48 22 577 28 00</w:t>
            </w:r>
          </w:p>
          <w:p w14:paraId="4D8B925E" w14:textId="77777777" w:rsidR="00193ADB" w:rsidRPr="00FC77AE" w:rsidRDefault="00193ADB" w:rsidP="00193ADB">
            <w:pPr>
              <w:keepNext/>
              <w:tabs>
                <w:tab w:val="left" w:pos="-720"/>
                <w:tab w:val="left" w:pos="567"/>
              </w:tabs>
              <w:suppressAutoHyphens/>
              <w:rPr>
                <w:noProof/>
                <w:lang w:val="sv-SE" w:eastAsia="en-US"/>
              </w:rPr>
            </w:pPr>
          </w:p>
        </w:tc>
      </w:tr>
      <w:tr w:rsidR="00193ADB" w:rsidRPr="00902AF3" w14:paraId="46219CA3" w14:textId="77777777" w:rsidTr="00D64A43">
        <w:tc>
          <w:tcPr>
            <w:tcW w:w="4678" w:type="dxa"/>
            <w:gridSpan w:val="2"/>
          </w:tcPr>
          <w:p w14:paraId="4DC41CDE" w14:textId="77777777" w:rsidR="00193ADB" w:rsidRPr="00FC77AE" w:rsidRDefault="00193ADB" w:rsidP="00193ADB">
            <w:pPr>
              <w:rPr>
                <w:noProof/>
                <w:lang w:val="en-US" w:eastAsia="en-US"/>
              </w:rPr>
            </w:pPr>
            <w:r w:rsidRPr="00FC77AE">
              <w:rPr>
                <w:b/>
                <w:noProof/>
                <w:lang w:val="en-US" w:eastAsia="it-IT"/>
              </w:rPr>
              <w:t>Ireland</w:t>
            </w:r>
          </w:p>
          <w:p w14:paraId="779451FA" w14:textId="77777777" w:rsidR="00193ADB" w:rsidRPr="00FC77AE" w:rsidRDefault="00193ADB" w:rsidP="00193ADB">
            <w:pPr>
              <w:rPr>
                <w:noProof/>
                <w:lang w:val="en-US" w:eastAsia="it-IT"/>
              </w:rPr>
            </w:pPr>
            <w:r w:rsidRPr="00FC77AE">
              <w:rPr>
                <w:noProof/>
                <w:lang w:val="en-US" w:eastAsia="it-IT"/>
              </w:rPr>
              <w:t>Accord Healthcare Ireland Ltd</w:t>
            </w:r>
          </w:p>
          <w:p w14:paraId="1019E227" w14:textId="77777777" w:rsidR="00193ADB" w:rsidRPr="00217BE0" w:rsidRDefault="00193ADB" w:rsidP="00193ADB">
            <w:pPr>
              <w:rPr>
                <w:szCs w:val="20"/>
                <w:lang w:val="en-US" w:eastAsia="it-IT"/>
              </w:rPr>
            </w:pPr>
            <w:r w:rsidRPr="00FC77AE">
              <w:rPr>
                <w:noProof/>
                <w:lang w:val="en-US" w:eastAsia="it-IT"/>
              </w:rPr>
              <w:t>Tel: +44 (0)1271 385257</w:t>
            </w:r>
          </w:p>
          <w:p w14:paraId="4C05AF3C" w14:textId="77777777" w:rsidR="00193ADB" w:rsidRPr="00217BE0" w:rsidRDefault="00193ADB" w:rsidP="00193ADB">
            <w:pPr>
              <w:rPr>
                <w:szCs w:val="20"/>
                <w:lang w:val="en-US" w:eastAsia="it-IT"/>
              </w:rPr>
            </w:pPr>
          </w:p>
        </w:tc>
        <w:tc>
          <w:tcPr>
            <w:tcW w:w="4678" w:type="dxa"/>
          </w:tcPr>
          <w:p w14:paraId="11206C10" w14:textId="77777777" w:rsidR="00193ADB" w:rsidRPr="00217BE0" w:rsidRDefault="00193ADB" w:rsidP="00193ADB">
            <w:pPr>
              <w:rPr>
                <w:noProof/>
                <w:lang w:val="en-US" w:eastAsia="en-US"/>
              </w:rPr>
            </w:pPr>
            <w:r w:rsidRPr="00217BE0">
              <w:rPr>
                <w:b/>
                <w:noProof/>
                <w:lang w:val="en-US" w:eastAsia="it-IT"/>
              </w:rPr>
              <w:t>Slovenija</w:t>
            </w:r>
          </w:p>
          <w:p w14:paraId="23DE5E6E" w14:textId="77777777" w:rsidR="00193ADB" w:rsidRPr="00217BE0" w:rsidRDefault="00193ADB" w:rsidP="00193ADB">
            <w:pPr>
              <w:tabs>
                <w:tab w:val="left" w:pos="360"/>
              </w:tabs>
              <w:rPr>
                <w:noProof/>
                <w:lang w:val="en-US" w:eastAsia="it-IT"/>
              </w:rPr>
            </w:pPr>
            <w:r w:rsidRPr="00217BE0">
              <w:rPr>
                <w:noProof/>
                <w:lang w:val="en-US" w:eastAsia="it-IT"/>
              </w:rPr>
              <w:t>Accord Healthcare Polska Sp. z o.o.</w:t>
            </w:r>
          </w:p>
          <w:p w14:paraId="24D979C7" w14:textId="77777777" w:rsidR="00193ADB" w:rsidRPr="00FC77AE" w:rsidRDefault="00193ADB" w:rsidP="00193ADB">
            <w:pPr>
              <w:tabs>
                <w:tab w:val="left" w:pos="360"/>
              </w:tabs>
              <w:rPr>
                <w:b/>
                <w:noProof/>
                <w:lang w:val="sv-SE" w:eastAsia="en-US"/>
              </w:rPr>
            </w:pPr>
            <w:r w:rsidRPr="00FC77AE">
              <w:rPr>
                <w:noProof/>
                <w:lang w:val="sv-SE" w:eastAsia="it-IT"/>
              </w:rPr>
              <w:t>Tel: +48 22 577 28 00</w:t>
            </w:r>
          </w:p>
        </w:tc>
      </w:tr>
      <w:tr w:rsidR="00193ADB" w:rsidRPr="00902AF3" w14:paraId="5631EEF0" w14:textId="77777777" w:rsidTr="00D64A43">
        <w:tc>
          <w:tcPr>
            <w:tcW w:w="4678" w:type="dxa"/>
            <w:gridSpan w:val="2"/>
          </w:tcPr>
          <w:p w14:paraId="1282EEC9" w14:textId="77777777" w:rsidR="00193ADB" w:rsidRPr="00217BE0" w:rsidRDefault="00193ADB" w:rsidP="00193ADB">
            <w:pPr>
              <w:rPr>
                <w:b/>
                <w:noProof/>
                <w:lang w:val="en-US" w:eastAsia="en-US"/>
              </w:rPr>
            </w:pPr>
            <w:r w:rsidRPr="00217BE0">
              <w:rPr>
                <w:b/>
                <w:noProof/>
                <w:lang w:val="en-US" w:eastAsia="it-IT"/>
              </w:rPr>
              <w:t>Ísland</w:t>
            </w:r>
          </w:p>
          <w:p w14:paraId="440F5921" w14:textId="77777777" w:rsidR="00193ADB" w:rsidRPr="00FC77AE" w:rsidRDefault="00FB5D4B" w:rsidP="00193ADB">
            <w:pPr>
              <w:rPr>
                <w:noProof/>
                <w:lang w:val="en-US" w:eastAsia="it-IT"/>
              </w:rPr>
            </w:pPr>
            <w:r w:rsidRPr="00FC77AE">
              <w:rPr>
                <w:noProof/>
                <w:lang w:val="en-US" w:eastAsia="it-IT"/>
              </w:rPr>
              <w:t>Accord Heal</w:t>
            </w:r>
            <w:r w:rsidR="00B46206" w:rsidRPr="00FC77AE">
              <w:rPr>
                <w:noProof/>
                <w:lang w:val="en-US" w:eastAsia="it-IT"/>
              </w:rPr>
              <w:t>thcare</w:t>
            </w:r>
            <w:r w:rsidR="00193ADB" w:rsidRPr="00FC77AE">
              <w:rPr>
                <w:noProof/>
                <w:lang w:val="en-US" w:eastAsia="it-IT"/>
              </w:rPr>
              <w:t xml:space="preserve"> AB</w:t>
            </w:r>
          </w:p>
          <w:p w14:paraId="1BDB251A" w14:textId="77777777" w:rsidR="00193ADB" w:rsidRPr="00FC77AE" w:rsidRDefault="00193ADB" w:rsidP="00193ADB">
            <w:pPr>
              <w:rPr>
                <w:noProof/>
                <w:lang w:val="en-US" w:eastAsia="it-IT"/>
              </w:rPr>
            </w:pPr>
            <w:r w:rsidRPr="00FC77AE">
              <w:rPr>
                <w:noProof/>
                <w:lang w:val="en-US" w:eastAsia="it-IT"/>
              </w:rPr>
              <w:t>Sími: +</w:t>
            </w:r>
            <w:r w:rsidR="00D809E7" w:rsidRPr="00FC77AE">
              <w:rPr>
                <w:noProof/>
                <w:lang w:val="en-US" w:eastAsia="it-IT"/>
              </w:rPr>
              <w:t xml:space="preserve"> </w:t>
            </w:r>
            <w:r w:rsidRPr="00FC77AE">
              <w:rPr>
                <w:noProof/>
                <w:lang w:val="en-US" w:eastAsia="it-IT"/>
              </w:rPr>
              <w:t xml:space="preserve">46 8 </w:t>
            </w:r>
            <w:r w:rsidR="00FB5D4B" w:rsidRPr="00FC77AE">
              <w:rPr>
                <w:noProof/>
                <w:lang w:val="en-US" w:eastAsia="it-IT"/>
              </w:rPr>
              <w:t>624 00 25</w:t>
            </w:r>
          </w:p>
          <w:p w14:paraId="412B0F51" w14:textId="77777777" w:rsidR="00193ADB" w:rsidRPr="00217BE0" w:rsidRDefault="00193ADB" w:rsidP="001F6F98">
            <w:pPr>
              <w:rPr>
                <w:b/>
                <w:noProof/>
                <w:lang w:val="en-US" w:eastAsia="en-US"/>
              </w:rPr>
            </w:pPr>
          </w:p>
        </w:tc>
        <w:tc>
          <w:tcPr>
            <w:tcW w:w="4678" w:type="dxa"/>
          </w:tcPr>
          <w:p w14:paraId="2BF76B19" w14:textId="77777777" w:rsidR="00193ADB" w:rsidRPr="00FC77AE" w:rsidRDefault="00193ADB" w:rsidP="00193ADB">
            <w:pPr>
              <w:tabs>
                <w:tab w:val="left" w:pos="-720"/>
              </w:tabs>
              <w:suppressAutoHyphens/>
              <w:rPr>
                <w:b/>
                <w:noProof/>
                <w:lang w:val="sv-SE" w:eastAsia="en-US"/>
              </w:rPr>
            </w:pPr>
            <w:r w:rsidRPr="00FC77AE">
              <w:rPr>
                <w:b/>
                <w:noProof/>
                <w:lang w:val="sv-SE" w:eastAsia="it-IT"/>
              </w:rPr>
              <w:t>Slovenská republika</w:t>
            </w:r>
          </w:p>
          <w:p w14:paraId="4DD45B4C" w14:textId="77777777" w:rsidR="00193ADB" w:rsidRPr="00FC77AE" w:rsidRDefault="00193ADB" w:rsidP="00193ADB">
            <w:pPr>
              <w:rPr>
                <w:noProof/>
                <w:lang w:val="sv-SE" w:eastAsia="it-IT"/>
              </w:rPr>
            </w:pPr>
            <w:r w:rsidRPr="00FC77AE">
              <w:rPr>
                <w:noProof/>
                <w:lang w:val="sv-SE" w:eastAsia="it-IT"/>
              </w:rPr>
              <w:t>Accord Healthcare Polska Sp. z o.o.</w:t>
            </w:r>
          </w:p>
          <w:p w14:paraId="66BF5BCF" w14:textId="77777777" w:rsidR="00193ADB" w:rsidRPr="00FC77AE" w:rsidRDefault="00193ADB" w:rsidP="00193ADB">
            <w:pPr>
              <w:ind w:right="34"/>
              <w:rPr>
                <w:noProof/>
                <w:lang w:val="sv-SE" w:eastAsia="en-US"/>
              </w:rPr>
            </w:pPr>
            <w:r w:rsidRPr="00FC77AE">
              <w:rPr>
                <w:noProof/>
                <w:lang w:val="sv-SE" w:eastAsia="it-IT"/>
              </w:rPr>
              <w:t>Tel: +48 22 577 28 00</w:t>
            </w:r>
          </w:p>
        </w:tc>
      </w:tr>
      <w:tr w:rsidR="00193ADB" w:rsidRPr="00902AF3" w14:paraId="7839E54D" w14:textId="77777777" w:rsidTr="00D64A43">
        <w:tc>
          <w:tcPr>
            <w:tcW w:w="4678" w:type="dxa"/>
            <w:gridSpan w:val="2"/>
          </w:tcPr>
          <w:p w14:paraId="54A845C0" w14:textId="77777777" w:rsidR="00193ADB" w:rsidRPr="00217BE0" w:rsidRDefault="00193ADB" w:rsidP="00193ADB">
            <w:pPr>
              <w:rPr>
                <w:noProof/>
                <w:lang w:val="en-US" w:eastAsia="en-US"/>
              </w:rPr>
            </w:pPr>
            <w:r w:rsidRPr="00217BE0">
              <w:rPr>
                <w:b/>
                <w:noProof/>
                <w:lang w:val="en-US" w:eastAsia="it-IT"/>
              </w:rPr>
              <w:t>Italia</w:t>
            </w:r>
          </w:p>
          <w:p w14:paraId="5688CB6A" w14:textId="77777777" w:rsidR="00193ADB" w:rsidRPr="00217BE0" w:rsidRDefault="00193ADB" w:rsidP="00193ADB">
            <w:pPr>
              <w:rPr>
                <w:noProof/>
                <w:lang w:val="en-US" w:eastAsia="it-IT"/>
              </w:rPr>
            </w:pPr>
            <w:r w:rsidRPr="00217BE0">
              <w:rPr>
                <w:noProof/>
                <w:lang w:val="en-US" w:eastAsia="it-IT"/>
              </w:rPr>
              <w:t>Accord Healthcare Italia Srl</w:t>
            </w:r>
          </w:p>
          <w:p w14:paraId="58F0743A" w14:textId="77777777" w:rsidR="00193ADB" w:rsidRPr="00217BE0" w:rsidRDefault="00193ADB" w:rsidP="00193ADB">
            <w:pPr>
              <w:tabs>
                <w:tab w:val="left" w:pos="-720"/>
              </w:tabs>
              <w:suppressAutoHyphens/>
              <w:rPr>
                <w:b/>
                <w:noProof/>
                <w:lang w:val="en-US" w:eastAsia="en-US"/>
              </w:rPr>
            </w:pPr>
            <w:r w:rsidRPr="00217BE0">
              <w:rPr>
                <w:noProof/>
                <w:lang w:val="en-US" w:eastAsia="it-IT"/>
              </w:rPr>
              <w:t>Tel: +39 02 943 23 700</w:t>
            </w:r>
          </w:p>
        </w:tc>
        <w:tc>
          <w:tcPr>
            <w:tcW w:w="4678" w:type="dxa"/>
          </w:tcPr>
          <w:p w14:paraId="1BA7C34B" w14:textId="77777777" w:rsidR="00193ADB" w:rsidRPr="00217BE0" w:rsidRDefault="00193ADB" w:rsidP="00193ADB">
            <w:pPr>
              <w:tabs>
                <w:tab w:val="left" w:pos="-720"/>
                <w:tab w:val="left" w:pos="4536"/>
              </w:tabs>
              <w:suppressAutoHyphens/>
              <w:rPr>
                <w:noProof/>
                <w:lang w:val="en-US" w:eastAsia="en-US"/>
              </w:rPr>
            </w:pPr>
            <w:r w:rsidRPr="00217BE0">
              <w:rPr>
                <w:b/>
                <w:noProof/>
                <w:lang w:val="en-US" w:eastAsia="it-IT"/>
              </w:rPr>
              <w:t>Suomi/Finland</w:t>
            </w:r>
          </w:p>
          <w:p w14:paraId="0DFBCF25" w14:textId="77777777" w:rsidR="00193ADB" w:rsidRPr="00FC77AE" w:rsidRDefault="00193ADB" w:rsidP="00193ADB">
            <w:pPr>
              <w:rPr>
                <w:noProof/>
                <w:lang w:val="en-US" w:eastAsia="it-IT"/>
              </w:rPr>
            </w:pPr>
            <w:r w:rsidRPr="00FC77AE">
              <w:rPr>
                <w:noProof/>
                <w:lang w:val="en-US" w:eastAsia="it-IT"/>
              </w:rPr>
              <w:t>A</w:t>
            </w:r>
            <w:r w:rsidR="00FB5D4B" w:rsidRPr="00FC77AE">
              <w:rPr>
                <w:noProof/>
                <w:lang w:val="en-US" w:eastAsia="it-IT"/>
              </w:rPr>
              <w:t>ccord Healthcare Oy</w:t>
            </w:r>
          </w:p>
          <w:p w14:paraId="10466914" w14:textId="77777777" w:rsidR="00193ADB" w:rsidRPr="00217BE0" w:rsidRDefault="00193ADB" w:rsidP="00193ADB">
            <w:pPr>
              <w:rPr>
                <w:b/>
                <w:noProof/>
                <w:lang w:val="en-US" w:eastAsia="en-US"/>
              </w:rPr>
            </w:pPr>
            <w:r w:rsidRPr="00FC77AE">
              <w:rPr>
                <w:noProof/>
                <w:lang w:val="en-US" w:eastAsia="it-IT"/>
              </w:rPr>
              <w:t>Puh/Tel: +</w:t>
            </w:r>
            <w:r w:rsidR="00D809E7" w:rsidRPr="00FC77AE">
              <w:rPr>
                <w:noProof/>
                <w:lang w:val="en-US" w:eastAsia="it-IT"/>
              </w:rPr>
              <w:t xml:space="preserve"> </w:t>
            </w:r>
            <w:r w:rsidR="00FB5D4B" w:rsidRPr="00FC77AE">
              <w:rPr>
                <w:noProof/>
                <w:lang w:val="en-US" w:eastAsia="it-IT"/>
              </w:rPr>
              <w:t>358 10 231 4180</w:t>
            </w:r>
          </w:p>
        </w:tc>
      </w:tr>
      <w:tr w:rsidR="00193ADB" w:rsidRPr="00902AF3" w14:paraId="054DA27A" w14:textId="77777777" w:rsidTr="00D64A43">
        <w:tc>
          <w:tcPr>
            <w:tcW w:w="4678" w:type="dxa"/>
            <w:gridSpan w:val="2"/>
          </w:tcPr>
          <w:p w14:paraId="601EAE49" w14:textId="77777777" w:rsidR="00193ADB" w:rsidRPr="00217BE0" w:rsidRDefault="00193ADB" w:rsidP="00193ADB">
            <w:pPr>
              <w:rPr>
                <w:b/>
                <w:noProof/>
                <w:lang w:val="en-US" w:eastAsia="it-IT"/>
              </w:rPr>
            </w:pPr>
          </w:p>
          <w:p w14:paraId="14111557" w14:textId="77777777" w:rsidR="00193ADB" w:rsidRPr="00217BE0" w:rsidRDefault="00193ADB" w:rsidP="00193ADB">
            <w:pPr>
              <w:rPr>
                <w:b/>
                <w:noProof/>
                <w:lang w:val="en-US" w:eastAsia="en-US"/>
              </w:rPr>
            </w:pPr>
            <w:r w:rsidRPr="00FC77AE">
              <w:rPr>
                <w:b/>
                <w:noProof/>
                <w:lang w:val="sv-SE" w:eastAsia="it-IT"/>
              </w:rPr>
              <w:t>Κύπρος</w:t>
            </w:r>
          </w:p>
          <w:p w14:paraId="6E6C76E1" w14:textId="77777777" w:rsidR="00D809E7" w:rsidRPr="00217BE0" w:rsidRDefault="00D809E7" w:rsidP="00D809E7">
            <w:pPr>
              <w:rPr>
                <w:noProof/>
                <w:lang w:val="en-US" w:eastAsia="it-IT"/>
              </w:rPr>
            </w:pPr>
            <w:r w:rsidRPr="00217BE0">
              <w:rPr>
                <w:noProof/>
                <w:lang w:val="en-US"/>
              </w:rPr>
              <w:t>Accord Healthcare S.L.U.</w:t>
            </w:r>
          </w:p>
          <w:p w14:paraId="5219927E" w14:textId="77777777" w:rsidR="00193ADB" w:rsidRPr="005E0F6C" w:rsidRDefault="00D809E7" w:rsidP="00193ADB">
            <w:pPr>
              <w:tabs>
                <w:tab w:val="left" w:pos="-720"/>
              </w:tabs>
              <w:suppressAutoHyphens/>
              <w:rPr>
                <w:noProof/>
                <w:lang w:val="sv-SE" w:eastAsia="en-US"/>
              </w:rPr>
            </w:pPr>
            <w:r w:rsidRPr="00FC77AE">
              <w:rPr>
                <w:noProof/>
                <w:lang w:val="sv-SE"/>
              </w:rPr>
              <w:t>Τηλ: + 34 93 301 00 64</w:t>
            </w:r>
          </w:p>
        </w:tc>
        <w:tc>
          <w:tcPr>
            <w:tcW w:w="4678" w:type="dxa"/>
          </w:tcPr>
          <w:p w14:paraId="3A15D63F" w14:textId="77777777" w:rsidR="00193ADB" w:rsidRPr="00217BE0" w:rsidRDefault="00193ADB" w:rsidP="00193ADB">
            <w:pPr>
              <w:tabs>
                <w:tab w:val="left" w:pos="-720"/>
                <w:tab w:val="left" w:pos="4536"/>
              </w:tabs>
              <w:suppressAutoHyphens/>
              <w:rPr>
                <w:b/>
                <w:noProof/>
                <w:lang w:val="en-US" w:eastAsia="it-IT"/>
              </w:rPr>
            </w:pPr>
          </w:p>
          <w:p w14:paraId="72C90CFE" w14:textId="77777777" w:rsidR="00193ADB" w:rsidRPr="00217BE0" w:rsidRDefault="00193ADB" w:rsidP="00193ADB">
            <w:pPr>
              <w:tabs>
                <w:tab w:val="left" w:pos="-720"/>
                <w:tab w:val="left" w:pos="4536"/>
              </w:tabs>
              <w:suppressAutoHyphens/>
              <w:rPr>
                <w:b/>
                <w:noProof/>
                <w:lang w:val="en-US" w:eastAsia="en-US"/>
              </w:rPr>
            </w:pPr>
            <w:r w:rsidRPr="00217BE0">
              <w:rPr>
                <w:b/>
                <w:noProof/>
                <w:lang w:val="en-US" w:eastAsia="it-IT"/>
              </w:rPr>
              <w:t>Sverige</w:t>
            </w:r>
          </w:p>
          <w:p w14:paraId="260471DF" w14:textId="77777777" w:rsidR="00193ADB" w:rsidRPr="00FC77AE" w:rsidRDefault="00FB5D4B" w:rsidP="00193ADB">
            <w:pPr>
              <w:rPr>
                <w:noProof/>
                <w:lang w:val="en-US" w:eastAsia="it-IT"/>
              </w:rPr>
            </w:pPr>
            <w:r w:rsidRPr="00FC77AE">
              <w:rPr>
                <w:noProof/>
                <w:lang w:val="en-US" w:eastAsia="it-IT"/>
              </w:rPr>
              <w:t>Accord Healthcare</w:t>
            </w:r>
            <w:r w:rsidR="00193ADB" w:rsidRPr="00FC77AE">
              <w:rPr>
                <w:noProof/>
                <w:lang w:val="en-US" w:eastAsia="it-IT"/>
              </w:rPr>
              <w:t xml:space="preserve"> AB</w:t>
            </w:r>
          </w:p>
          <w:p w14:paraId="13914CC2" w14:textId="77777777" w:rsidR="00193ADB" w:rsidRPr="00FC77AE" w:rsidRDefault="00193ADB" w:rsidP="00193ADB">
            <w:pPr>
              <w:rPr>
                <w:noProof/>
                <w:lang w:val="en-US" w:eastAsia="it-IT"/>
              </w:rPr>
            </w:pPr>
            <w:r w:rsidRPr="00FC77AE">
              <w:rPr>
                <w:noProof/>
                <w:lang w:val="en-US" w:eastAsia="it-IT"/>
              </w:rPr>
              <w:t>Tel: +</w:t>
            </w:r>
            <w:r w:rsidR="00D809E7" w:rsidRPr="00FC77AE">
              <w:rPr>
                <w:noProof/>
                <w:lang w:val="en-US" w:eastAsia="it-IT"/>
              </w:rPr>
              <w:t xml:space="preserve"> </w:t>
            </w:r>
            <w:r w:rsidRPr="00FC77AE">
              <w:rPr>
                <w:noProof/>
                <w:lang w:val="en-US" w:eastAsia="it-IT"/>
              </w:rPr>
              <w:t xml:space="preserve">46 8 </w:t>
            </w:r>
            <w:r w:rsidR="00FB5D4B" w:rsidRPr="00FC77AE">
              <w:rPr>
                <w:noProof/>
                <w:lang w:val="en-US" w:eastAsia="it-IT"/>
              </w:rPr>
              <w:t>624 00 25</w:t>
            </w:r>
          </w:p>
          <w:p w14:paraId="483A72A9" w14:textId="77777777" w:rsidR="00193ADB" w:rsidRPr="00217BE0" w:rsidRDefault="00193ADB" w:rsidP="00193ADB">
            <w:pPr>
              <w:rPr>
                <w:szCs w:val="20"/>
                <w:lang w:val="en-US" w:eastAsia="it-IT"/>
              </w:rPr>
            </w:pPr>
          </w:p>
        </w:tc>
      </w:tr>
      <w:tr w:rsidR="00193ADB" w:rsidRPr="00902AF3" w14:paraId="5D087709" w14:textId="77777777" w:rsidTr="00D64A43">
        <w:tc>
          <w:tcPr>
            <w:tcW w:w="4678" w:type="dxa"/>
            <w:gridSpan w:val="2"/>
          </w:tcPr>
          <w:p w14:paraId="0E5ED713" w14:textId="77777777" w:rsidR="00193ADB" w:rsidRPr="00217BE0" w:rsidRDefault="00193ADB" w:rsidP="00193ADB">
            <w:pPr>
              <w:rPr>
                <w:b/>
                <w:noProof/>
                <w:lang w:val="en-US" w:eastAsia="en-US"/>
              </w:rPr>
            </w:pPr>
            <w:r w:rsidRPr="00217BE0">
              <w:rPr>
                <w:b/>
                <w:noProof/>
                <w:lang w:val="en-US" w:eastAsia="it-IT"/>
              </w:rPr>
              <w:t>Latvija</w:t>
            </w:r>
          </w:p>
          <w:p w14:paraId="676DA295" w14:textId="77777777" w:rsidR="00193ADB" w:rsidRPr="00217BE0" w:rsidRDefault="00193ADB" w:rsidP="00193ADB">
            <w:pPr>
              <w:tabs>
                <w:tab w:val="left" w:pos="360"/>
              </w:tabs>
              <w:spacing w:line="240" w:lineRule="exact"/>
              <w:rPr>
                <w:noProof/>
                <w:lang w:val="en-US" w:eastAsia="it-IT"/>
              </w:rPr>
            </w:pPr>
            <w:r w:rsidRPr="00217BE0">
              <w:rPr>
                <w:noProof/>
                <w:lang w:val="en-US" w:eastAsia="it-IT"/>
              </w:rPr>
              <w:t>Accord Healthcare AB</w:t>
            </w:r>
          </w:p>
          <w:p w14:paraId="74030E2F" w14:textId="77777777" w:rsidR="00193ADB" w:rsidRPr="00217BE0" w:rsidRDefault="00193ADB" w:rsidP="00193ADB">
            <w:pPr>
              <w:tabs>
                <w:tab w:val="left" w:pos="-720"/>
                <w:tab w:val="left" w:pos="567"/>
              </w:tabs>
              <w:suppressAutoHyphens/>
              <w:rPr>
                <w:noProof/>
                <w:lang w:val="en-US" w:eastAsia="en-US"/>
              </w:rPr>
            </w:pPr>
            <w:r w:rsidRPr="00217BE0">
              <w:rPr>
                <w:noProof/>
                <w:lang w:val="en-US" w:eastAsia="it-IT"/>
              </w:rPr>
              <w:t>Tel: +46 8 624 00 25</w:t>
            </w:r>
            <w:r w:rsidRPr="00217BE0" w:rsidDel="00730108">
              <w:rPr>
                <w:noProof/>
                <w:lang w:val="en-US" w:eastAsia="it-IT"/>
              </w:rPr>
              <w:t xml:space="preserve"> </w:t>
            </w:r>
          </w:p>
        </w:tc>
        <w:tc>
          <w:tcPr>
            <w:tcW w:w="4678" w:type="dxa"/>
          </w:tcPr>
          <w:p w14:paraId="3B77D009" w14:textId="6DACFAD4" w:rsidR="00CD1089" w:rsidRPr="00FF3A9C" w:rsidRDefault="006D77CF" w:rsidP="00FF3A9C">
            <w:pPr>
              <w:pStyle w:val="Data"/>
              <w:rPr>
                <w:lang w:val="en-US" w:eastAsia="it-IT"/>
              </w:rPr>
            </w:pPr>
            <w:r w:rsidRPr="006D77CF">
              <w:rPr>
                <w:b/>
                <w:noProof/>
                <w:lang w:val="en-US" w:eastAsia="it-IT"/>
              </w:rPr>
              <w:t>United Kingdom (Northern Ireland)</w:t>
            </w:r>
          </w:p>
          <w:p w14:paraId="33F43B98" w14:textId="77777777" w:rsidR="00193ADB" w:rsidRPr="00FC77AE" w:rsidRDefault="00193ADB" w:rsidP="00193ADB">
            <w:pPr>
              <w:rPr>
                <w:noProof/>
                <w:lang w:val="en-US" w:eastAsia="it-IT"/>
              </w:rPr>
            </w:pPr>
            <w:r w:rsidRPr="00FC77AE">
              <w:rPr>
                <w:noProof/>
                <w:lang w:val="en-US" w:eastAsia="it-IT"/>
              </w:rPr>
              <w:t>Accord-UK Ltd</w:t>
            </w:r>
          </w:p>
          <w:p w14:paraId="3B9F0425" w14:textId="77777777" w:rsidR="00193ADB" w:rsidRPr="00217BE0" w:rsidRDefault="00193ADB" w:rsidP="00193ADB">
            <w:pPr>
              <w:tabs>
                <w:tab w:val="left" w:pos="-720"/>
                <w:tab w:val="left" w:pos="567"/>
              </w:tabs>
              <w:suppressAutoHyphens/>
              <w:rPr>
                <w:noProof/>
                <w:lang w:val="en-US" w:eastAsia="en-US"/>
              </w:rPr>
            </w:pPr>
            <w:r w:rsidRPr="00FC77AE">
              <w:rPr>
                <w:noProof/>
                <w:lang w:val="en-US" w:eastAsia="it-IT"/>
              </w:rPr>
              <w:t>Tel: +44 (0)1271 385257</w:t>
            </w:r>
          </w:p>
          <w:p w14:paraId="5E6ED5AF" w14:textId="77777777" w:rsidR="00193ADB" w:rsidRPr="00217BE0" w:rsidRDefault="00193ADB" w:rsidP="00193ADB">
            <w:pPr>
              <w:tabs>
                <w:tab w:val="left" w:pos="-720"/>
                <w:tab w:val="left" w:pos="567"/>
              </w:tabs>
              <w:suppressAutoHyphens/>
              <w:rPr>
                <w:noProof/>
                <w:lang w:val="en-US" w:eastAsia="en-US"/>
              </w:rPr>
            </w:pPr>
          </w:p>
        </w:tc>
      </w:tr>
    </w:tbl>
    <w:p w14:paraId="28CB73A8" w14:textId="77777777" w:rsidR="006D6A50" w:rsidRPr="00217BE0" w:rsidRDefault="006D6A50" w:rsidP="00524E8B">
      <w:pPr>
        <w:tabs>
          <w:tab w:val="left" w:pos="360"/>
        </w:tabs>
        <w:ind w:right="-29"/>
        <w:rPr>
          <w:b/>
          <w:noProof/>
          <w:szCs w:val="24"/>
          <w:lang w:val="en-US"/>
        </w:rPr>
      </w:pPr>
    </w:p>
    <w:p w14:paraId="2020B047" w14:textId="77777777" w:rsidR="006D6A50" w:rsidRPr="005E0F6C" w:rsidRDefault="006D6A50" w:rsidP="00524E8B">
      <w:pPr>
        <w:tabs>
          <w:tab w:val="left" w:pos="360"/>
        </w:tabs>
        <w:ind w:right="-29"/>
        <w:rPr>
          <w:b/>
          <w:noProof/>
          <w:szCs w:val="24"/>
          <w:lang w:val="sv-SE"/>
        </w:rPr>
      </w:pPr>
      <w:r w:rsidRPr="005E0F6C">
        <w:rPr>
          <w:b/>
          <w:noProof/>
          <w:szCs w:val="24"/>
          <w:lang w:val="sv-SE"/>
        </w:rPr>
        <w:t xml:space="preserve">Denna bipacksedel </w:t>
      </w:r>
      <w:r w:rsidR="00221FB3" w:rsidRPr="005E0F6C">
        <w:rPr>
          <w:b/>
          <w:noProof/>
          <w:lang w:val="sv-SE"/>
        </w:rPr>
        <w:t>ändrades</w:t>
      </w:r>
      <w:r w:rsidRPr="005E0F6C">
        <w:rPr>
          <w:b/>
          <w:noProof/>
          <w:szCs w:val="24"/>
          <w:lang w:val="sv-SE"/>
        </w:rPr>
        <w:t xml:space="preserve"> senast:</w:t>
      </w:r>
    </w:p>
    <w:p w14:paraId="211748C5" w14:textId="77777777" w:rsidR="002F1DF0" w:rsidRPr="005E0F6C" w:rsidRDefault="002F1DF0" w:rsidP="00524E8B">
      <w:pPr>
        <w:pStyle w:val="Data"/>
        <w:rPr>
          <w:lang w:val="sv-SE" w:eastAsia="zh-CN"/>
        </w:rPr>
      </w:pPr>
    </w:p>
    <w:p w14:paraId="154F7128" w14:textId="77777777" w:rsidR="00221FB3" w:rsidRPr="008B3AB4" w:rsidRDefault="00221FB3" w:rsidP="00AF08E3">
      <w:pPr>
        <w:pStyle w:val="Paragrafo"/>
        <w:keepNext/>
        <w:keepLines/>
        <w:tabs>
          <w:tab w:val="left" w:pos="360"/>
        </w:tabs>
        <w:ind w:left="0" w:firstLine="0"/>
        <w:jc w:val="left"/>
        <w:rPr>
          <w:bCs w:val="0"/>
          <w:sz w:val="22"/>
          <w:szCs w:val="22"/>
          <w:lang w:val="sv-SE"/>
        </w:rPr>
      </w:pPr>
      <w:r w:rsidRPr="005E0F6C">
        <w:rPr>
          <w:noProof/>
          <w:sz w:val="22"/>
          <w:szCs w:val="22"/>
          <w:lang w:val="sv-SE"/>
        </w:rPr>
        <w:t>Övriga informationskällor</w:t>
      </w:r>
    </w:p>
    <w:p w14:paraId="23B4B8DD" w14:textId="77777777" w:rsidR="006D6A50" w:rsidRPr="00FC3ABE" w:rsidRDefault="0046211F" w:rsidP="00AF08E3">
      <w:pPr>
        <w:pStyle w:val="Paragrafo"/>
        <w:keepNext/>
        <w:keepLines/>
        <w:tabs>
          <w:tab w:val="left" w:pos="360"/>
        </w:tabs>
        <w:ind w:left="0" w:firstLine="0"/>
        <w:jc w:val="left"/>
        <w:rPr>
          <w:b w:val="0"/>
          <w:bCs w:val="0"/>
          <w:sz w:val="22"/>
          <w:lang w:val="sv-SE"/>
        </w:rPr>
      </w:pPr>
      <w:r w:rsidRPr="008B3AB4">
        <w:rPr>
          <w:b w:val="0"/>
          <w:bCs w:val="0"/>
          <w:noProof/>
          <w:sz w:val="22"/>
          <w:lang w:val="sv-SE"/>
        </w:rPr>
        <w:t xml:space="preserve">Ytterligare information </w:t>
      </w:r>
      <w:r w:rsidR="006D6A50" w:rsidRPr="008B3AB4">
        <w:rPr>
          <w:b w:val="0"/>
          <w:bCs w:val="0"/>
          <w:noProof/>
          <w:sz w:val="22"/>
          <w:lang w:val="sv-SE"/>
        </w:rPr>
        <w:t xml:space="preserve">om detta läkemedel finns tillgänglig på Europeiska läkemedelsmyndighetens </w:t>
      </w:r>
      <w:r w:rsidR="006D6A50" w:rsidRPr="008B3AB4">
        <w:rPr>
          <w:b w:val="0"/>
          <w:bCs w:val="0"/>
          <w:noProof/>
          <w:sz w:val="22"/>
          <w:szCs w:val="22"/>
          <w:lang w:val="sv-SE"/>
        </w:rPr>
        <w:t xml:space="preserve">hemsida </w:t>
      </w:r>
      <w:r w:rsidR="00D44F84" w:rsidRPr="008B3AB4">
        <w:rPr>
          <w:rStyle w:val="Collegamentoipertestuale"/>
          <w:b w:val="0"/>
          <w:bCs w:val="0"/>
          <w:noProof/>
          <w:sz w:val="22"/>
          <w:szCs w:val="20"/>
          <w:lang w:val="sv-SE" w:eastAsia="sv-SE" w:bidi="sv-SE"/>
        </w:rPr>
        <w:t>http://www.ema.europa.</w:t>
      </w:r>
      <w:r w:rsidR="00D44F84" w:rsidRPr="00FC3ABE">
        <w:rPr>
          <w:rStyle w:val="Collegamentoipertestuale"/>
          <w:b w:val="0"/>
          <w:bCs w:val="0"/>
          <w:noProof/>
          <w:sz w:val="22"/>
          <w:szCs w:val="20"/>
          <w:lang w:val="sv-SE" w:eastAsia="sv-SE" w:bidi="sv-SE"/>
        </w:rPr>
        <w:t>eu</w:t>
      </w:r>
      <w:r w:rsidR="006D6A50" w:rsidRPr="00FC3ABE">
        <w:rPr>
          <w:b w:val="0"/>
          <w:bCs w:val="0"/>
          <w:sz w:val="22"/>
          <w:lang w:val="sv-SE"/>
        </w:rPr>
        <w:t xml:space="preserve"> </w:t>
      </w:r>
    </w:p>
    <w:p w14:paraId="6724CC00" w14:textId="77777777" w:rsidR="006D6A50" w:rsidRPr="00FC3ABE" w:rsidRDefault="006D6A50" w:rsidP="00AF08E3">
      <w:pPr>
        <w:pStyle w:val="Paragrafo"/>
        <w:keepNext/>
        <w:keepLines/>
        <w:pBdr>
          <w:bottom w:val="single" w:sz="12" w:space="1" w:color="auto"/>
        </w:pBdr>
        <w:tabs>
          <w:tab w:val="left" w:pos="360"/>
        </w:tabs>
        <w:ind w:left="0" w:firstLine="0"/>
        <w:jc w:val="left"/>
        <w:rPr>
          <w:bCs w:val="0"/>
          <w:sz w:val="22"/>
          <w:lang w:val="sv-SE"/>
        </w:rPr>
      </w:pPr>
    </w:p>
    <w:p w14:paraId="09B3146A" w14:textId="77777777" w:rsidR="006D6A50" w:rsidRPr="00FC3ABE" w:rsidRDefault="006D6A50" w:rsidP="00AF08E3">
      <w:pPr>
        <w:pStyle w:val="Paragrafo"/>
        <w:keepNext/>
        <w:keepLines/>
        <w:tabs>
          <w:tab w:val="left" w:pos="360"/>
        </w:tabs>
        <w:ind w:left="0" w:firstLine="0"/>
        <w:jc w:val="left"/>
        <w:rPr>
          <w:b w:val="0"/>
          <w:bCs w:val="0"/>
          <w:sz w:val="22"/>
          <w:lang w:val="sv-SE"/>
        </w:rPr>
      </w:pPr>
    </w:p>
    <w:p w14:paraId="3622D603" w14:textId="77777777" w:rsidR="006D6A50" w:rsidRPr="00D06F4B" w:rsidRDefault="006D6A50" w:rsidP="00AF08E3">
      <w:pPr>
        <w:pStyle w:val="Paragrafo"/>
        <w:keepNext/>
        <w:keepLines/>
        <w:tabs>
          <w:tab w:val="left" w:pos="360"/>
        </w:tabs>
        <w:ind w:left="0" w:firstLine="0"/>
        <w:jc w:val="left"/>
        <w:rPr>
          <w:b w:val="0"/>
          <w:sz w:val="22"/>
          <w:lang w:val="sv-SE"/>
        </w:rPr>
      </w:pPr>
      <w:r w:rsidRPr="00FC77AE">
        <w:rPr>
          <w:b w:val="0"/>
          <w:sz w:val="22"/>
          <w:lang w:val="sv-SE"/>
        </w:rPr>
        <w:t>Följande uppgifter är endast avsedda för sjukvårdspersonal:</w:t>
      </w:r>
    </w:p>
    <w:p w14:paraId="71791112" w14:textId="77777777" w:rsidR="006D6A50" w:rsidRPr="00D06F4B" w:rsidRDefault="006D6A50" w:rsidP="00524E8B">
      <w:pPr>
        <w:pStyle w:val="Paragrafo"/>
        <w:tabs>
          <w:tab w:val="left" w:pos="360"/>
        </w:tabs>
        <w:ind w:left="0" w:firstLine="0"/>
        <w:jc w:val="left"/>
        <w:rPr>
          <w:sz w:val="22"/>
          <w:lang w:val="sv-SE"/>
        </w:rPr>
      </w:pPr>
    </w:p>
    <w:p w14:paraId="4C90D387" w14:textId="77777777" w:rsidR="001A0A83" w:rsidRPr="00D06F4B" w:rsidRDefault="001A0A83" w:rsidP="00524E8B">
      <w:pPr>
        <w:pStyle w:val="Paragrafo"/>
        <w:tabs>
          <w:tab w:val="left" w:pos="360"/>
        </w:tabs>
        <w:ind w:left="0" w:firstLine="0"/>
        <w:jc w:val="left"/>
        <w:rPr>
          <w:sz w:val="22"/>
          <w:lang w:val="sv-SE"/>
        </w:rPr>
      </w:pPr>
    </w:p>
    <w:p w14:paraId="6B0FC2C6" w14:textId="77777777" w:rsidR="001A0A83" w:rsidRPr="00D06F4B" w:rsidRDefault="001A0A83" w:rsidP="00524E8B">
      <w:pPr>
        <w:pStyle w:val="Paragrafo"/>
        <w:tabs>
          <w:tab w:val="left" w:pos="360"/>
        </w:tabs>
        <w:ind w:left="0" w:firstLine="0"/>
        <w:jc w:val="left"/>
        <w:rPr>
          <w:sz w:val="22"/>
          <w:lang w:val="sv-SE"/>
        </w:rPr>
      </w:pPr>
    </w:p>
    <w:p w14:paraId="56B012E0" w14:textId="77777777" w:rsidR="006D6A50" w:rsidRPr="00D06F4B" w:rsidRDefault="006D6A50" w:rsidP="00524E8B">
      <w:pPr>
        <w:pStyle w:val="Paragrafo"/>
        <w:tabs>
          <w:tab w:val="left" w:pos="360"/>
        </w:tabs>
        <w:ind w:left="0" w:firstLine="0"/>
        <w:jc w:val="left"/>
        <w:rPr>
          <w:sz w:val="22"/>
          <w:lang w:val="sv-SE"/>
        </w:rPr>
      </w:pPr>
    </w:p>
    <w:p w14:paraId="3BD0F969" w14:textId="77777777" w:rsidR="006D6A50" w:rsidRPr="00D06F4B" w:rsidRDefault="006D6A50" w:rsidP="00524E8B">
      <w:pPr>
        <w:pStyle w:val="Paragrafo"/>
        <w:tabs>
          <w:tab w:val="left" w:pos="360"/>
        </w:tabs>
        <w:ind w:left="0" w:firstLine="0"/>
        <w:jc w:val="left"/>
        <w:rPr>
          <w:sz w:val="22"/>
          <w:lang w:val="sv-SE"/>
        </w:rPr>
      </w:pPr>
      <w:r w:rsidRPr="00FC77AE">
        <w:rPr>
          <w:sz w:val="22"/>
          <w:lang w:val="sv-SE"/>
        </w:rPr>
        <w:t>BEREDNINGSANVISNING</w:t>
      </w:r>
    </w:p>
    <w:p w14:paraId="5AFD0969" w14:textId="77777777" w:rsidR="006D6A50" w:rsidRPr="00D06F4B" w:rsidRDefault="006D6A50" w:rsidP="00524E8B">
      <w:pPr>
        <w:pStyle w:val="Paragrafo"/>
        <w:tabs>
          <w:tab w:val="left" w:pos="360"/>
        </w:tabs>
        <w:ind w:left="0" w:firstLine="0"/>
        <w:jc w:val="left"/>
        <w:rPr>
          <w:sz w:val="22"/>
          <w:lang w:val="sv-SE"/>
        </w:rPr>
      </w:pPr>
    </w:p>
    <w:p w14:paraId="385ED9EF" w14:textId="77777777" w:rsidR="006D6A50" w:rsidRPr="00FC77AE" w:rsidRDefault="006D6A50" w:rsidP="00524E8B">
      <w:pPr>
        <w:pStyle w:val="Paragrafo"/>
        <w:tabs>
          <w:tab w:val="left" w:pos="360"/>
        </w:tabs>
        <w:ind w:left="0" w:firstLine="0"/>
        <w:jc w:val="left"/>
        <w:rPr>
          <w:sz w:val="22"/>
          <w:lang w:val="sv-SE"/>
        </w:rPr>
      </w:pPr>
      <w:r w:rsidRPr="00FC77AE">
        <w:rPr>
          <w:sz w:val="22"/>
          <w:lang w:val="sv-SE"/>
        </w:rPr>
        <w:t>TEPADINA 100 mg pulver till koncentrat till infusionsvätska, lösning</w:t>
      </w:r>
    </w:p>
    <w:p w14:paraId="29DB8908" w14:textId="77777777" w:rsidR="006D6A50" w:rsidRPr="00D06F4B" w:rsidRDefault="006D6A50" w:rsidP="00524E8B">
      <w:pPr>
        <w:pStyle w:val="Paragrafo"/>
        <w:tabs>
          <w:tab w:val="left" w:pos="360"/>
        </w:tabs>
        <w:ind w:left="0" w:firstLine="0"/>
        <w:jc w:val="left"/>
        <w:rPr>
          <w:b w:val="0"/>
          <w:sz w:val="22"/>
          <w:lang w:val="sv-SE"/>
        </w:rPr>
      </w:pPr>
      <w:r w:rsidRPr="00FC77AE">
        <w:rPr>
          <w:b w:val="0"/>
          <w:sz w:val="22"/>
          <w:lang w:val="sv-SE"/>
        </w:rPr>
        <w:t>Tiotepa</w:t>
      </w:r>
    </w:p>
    <w:p w14:paraId="6624BE43" w14:textId="77777777" w:rsidR="006D6A50" w:rsidRPr="00D06F4B" w:rsidRDefault="006D6A50" w:rsidP="00524E8B">
      <w:pPr>
        <w:pStyle w:val="Paragrafo"/>
        <w:tabs>
          <w:tab w:val="left" w:pos="360"/>
        </w:tabs>
        <w:ind w:left="0" w:firstLine="0"/>
        <w:jc w:val="left"/>
        <w:rPr>
          <w:b w:val="0"/>
          <w:sz w:val="22"/>
          <w:lang w:val="sv-SE"/>
        </w:rPr>
      </w:pPr>
    </w:p>
    <w:p w14:paraId="2AA3FFAF" w14:textId="77777777" w:rsidR="006D6A50" w:rsidRPr="00D06F4B" w:rsidRDefault="006D6A50" w:rsidP="00524E8B">
      <w:pPr>
        <w:pStyle w:val="Paragrafo"/>
        <w:tabs>
          <w:tab w:val="left" w:pos="360"/>
        </w:tabs>
        <w:ind w:left="0" w:firstLine="0"/>
        <w:jc w:val="left"/>
        <w:rPr>
          <w:sz w:val="22"/>
          <w:lang w:val="sv-SE"/>
        </w:rPr>
      </w:pPr>
      <w:r w:rsidRPr="00FC77AE">
        <w:rPr>
          <w:b w:val="0"/>
          <w:sz w:val="22"/>
          <w:lang w:val="sv-SE"/>
        </w:rPr>
        <w:t>Läs denna anvisning före beredning och administrering av TEPADINA.</w:t>
      </w:r>
      <w:r w:rsidRPr="00D06F4B">
        <w:rPr>
          <w:sz w:val="22"/>
          <w:lang w:val="sv-SE"/>
        </w:rPr>
        <w:t xml:space="preserve"> </w:t>
      </w:r>
    </w:p>
    <w:p w14:paraId="7094B343" w14:textId="0DF2E3CE" w:rsidR="006D6A50" w:rsidRDefault="006D6A50" w:rsidP="00524E8B">
      <w:pPr>
        <w:pStyle w:val="Paragrafo"/>
        <w:tabs>
          <w:tab w:val="left" w:pos="360"/>
        </w:tabs>
        <w:ind w:left="0" w:firstLine="0"/>
        <w:jc w:val="left"/>
        <w:rPr>
          <w:sz w:val="22"/>
          <w:lang w:val="sv-SE"/>
        </w:rPr>
      </w:pPr>
    </w:p>
    <w:p w14:paraId="3A1A1BAB" w14:textId="16A4540D" w:rsidR="002C4F04" w:rsidRDefault="002C4F04" w:rsidP="00524E8B">
      <w:pPr>
        <w:pStyle w:val="Paragrafo"/>
        <w:tabs>
          <w:tab w:val="left" w:pos="360"/>
        </w:tabs>
        <w:ind w:left="0" w:firstLine="0"/>
        <w:jc w:val="left"/>
        <w:rPr>
          <w:sz w:val="22"/>
          <w:lang w:val="sv-SE"/>
        </w:rPr>
      </w:pPr>
    </w:p>
    <w:p w14:paraId="393943E6" w14:textId="64EEABD7" w:rsidR="002C4F04" w:rsidRDefault="002C4F04" w:rsidP="00524E8B">
      <w:pPr>
        <w:pStyle w:val="Paragrafo"/>
        <w:tabs>
          <w:tab w:val="left" w:pos="360"/>
        </w:tabs>
        <w:ind w:left="0" w:firstLine="0"/>
        <w:jc w:val="left"/>
        <w:rPr>
          <w:sz w:val="22"/>
          <w:lang w:val="sv-SE"/>
        </w:rPr>
      </w:pPr>
    </w:p>
    <w:p w14:paraId="3343366A" w14:textId="77777777" w:rsidR="002C4F04" w:rsidRPr="00D06F4B" w:rsidRDefault="002C4F04" w:rsidP="00524E8B">
      <w:pPr>
        <w:pStyle w:val="Paragrafo"/>
        <w:tabs>
          <w:tab w:val="left" w:pos="360"/>
        </w:tabs>
        <w:ind w:left="0" w:firstLine="0"/>
        <w:jc w:val="left"/>
        <w:rPr>
          <w:sz w:val="22"/>
          <w:lang w:val="sv-SE"/>
        </w:rPr>
      </w:pPr>
    </w:p>
    <w:p w14:paraId="13AE179D" w14:textId="77777777" w:rsidR="006D6A50" w:rsidRPr="00D06F4B" w:rsidRDefault="006D6A50" w:rsidP="00524E8B">
      <w:pPr>
        <w:pStyle w:val="Paragrafo"/>
        <w:tabs>
          <w:tab w:val="left" w:pos="360"/>
        </w:tabs>
        <w:ind w:left="0" w:firstLine="0"/>
        <w:jc w:val="left"/>
        <w:rPr>
          <w:sz w:val="22"/>
          <w:lang w:val="sv-SE"/>
        </w:rPr>
      </w:pPr>
    </w:p>
    <w:p w14:paraId="18CCA8B2" w14:textId="77777777" w:rsidR="006D6A50" w:rsidRPr="00D06F4B" w:rsidRDefault="000E2DE1" w:rsidP="00716AAA">
      <w:pPr>
        <w:pStyle w:val="Paragrafo"/>
        <w:ind w:left="567" w:hanging="567"/>
        <w:jc w:val="left"/>
        <w:rPr>
          <w:sz w:val="22"/>
          <w:lang w:val="sv-SE"/>
        </w:rPr>
      </w:pPr>
      <w:r w:rsidRPr="00FC77AE">
        <w:rPr>
          <w:sz w:val="22"/>
          <w:lang w:val="sv-SE"/>
        </w:rPr>
        <w:t>1.</w:t>
      </w:r>
      <w:r w:rsidRPr="00FC77AE">
        <w:rPr>
          <w:sz w:val="22"/>
          <w:lang w:val="sv-SE"/>
        </w:rPr>
        <w:tab/>
      </w:r>
      <w:r w:rsidR="006D6A50" w:rsidRPr="00FC77AE">
        <w:rPr>
          <w:sz w:val="22"/>
          <w:lang w:val="sv-SE"/>
        </w:rPr>
        <w:t>BESKRIVNING</w:t>
      </w:r>
    </w:p>
    <w:p w14:paraId="7E707327" w14:textId="77777777" w:rsidR="006D6A50" w:rsidRPr="00D06F4B" w:rsidRDefault="006D6A50" w:rsidP="00524E8B">
      <w:pPr>
        <w:pStyle w:val="Paragrafo"/>
        <w:tabs>
          <w:tab w:val="left" w:pos="360"/>
        </w:tabs>
        <w:ind w:left="0" w:firstLine="0"/>
        <w:jc w:val="left"/>
        <w:rPr>
          <w:sz w:val="22"/>
          <w:lang w:val="sv-SE"/>
        </w:rPr>
      </w:pPr>
    </w:p>
    <w:p w14:paraId="3AFE8BBD" w14:textId="77777777" w:rsidR="006D6A50" w:rsidRPr="00D06F4B" w:rsidRDefault="006D6A50" w:rsidP="00524E8B">
      <w:pPr>
        <w:pStyle w:val="Paragrafo"/>
        <w:tabs>
          <w:tab w:val="left" w:pos="360"/>
        </w:tabs>
        <w:ind w:left="0" w:firstLine="0"/>
        <w:jc w:val="left"/>
        <w:rPr>
          <w:b w:val="0"/>
          <w:sz w:val="22"/>
          <w:lang w:val="sv-SE"/>
        </w:rPr>
      </w:pPr>
    </w:p>
    <w:p w14:paraId="5243B324" w14:textId="77777777" w:rsidR="006D6A50" w:rsidRPr="00D06F4B" w:rsidRDefault="006D6A50" w:rsidP="00524E8B">
      <w:pPr>
        <w:pStyle w:val="Paragrafo"/>
        <w:tabs>
          <w:tab w:val="left" w:pos="360"/>
        </w:tabs>
        <w:ind w:left="0" w:firstLine="0"/>
        <w:jc w:val="left"/>
        <w:rPr>
          <w:b w:val="0"/>
          <w:sz w:val="22"/>
          <w:shd w:val="pct15" w:color="auto" w:fill="FFFFFF"/>
          <w:lang w:val="sv-SE"/>
        </w:rPr>
      </w:pPr>
      <w:r w:rsidRPr="00FC77AE">
        <w:rPr>
          <w:b w:val="0"/>
          <w:sz w:val="22"/>
          <w:lang w:val="sv-SE"/>
        </w:rPr>
        <w:t>TEPADINA levereras som 100 mg pulver till koncentrat till infusionsvätska, lösning.</w:t>
      </w:r>
    </w:p>
    <w:p w14:paraId="0A3C51FC" w14:textId="77777777" w:rsidR="006D6A50" w:rsidRPr="00D06F4B" w:rsidRDefault="006D6A50" w:rsidP="00524E8B">
      <w:pPr>
        <w:pStyle w:val="Paragrafo"/>
        <w:tabs>
          <w:tab w:val="left" w:pos="360"/>
        </w:tabs>
        <w:ind w:left="0" w:firstLine="0"/>
        <w:jc w:val="left"/>
        <w:rPr>
          <w:b w:val="0"/>
          <w:sz w:val="22"/>
          <w:lang w:val="sv-SE"/>
        </w:rPr>
      </w:pPr>
      <w:r w:rsidRPr="00FC77AE">
        <w:rPr>
          <w:b w:val="0"/>
          <w:sz w:val="22"/>
          <w:lang w:val="sv-SE"/>
        </w:rPr>
        <w:t>TEPADINA måste beredas och spädas ytterligare innan det administreras.</w:t>
      </w:r>
    </w:p>
    <w:p w14:paraId="4721E539" w14:textId="77777777" w:rsidR="006D6A50" w:rsidRPr="00D06F4B" w:rsidRDefault="006D6A50" w:rsidP="00716AAA">
      <w:pPr>
        <w:pStyle w:val="Paragrafo"/>
        <w:tabs>
          <w:tab w:val="left" w:pos="360"/>
        </w:tabs>
        <w:ind w:left="0" w:firstLine="0"/>
        <w:jc w:val="left"/>
        <w:rPr>
          <w:sz w:val="22"/>
          <w:lang w:val="sv-SE"/>
        </w:rPr>
      </w:pPr>
    </w:p>
    <w:p w14:paraId="7A6389C7" w14:textId="77777777" w:rsidR="006D6A50" w:rsidRPr="00D06F4B" w:rsidRDefault="006D6A50" w:rsidP="00716AAA">
      <w:pPr>
        <w:pStyle w:val="Paragrafo"/>
        <w:tabs>
          <w:tab w:val="left" w:pos="360"/>
        </w:tabs>
        <w:ind w:left="0" w:firstLine="0"/>
        <w:jc w:val="left"/>
        <w:rPr>
          <w:sz w:val="22"/>
          <w:lang w:val="sv-SE"/>
        </w:rPr>
      </w:pPr>
    </w:p>
    <w:p w14:paraId="57A9A1D6" w14:textId="77777777" w:rsidR="006D6A50" w:rsidRPr="00D06F4B" w:rsidRDefault="000E2DE1" w:rsidP="00716AAA">
      <w:pPr>
        <w:pStyle w:val="Paragrafo"/>
        <w:keepNext/>
        <w:ind w:left="567" w:hanging="567"/>
        <w:jc w:val="left"/>
        <w:rPr>
          <w:sz w:val="22"/>
          <w:lang w:val="sv-SE"/>
        </w:rPr>
      </w:pPr>
      <w:r w:rsidRPr="00FC77AE">
        <w:rPr>
          <w:sz w:val="22"/>
          <w:lang w:val="sv-SE"/>
        </w:rPr>
        <w:t>2.</w:t>
      </w:r>
      <w:r w:rsidRPr="00FC77AE">
        <w:rPr>
          <w:sz w:val="22"/>
          <w:lang w:val="sv-SE"/>
        </w:rPr>
        <w:tab/>
      </w:r>
      <w:r w:rsidR="006D6A50" w:rsidRPr="00FC77AE">
        <w:rPr>
          <w:sz w:val="22"/>
          <w:lang w:val="sv-SE"/>
        </w:rPr>
        <w:t>SÄRSKILDA ANVISNINGAR FÖR DESTRUKTION OCH ÖVRIG HANTERING</w:t>
      </w:r>
    </w:p>
    <w:p w14:paraId="21B2630A" w14:textId="77777777" w:rsidR="006D6A50" w:rsidRPr="00902AF3" w:rsidRDefault="006D6A50" w:rsidP="00716AAA">
      <w:pPr>
        <w:rPr>
          <w:lang w:val="sv-SE"/>
        </w:rPr>
      </w:pPr>
    </w:p>
    <w:p w14:paraId="538E375F" w14:textId="77777777" w:rsidR="006D6A50" w:rsidRPr="00902AF3" w:rsidRDefault="006D6A50" w:rsidP="00716AAA">
      <w:pPr>
        <w:rPr>
          <w:u w:val="single"/>
          <w:lang w:val="sv-SE"/>
        </w:rPr>
      </w:pPr>
      <w:r w:rsidRPr="00FC77AE">
        <w:rPr>
          <w:u w:val="single"/>
          <w:lang w:val="sv-SE"/>
        </w:rPr>
        <w:t>Allmänt</w:t>
      </w:r>
    </w:p>
    <w:p w14:paraId="11EF0EF5" w14:textId="77777777" w:rsidR="006D6A50" w:rsidRPr="00902AF3" w:rsidRDefault="006D6A50" w:rsidP="00716AAA">
      <w:pPr>
        <w:rPr>
          <w:b/>
          <w:lang w:val="sv-SE"/>
        </w:rPr>
      </w:pPr>
      <w:r w:rsidRPr="00FC77AE">
        <w:rPr>
          <w:lang w:val="sv-SE"/>
        </w:rPr>
        <w:t>Metoder för rätt hantering och kassering av cancerläkemedel ska beaktas.</w:t>
      </w:r>
      <w:r w:rsidRPr="00902AF3">
        <w:rPr>
          <w:lang w:val="sv-SE"/>
        </w:rPr>
        <w:t xml:space="preserve"> </w:t>
      </w:r>
      <w:r w:rsidRPr="00FC77AE">
        <w:rPr>
          <w:lang w:val="sv-SE"/>
        </w:rPr>
        <w:t>Alla överföringsförfaranden kräver att aseptiska tekniker noggrant följs, helst användning av en säkerhetshuv med laminärt luftflöde.</w:t>
      </w:r>
    </w:p>
    <w:p w14:paraId="1B1D7F82" w14:textId="77777777" w:rsidR="006D6A50" w:rsidRPr="00902AF3" w:rsidRDefault="006D6A50" w:rsidP="00716AAA">
      <w:pPr>
        <w:rPr>
          <w:lang w:val="sv-SE"/>
        </w:rPr>
      </w:pPr>
      <w:r w:rsidRPr="00FC77AE">
        <w:rPr>
          <w:lang w:val="sv-SE"/>
        </w:rPr>
        <w:t>Liksom när det gäller andra cytotoxiska substanser, måste försiktighet iakttas vid hantering och beredning av TEPADINA-lösningar för att undvika oavsiktlig kontakt med hud eller slemhinnor.</w:t>
      </w:r>
      <w:r w:rsidRPr="00902AF3">
        <w:rPr>
          <w:lang w:val="sv-SE"/>
        </w:rPr>
        <w:t xml:space="preserve"> </w:t>
      </w:r>
      <w:r w:rsidRPr="00FC77AE">
        <w:rPr>
          <w:lang w:val="sv-SE"/>
        </w:rPr>
        <w:t>Lokala reaktioner associerade med oavsiktlig exponering för tiotepa kan förekomma.</w:t>
      </w:r>
      <w:r w:rsidRPr="00902AF3">
        <w:rPr>
          <w:lang w:val="sv-SE"/>
        </w:rPr>
        <w:t xml:space="preserve"> </w:t>
      </w:r>
      <w:r w:rsidRPr="00FC77AE">
        <w:rPr>
          <w:lang w:val="sv-SE"/>
        </w:rPr>
        <w:t>Användning av handskar rekommenderas vid beredning av injektionsvätskan.</w:t>
      </w:r>
      <w:r w:rsidRPr="00902AF3">
        <w:rPr>
          <w:lang w:val="sv-SE"/>
        </w:rPr>
        <w:t xml:space="preserve"> </w:t>
      </w:r>
      <w:r w:rsidRPr="00FC77AE">
        <w:rPr>
          <w:lang w:val="sv-SE"/>
        </w:rPr>
        <w:t>Om lösning innehållande tiotepa oavsiktligt kommer i kontakt med huden, måste huden omedelbart tvättas noggrant med tvål och vatten.</w:t>
      </w:r>
      <w:r w:rsidRPr="00902AF3">
        <w:rPr>
          <w:lang w:val="sv-SE"/>
        </w:rPr>
        <w:t xml:space="preserve"> </w:t>
      </w:r>
      <w:r w:rsidRPr="00FC77AE">
        <w:rPr>
          <w:lang w:val="sv-SE"/>
        </w:rPr>
        <w:t>Om tiotepa oavsiktligt kommer i kontakt med slemhinnor, måste de spolas med rikligt med vatten.</w:t>
      </w:r>
    </w:p>
    <w:p w14:paraId="55B16209" w14:textId="77777777" w:rsidR="006D6A50" w:rsidRPr="00D06F4B" w:rsidRDefault="006D6A50" w:rsidP="00524E8B">
      <w:pPr>
        <w:tabs>
          <w:tab w:val="left" w:pos="360"/>
        </w:tabs>
        <w:spacing w:line="240" w:lineRule="atLeast"/>
        <w:rPr>
          <w:u w:val="single"/>
          <w:lang w:val="sv-SE"/>
        </w:rPr>
      </w:pPr>
    </w:p>
    <w:p w14:paraId="110ADBDF" w14:textId="77777777" w:rsidR="006D6A50" w:rsidRPr="00D06F4B" w:rsidRDefault="006D6A50" w:rsidP="00524E8B">
      <w:pPr>
        <w:tabs>
          <w:tab w:val="left" w:pos="360"/>
        </w:tabs>
        <w:spacing w:line="240" w:lineRule="atLeast"/>
        <w:rPr>
          <w:u w:val="single"/>
          <w:lang w:val="sv-SE"/>
        </w:rPr>
      </w:pPr>
      <w:r w:rsidRPr="00FC77AE">
        <w:rPr>
          <w:u w:val="single"/>
          <w:lang w:val="sv-SE"/>
        </w:rPr>
        <w:t>Beräkning av dosen TEPADINA</w:t>
      </w:r>
    </w:p>
    <w:p w14:paraId="68A1C35D" w14:textId="77777777" w:rsidR="006D6A50" w:rsidRPr="00D06F4B" w:rsidRDefault="006D6A50" w:rsidP="00524E8B">
      <w:pPr>
        <w:autoSpaceDE w:val="0"/>
        <w:autoSpaceDN w:val="0"/>
        <w:adjustRightInd w:val="0"/>
        <w:rPr>
          <w:lang w:val="sv-SE"/>
        </w:rPr>
      </w:pPr>
      <w:r w:rsidRPr="00FC77AE">
        <w:rPr>
          <w:lang w:val="sv-SE"/>
        </w:rPr>
        <w:t>TEPADINA administreras i olika doser i kombination med andra kemoterapeutika till patienter före konventionell hematopoetisk stamcellstransplantation (HSCT) vid hematologiska sjukdomar eller solida tumörer.</w:t>
      </w:r>
      <w:r w:rsidRPr="00D06F4B">
        <w:rPr>
          <w:lang w:val="sv-SE"/>
        </w:rPr>
        <w:t xml:space="preserve"> </w:t>
      </w:r>
    </w:p>
    <w:p w14:paraId="20D0C052" w14:textId="0D138A5C" w:rsidR="006D6A50" w:rsidRPr="00D06F4B" w:rsidRDefault="006D6A50" w:rsidP="00524E8B">
      <w:pPr>
        <w:jc w:val="both"/>
        <w:rPr>
          <w:lang w:val="sv-SE"/>
        </w:rPr>
      </w:pPr>
      <w:r w:rsidRPr="00FC77AE">
        <w:rPr>
          <w:lang w:val="sv-SE"/>
        </w:rPr>
        <w:t xml:space="preserve">Doseringen av TEPADINA delas in i vuxna </w:t>
      </w:r>
      <w:r w:rsidR="00FB1A1D" w:rsidRPr="00FC77AE">
        <w:rPr>
          <w:lang w:val="sv-SE"/>
        </w:rPr>
        <w:t>och barn efter</w:t>
      </w:r>
      <w:r w:rsidRPr="00FC77AE">
        <w:rPr>
          <w:lang w:val="sv-SE"/>
        </w:rPr>
        <w:t xml:space="preserve"> typen av HSCT (autolog eller allogen) och sjukdom.</w:t>
      </w:r>
    </w:p>
    <w:p w14:paraId="036ED519" w14:textId="77777777" w:rsidR="006D6A50" w:rsidRPr="00D06F4B" w:rsidRDefault="006D6A50" w:rsidP="00524E8B">
      <w:pPr>
        <w:tabs>
          <w:tab w:val="left" w:pos="360"/>
        </w:tabs>
        <w:rPr>
          <w:i/>
          <w:lang w:val="sv-SE"/>
        </w:rPr>
      </w:pPr>
    </w:p>
    <w:p w14:paraId="4DF1C240" w14:textId="77777777" w:rsidR="006D6A50" w:rsidRPr="00D06F4B" w:rsidRDefault="006D6A50" w:rsidP="00524E8B">
      <w:pPr>
        <w:rPr>
          <w:u w:val="single"/>
          <w:lang w:val="sv-SE"/>
        </w:rPr>
      </w:pPr>
      <w:r w:rsidRPr="00FC77AE">
        <w:rPr>
          <w:u w:val="single"/>
          <w:lang w:val="sv-SE"/>
        </w:rPr>
        <w:t>Dosering hos vuxna</w:t>
      </w:r>
    </w:p>
    <w:p w14:paraId="4EB5E47F" w14:textId="77777777" w:rsidR="006D6A50" w:rsidRPr="00D06F4B" w:rsidRDefault="006D6A50" w:rsidP="00524E8B">
      <w:pPr>
        <w:jc w:val="both"/>
        <w:rPr>
          <w:lang w:val="sv-SE"/>
        </w:rPr>
      </w:pPr>
    </w:p>
    <w:p w14:paraId="330BAE69" w14:textId="77777777" w:rsidR="006D6A50" w:rsidRPr="00D06F4B" w:rsidRDefault="006D6A50" w:rsidP="00524E8B">
      <w:pPr>
        <w:jc w:val="both"/>
        <w:rPr>
          <w:i/>
          <w:lang w:val="sv-SE"/>
        </w:rPr>
      </w:pPr>
      <w:r w:rsidRPr="00FC77AE">
        <w:rPr>
          <w:i/>
          <w:lang w:val="sv-SE"/>
        </w:rPr>
        <w:t>AUTOLOG HSCT</w:t>
      </w:r>
    </w:p>
    <w:p w14:paraId="622EB68D" w14:textId="77777777" w:rsidR="006D6A50" w:rsidRPr="00D06F4B" w:rsidRDefault="006D6A50" w:rsidP="00524E8B">
      <w:pPr>
        <w:jc w:val="both"/>
        <w:rPr>
          <w:lang w:val="sv-SE"/>
        </w:rPr>
      </w:pPr>
    </w:p>
    <w:p w14:paraId="351E3935" w14:textId="77777777" w:rsidR="006D6A50" w:rsidRPr="00D06F4B" w:rsidRDefault="006D6A50" w:rsidP="00524E8B">
      <w:pPr>
        <w:jc w:val="both"/>
        <w:rPr>
          <w:b/>
          <w:lang w:val="sv-SE"/>
        </w:rPr>
      </w:pPr>
      <w:r w:rsidRPr="00FC77AE">
        <w:rPr>
          <w:b/>
          <w:lang w:val="sv-SE"/>
        </w:rPr>
        <w:t>Hematologiska sjukdomar</w:t>
      </w:r>
    </w:p>
    <w:p w14:paraId="63857500" w14:textId="77777777" w:rsidR="006D6A50" w:rsidRPr="00D06F4B" w:rsidRDefault="006D6A50" w:rsidP="00524E8B">
      <w:pPr>
        <w:jc w:val="both"/>
        <w:rPr>
          <w:b/>
          <w:i/>
          <w:lang w:val="sv-SE"/>
        </w:rPr>
      </w:pPr>
    </w:p>
    <w:p w14:paraId="11E67D89" w14:textId="0F3F3E29" w:rsidR="006D6A50" w:rsidRPr="00D06F4B" w:rsidRDefault="006D6A50" w:rsidP="00524E8B">
      <w:pPr>
        <w:rPr>
          <w:lang w:val="sv-SE"/>
        </w:rPr>
      </w:pPr>
      <w:r w:rsidRPr="00FC77AE">
        <w:rPr>
          <w:lang w:val="sv-SE"/>
        </w:rPr>
        <w:t xml:space="preserve">Rekommenderad dos vid hematologiska sjukdomar </w:t>
      </w:r>
      <w:r w:rsidR="00FB1A1D" w:rsidRPr="00FC77AE">
        <w:rPr>
          <w:lang w:val="sv-SE"/>
        </w:rPr>
        <w:t>varierar mellan</w:t>
      </w:r>
      <w:r w:rsidRPr="00FC77AE">
        <w:rPr>
          <w:lang w:val="sv-SE"/>
        </w:rPr>
        <w:t xml:space="preserve"> 125</w:t>
      </w:r>
      <w:r w:rsidR="0077134E" w:rsidRPr="00FC77AE">
        <w:rPr>
          <w:lang w:val="sv-SE"/>
        </w:rPr>
        <w:t> mg</w:t>
      </w:r>
      <w:r w:rsidRPr="00FC77AE">
        <w:rPr>
          <w:lang w:val="sv-SE"/>
        </w:rPr>
        <w:t>/m</w:t>
      </w:r>
      <w:r w:rsidRPr="00FC77AE">
        <w:rPr>
          <w:vertAlign w:val="superscript"/>
          <w:lang w:val="sv-SE"/>
        </w:rPr>
        <w:t>2</w:t>
      </w:r>
      <w:r w:rsidRPr="00FC77AE">
        <w:rPr>
          <w:lang w:val="sv-SE"/>
        </w:rPr>
        <w:t>/dag (3,38</w:t>
      </w:r>
      <w:r w:rsidR="0077134E" w:rsidRPr="00FC77AE">
        <w:rPr>
          <w:lang w:val="sv-SE"/>
        </w:rPr>
        <w:t> mg</w:t>
      </w:r>
      <w:r w:rsidRPr="00FC77AE">
        <w:rPr>
          <w:lang w:val="sv-SE"/>
        </w:rPr>
        <w:t>/kg/dag) och 300</w:t>
      </w:r>
      <w:r w:rsidR="0077134E" w:rsidRPr="00FC77AE">
        <w:rPr>
          <w:lang w:val="sv-SE"/>
        </w:rPr>
        <w:t> mg</w:t>
      </w:r>
      <w:r w:rsidRPr="00FC77AE">
        <w:rPr>
          <w:lang w:val="sv-SE"/>
        </w:rPr>
        <w:t>/m</w:t>
      </w:r>
      <w:r w:rsidRPr="00FC77AE">
        <w:rPr>
          <w:vertAlign w:val="superscript"/>
          <w:lang w:val="sv-SE"/>
        </w:rPr>
        <w:t>2</w:t>
      </w:r>
      <w:r w:rsidRPr="00FC77AE">
        <w:rPr>
          <w:lang w:val="sv-SE"/>
        </w:rPr>
        <w:t>/dag (8,10</w:t>
      </w:r>
      <w:r w:rsidR="0077134E" w:rsidRPr="00FC77AE">
        <w:rPr>
          <w:lang w:val="sv-SE"/>
        </w:rPr>
        <w:t> mg</w:t>
      </w:r>
      <w:r w:rsidRPr="00FC77AE">
        <w:rPr>
          <w:lang w:val="sv-SE"/>
        </w:rPr>
        <w:t>/kg/dag) som en enda daglig infusion, och administreras från 2 till 4 dagar i följd före autolog HSCT, beroende på kombination med andra kemoterapeutika.</w:t>
      </w:r>
      <w:r w:rsidR="0091200E" w:rsidRPr="00FC77AE">
        <w:rPr>
          <w:lang w:val="sv-SE"/>
        </w:rPr>
        <w:t xml:space="preserve"> </w:t>
      </w:r>
      <w:r w:rsidRPr="00FC77AE">
        <w:rPr>
          <w:lang w:val="sv-SE"/>
        </w:rPr>
        <w:t>Den totala maximala kumulativa dosen på 900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(24,32</w:t>
      </w:r>
      <w:r w:rsidR="0077134E" w:rsidRPr="00FC77AE">
        <w:rPr>
          <w:lang w:val="sv-SE"/>
        </w:rPr>
        <w:t> mg</w:t>
      </w:r>
      <w:r w:rsidRPr="00FC77AE">
        <w:rPr>
          <w:lang w:val="sv-SE"/>
        </w:rPr>
        <w:t>/kg) får inte överskridas under konditioneringsbehandlingen.</w:t>
      </w:r>
    </w:p>
    <w:p w14:paraId="526A9FE6" w14:textId="77777777" w:rsidR="006D6A50" w:rsidRPr="00D06F4B" w:rsidRDefault="006D6A50" w:rsidP="00524E8B">
      <w:pPr>
        <w:rPr>
          <w:lang w:val="sv-SE"/>
        </w:rPr>
      </w:pPr>
    </w:p>
    <w:p w14:paraId="5F851E0F" w14:textId="77777777" w:rsidR="006D6A50" w:rsidRPr="00D06F4B" w:rsidRDefault="006D6A50" w:rsidP="00AF08E3">
      <w:pPr>
        <w:keepNext/>
        <w:keepLines/>
        <w:autoSpaceDE w:val="0"/>
        <w:autoSpaceDN w:val="0"/>
        <w:adjustRightInd w:val="0"/>
        <w:rPr>
          <w:b/>
          <w:u w:val="single"/>
          <w:lang w:val="sv-SE"/>
        </w:rPr>
      </w:pPr>
      <w:r w:rsidRPr="00FC77AE">
        <w:rPr>
          <w:u w:val="single"/>
          <w:lang w:val="sv-SE"/>
        </w:rPr>
        <w:t>LYMFOM</w:t>
      </w:r>
    </w:p>
    <w:p w14:paraId="10DF07AF" w14:textId="7D92F03C" w:rsidR="006D6A50" w:rsidRPr="00D06F4B" w:rsidRDefault="006D6A50" w:rsidP="00AF08E3">
      <w:pPr>
        <w:keepNext/>
        <w:keepLines/>
        <w:rPr>
          <w:lang w:val="sv-SE"/>
        </w:rPr>
      </w:pPr>
      <w:r w:rsidRPr="00FC77AE">
        <w:rPr>
          <w:lang w:val="sv-SE"/>
        </w:rPr>
        <w:t>Rekommenderad dos ligger mellan 125</w:t>
      </w:r>
      <w:r w:rsidR="0077134E" w:rsidRPr="00FC77AE">
        <w:rPr>
          <w:lang w:val="sv-SE"/>
        </w:rPr>
        <w:t> mg</w:t>
      </w:r>
      <w:r w:rsidRPr="00FC77AE">
        <w:rPr>
          <w:lang w:val="sv-SE"/>
        </w:rPr>
        <w:t>/m</w:t>
      </w:r>
      <w:r w:rsidRPr="00FC77AE">
        <w:rPr>
          <w:vertAlign w:val="superscript"/>
          <w:lang w:val="sv-SE"/>
        </w:rPr>
        <w:t>2</w:t>
      </w:r>
      <w:r w:rsidRPr="00FC77AE">
        <w:rPr>
          <w:lang w:val="sv-SE"/>
        </w:rPr>
        <w:t>/dag (3,38</w:t>
      </w:r>
      <w:r w:rsidR="0077134E" w:rsidRPr="00FC77AE">
        <w:rPr>
          <w:lang w:val="sv-SE"/>
        </w:rPr>
        <w:t> mg</w:t>
      </w:r>
      <w:r w:rsidRPr="00FC77AE">
        <w:rPr>
          <w:lang w:val="sv-SE"/>
        </w:rPr>
        <w:t>/kg/dag) och 300</w:t>
      </w:r>
      <w:r w:rsidR="0077134E" w:rsidRPr="00FC77AE">
        <w:rPr>
          <w:lang w:val="sv-SE"/>
        </w:rPr>
        <w:t> mg</w:t>
      </w:r>
      <w:r w:rsidRPr="00FC77AE">
        <w:rPr>
          <w:lang w:val="sv-SE"/>
        </w:rPr>
        <w:t>/m</w:t>
      </w:r>
      <w:r w:rsidRPr="00FC77AE">
        <w:rPr>
          <w:vertAlign w:val="superscript"/>
          <w:lang w:val="sv-SE"/>
        </w:rPr>
        <w:t>2</w:t>
      </w:r>
      <w:r w:rsidRPr="00FC77AE">
        <w:rPr>
          <w:lang w:val="sv-SE"/>
        </w:rPr>
        <w:t>/dag (8,10 mg/kg/dag) som en enda daglig infusion, som administreras från 2 upp till 4 dagar i följd före autolog HSCT beroende på kombinationen med andra kemoterapeutika, utan att överskrida den totala maximala kumulativa dosen på 900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(24,32</w:t>
      </w:r>
      <w:r w:rsidR="0077134E" w:rsidRPr="00FC77AE">
        <w:rPr>
          <w:lang w:val="sv-SE"/>
        </w:rPr>
        <w:t> mg</w:t>
      </w:r>
      <w:r w:rsidRPr="00FC77AE">
        <w:rPr>
          <w:lang w:val="sv-SE"/>
        </w:rPr>
        <w:t>/kg) under hela konditioneringsbehandlingen.</w:t>
      </w:r>
      <w:r w:rsidRPr="00D06F4B">
        <w:rPr>
          <w:lang w:val="sv-SE"/>
        </w:rPr>
        <w:t xml:space="preserve"> </w:t>
      </w:r>
    </w:p>
    <w:p w14:paraId="57367D12" w14:textId="77777777" w:rsidR="006D6A50" w:rsidRPr="00D06F4B" w:rsidRDefault="006D6A50" w:rsidP="00524E8B">
      <w:pPr>
        <w:autoSpaceDE w:val="0"/>
        <w:autoSpaceDN w:val="0"/>
        <w:adjustRightInd w:val="0"/>
        <w:rPr>
          <w:b/>
          <w:i/>
          <w:u w:val="single"/>
          <w:lang w:val="sv-SE"/>
        </w:rPr>
      </w:pPr>
      <w:r w:rsidRPr="00FC77AE">
        <w:rPr>
          <w:u w:val="single"/>
          <w:lang w:val="sv-SE"/>
        </w:rPr>
        <w:t>LYMFOM</w:t>
      </w:r>
      <w:r w:rsidR="00D2299F" w:rsidRPr="00FC77AE">
        <w:rPr>
          <w:u w:val="single"/>
          <w:lang w:val="sv-SE"/>
        </w:rPr>
        <w:t xml:space="preserve"> I CENTRALA NERVSYSTEMET (CNS)</w:t>
      </w:r>
    </w:p>
    <w:p w14:paraId="6068F3BA" w14:textId="73A81D57" w:rsidR="006D6A50" w:rsidRPr="00D06F4B" w:rsidRDefault="006D6A50" w:rsidP="00524E8B">
      <w:pPr>
        <w:rPr>
          <w:lang w:val="sv-SE"/>
        </w:rPr>
      </w:pPr>
      <w:r w:rsidRPr="00FC77AE">
        <w:rPr>
          <w:lang w:val="sv-SE"/>
        </w:rPr>
        <w:t>Rekommenderad dos är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som administreras i 2 dagar i följd före autolog HSCT, utan att överskrida den totala maximala kumulativa dosen på 370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355B1EC2" w14:textId="77777777" w:rsidR="006D6A50" w:rsidRPr="00D06F4B" w:rsidRDefault="006D6A50" w:rsidP="00524E8B">
      <w:pPr>
        <w:autoSpaceDE w:val="0"/>
        <w:autoSpaceDN w:val="0"/>
        <w:adjustRightInd w:val="0"/>
        <w:rPr>
          <w:u w:val="single"/>
          <w:lang w:val="sv-SE"/>
        </w:rPr>
      </w:pPr>
      <w:r w:rsidRPr="00FC77AE">
        <w:rPr>
          <w:u w:val="single"/>
          <w:lang w:val="sv-SE"/>
        </w:rPr>
        <w:t>MULTIPELT MYELOM</w:t>
      </w:r>
    </w:p>
    <w:p w14:paraId="03B7B972" w14:textId="75AE1B26" w:rsidR="006D6A50" w:rsidRPr="00D06F4B" w:rsidRDefault="006D6A50" w:rsidP="00524E8B">
      <w:pPr>
        <w:rPr>
          <w:lang w:val="sv-SE"/>
        </w:rPr>
      </w:pPr>
      <w:r w:rsidRPr="00FC77AE">
        <w:rPr>
          <w:lang w:val="sv-SE"/>
        </w:rPr>
        <w:t>Rekommenderad dos ligger mellan 150</w:t>
      </w:r>
      <w:r w:rsidR="0077134E" w:rsidRPr="00FC77AE">
        <w:rPr>
          <w:lang w:val="sv-SE"/>
        </w:rPr>
        <w:t> mg</w:t>
      </w:r>
      <w:r w:rsidRPr="00FC77AE">
        <w:rPr>
          <w:lang w:val="sv-SE"/>
        </w:rPr>
        <w:t>/m</w:t>
      </w:r>
      <w:r w:rsidRPr="00FC77AE">
        <w:rPr>
          <w:vertAlign w:val="superscript"/>
          <w:lang w:val="sv-SE"/>
        </w:rPr>
        <w:t>2</w:t>
      </w:r>
      <w:r w:rsidRPr="00FC77AE">
        <w:rPr>
          <w:lang w:val="sv-SE"/>
        </w:rPr>
        <w:t>/dag (4,05</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 mg/kg/dag) som en enda daglig infusion, som administreras i 3 dagar i följd före autolog HSCT beroende på kombinationen med andra kemoterapeutika, utan att överskrida den totala maximala kumulativa dosen på 750</w:t>
      </w:r>
      <w:r w:rsidR="0077134E" w:rsidRPr="00FC77AE">
        <w:rPr>
          <w:lang w:val="sv-SE"/>
        </w:rPr>
        <w:t> mg</w:t>
      </w:r>
      <w:r w:rsidRPr="00FC77AE">
        <w:rPr>
          <w:lang w:val="sv-SE"/>
        </w:rPr>
        <w:t>/m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under hela konditioneringsbehandlingen.</w:t>
      </w:r>
    </w:p>
    <w:p w14:paraId="3A51EA09" w14:textId="77777777" w:rsidR="006D6A50" w:rsidRPr="00D06F4B" w:rsidRDefault="006D6A50" w:rsidP="00524E8B">
      <w:pPr>
        <w:rPr>
          <w:lang w:val="sv-SE"/>
        </w:rPr>
      </w:pPr>
    </w:p>
    <w:p w14:paraId="738C27C5" w14:textId="77777777" w:rsidR="006D6A50" w:rsidRPr="00D06F4B" w:rsidRDefault="006D6A50" w:rsidP="00524E8B">
      <w:pPr>
        <w:rPr>
          <w:b/>
          <w:lang w:val="sv-SE"/>
        </w:rPr>
      </w:pPr>
      <w:r w:rsidRPr="00FC77AE">
        <w:rPr>
          <w:b/>
          <w:lang w:val="sv-SE"/>
        </w:rPr>
        <w:t>Solida tumörer</w:t>
      </w:r>
    </w:p>
    <w:p w14:paraId="62DE9BDD" w14:textId="77777777" w:rsidR="006D6A50" w:rsidRPr="00D06F4B" w:rsidRDefault="006D6A50" w:rsidP="00524E8B">
      <w:pPr>
        <w:autoSpaceDE w:val="0"/>
        <w:autoSpaceDN w:val="0"/>
        <w:adjustRightInd w:val="0"/>
        <w:rPr>
          <w:lang w:val="sv-SE"/>
        </w:rPr>
      </w:pPr>
    </w:p>
    <w:p w14:paraId="110E4B53" w14:textId="2E3BE6EF" w:rsidR="006D6A50" w:rsidRPr="00D06F4B" w:rsidRDefault="006D6A50" w:rsidP="00524E8B">
      <w:pPr>
        <w:rPr>
          <w:u w:val="single"/>
          <w:lang w:val="sv-SE"/>
        </w:rPr>
      </w:pPr>
      <w:r w:rsidRPr="00FC77AE">
        <w:rPr>
          <w:lang w:val="sv-SE"/>
        </w:rPr>
        <w:t>Rekommenderad dos vid solida tumörer ligger mellan 120</w:t>
      </w:r>
      <w:r w:rsidR="0077134E" w:rsidRPr="00FC77AE">
        <w:rPr>
          <w:lang w:val="sv-SE"/>
        </w:rPr>
        <w:t> mg</w:t>
      </w:r>
      <w:r w:rsidRPr="00FC77AE">
        <w:rPr>
          <w:lang w:val="sv-SE"/>
        </w:rPr>
        <w:t>/m</w:t>
      </w:r>
      <w:r w:rsidRPr="00FC77AE">
        <w:rPr>
          <w:vertAlign w:val="superscript"/>
          <w:lang w:val="sv-SE"/>
        </w:rPr>
        <w:t>2</w:t>
      </w:r>
      <w:r w:rsidRPr="00FC77AE">
        <w:rPr>
          <w:lang w:val="sv-SE"/>
        </w:rPr>
        <w:t>/dag (3,24</w:t>
      </w:r>
      <w:r w:rsidR="0077134E" w:rsidRPr="00FC77AE">
        <w:rPr>
          <w:lang w:val="sv-SE"/>
        </w:rPr>
        <w:t> mg</w:t>
      </w:r>
      <w:r w:rsidRPr="00FC77AE">
        <w:rPr>
          <w:lang w:val="sv-SE"/>
        </w:rPr>
        <w:t>/kg/dag) och 250 mg/m</w:t>
      </w:r>
      <w:r w:rsidRPr="00FC77AE">
        <w:rPr>
          <w:vertAlign w:val="superscript"/>
          <w:lang w:val="sv-SE"/>
        </w:rPr>
        <w:t>2</w:t>
      </w:r>
      <w:r w:rsidRPr="00FC77AE">
        <w:rPr>
          <w:lang w:val="sv-SE"/>
        </w:rPr>
        <w:t>/dag (6,76</w:t>
      </w:r>
      <w:r w:rsidR="0077134E" w:rsidRPr="00FC77AE">
        <w:rPr>
          <w:lang w:val="sv-SE"/>
        </w:rPr>
        <w:t> mg</w:t>
      </w:r>
      <w:r w:rsidRPr="00FC77AE">
        <w:rPr>
          <w:lang w:val="sv-SE"/>
        </w:rPr>
        <w:t>/kg/dag) uppdelat på en eller två dagliga infusioner, som administreras från 2 upp till 5 dagar i följd före autolog HSCT beroende på kombinationen med andra kemoterapeutika, utan att överskrida den totala maximala kumulativa dosen på 800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(21,62</w:t>
      </w:r>
      <w:r w:rsidR="0077134E" w:rsidRPr="00FC77AE">
        <w:rPr>
          <w:lang w:val="sv-SE"/>
        </w:rPr>
        <w:t> mg</w:t>
      </w:r>
      <w:r w:rsidRPr="00FC77AE">
        <w:rPr>
          <w:lang w:val="sv-SE"/>
        </w:rPr>
        <w:t>/kg) under hela konditioneringsbehandlingen.</w:t>
      </w:r>
    </w:p>
    <w:p w14:paraId="6C6C610D" w14:textId="77777777" w:rsidR="006D6A50" w:rsidRPr="00D06F4B" w:rsidRDefault="006D6A50" w:rsidP="00524E8B">
      <w:pPr>
        <w:keepNext/>
        <w:rPr>
          <w:u w:val="single"/>
          <w:lang w:val="sv-SE"/>
        </w:rPr>
      </w:pPr>
      <w:r w:rsidRPr="00FC77AE">
        <w:rPr>
          <w:u w:val="single"/>
          <w:lang w:val="sv-SE"/>
        </w:rPr>
        <w:t>BRÖSTCANCER</w:t>
      </w:r>
    </w:p>
    <w:p w14:paraId="14D42EE1" w14:textId="686B0930" w:rsidR="006D6A50" w:rsidRPr="00D06F4B" w:rsidRDefault="006D6A50" w:rsidP="00524E8B">
      <w:pPr>
        <w:rPr>
          <w:lang w:val="sv-SE"/>
        </w:rPr>
      </w:pPr>
      <w:r w:rsidRPr="00FC77AE">
        <w:rPr>
          <w:lang w:val="sv-SE"/>
        </w:rPr>
        <w:t>Rekommenderad dos ligger mellan 120</w:t>
      </w:r>
      <w:r w:rsidR="0077134E" w:rsidRPr="00FC77AE">
        <w:rPr>
          <w:lang w:val="sv-SE"/>
        </w:rPr>
        <w:t> mg</w:t>
      </w:r>
      <w:r w:rsidRPr="00FC77AE">
        <w:rPr>
          <w:lang w:val="sv-SE"/>
        </w:rPr>
        <w:t>/m</w:t>
      </w:r>
      <w:r w:rsidRPr="00FC77AE">
        <w:rPr>
          <w:vertAlign w:val="superscript"/>
          <w:lang w:val="sv-SE"/>
        </w:rPr>
        <w:t>2</w:t>
      </w:r>
      <w:r w:rsidRPr="00FC77AE">
        <w:rPr>
          <w:lang w:val="sv-SE"/>
        </w:rPr>
        <w:t>/dag (3,24</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w:t>
      </w:r>
      <w:r w:rsidR="0077134E" w:rsidRPr="00FC77AE">
        <w:rPr>
          <w:lang w:val="sv-SE"/>
        </w:rPr>
        <w:t> mg</w:t>
      </w:r>
      <w:r w:rsidRPr="00FC77AE">
        <w:rPr>
          <w:lang w:val="sv-SE"/>
        </w:rPr>
        <w:t>/kg/dag) som en enda daglig infusion, som administreras från 3 upp till 5 dagar i följd före autolog HSCT beroende på kombinationen med andra kemoterapeutika, utan att överskrida den totala maximala kumulativa dosen på 800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(21,62</w:t>
      </w:r>
      <w:r w:rsidR="0077134E" w:rsidRPr="00FC77AE">
        <w:rPr>
          <w:lang w:val="sv-SE"/>
        </w:rPr>
        <w:t> mg</w:t>
      </w:r>
      <w:r w:rsidRPr="00FC77AE">
        <w:rPr>
          <w:lang w:val="sv-SE"/>
        </w:rPr>
        <w:t>/kg) under hela konditioneringsbehandlingen.</w:t>
      </w:r>
    </w:p>
    <w:p w14:paraId="2B172AA8" w14:textId="77777777" w:rsidR="006D6A50" w:rsidRPr="00D06F4B" w:rsidRDefault="006D6A50" w:rsidP="00524E8B">
      <w:pPr>
        <w:autoSpaceDE w:val="0"/>
        <w:autoSpaceDN w:val="0"/>
        <w:adjustRightInd w:val="0"/>
        <w:rPr>
          <w:u w:val="single"/>
          <w:lang w:val="sv-SE"/>
        </w:rPr>
      </w:pPr>
      <w:r w:rsidRPr="00FC77AE">
        <w:rPr>
          <w:u w:val="single"/>
          <w:lang w:val="sv-SE"/>
        </w:rPr>
        <w:t>CNS-TUMÖRER</w:t>
      </w:r>
    </w:p>
    <w:p w14:paraId="32CC3C5C" w14:textId="521412F2" w:rsidR="006D6A50" w:rsidRPr="00D06F4B" w:rsidRDefault="006D6A50" w:rsidP="00524E8B">
      <w:pPr>
        <w:rPr>
          <w:u w:val="single"/>
          <w:lang w:val="sv-SE"/>
        </w:rPr>
      </w:pPr>
      <w:r w:rsidRPr="00FC77AE">
        <w:rPr>
          <w:lang w:val="sv-SE"/>
        </w:rPr>
        <w:t>Rekommenderad dos ligger mellan 125</w:t>
      </w:r>
      <w:r w:rsidR="0077134E" w:rsidRPr="00FC77AE">
        <w:rPr>
          <w:lang w:val="sv-SE"/>
        </w:rPr>
        <w:t> mg</w:t>
      </w:r>
      <w:r w:rsidRPr="00FC77AE">
        <w:rPr>
          <w:lang w:val="sv-SE"/>
        </w:rPr>
        <w:t>/m</w:t>
      </w:r>
      <w:r w:rsidRPr="00FC77AE">
        <w:rPr>
          <w:vertAlign w:val="superscript"/>
          <w:lang w:val="sv-SE"/>
        </w:rPr>
        <w:t>2</w:t>
      </w:r>
      <w:r w:rsidRPr="00FC77AE">
        <w:rPr>
          <w:lang w:val="sv-SE"/>
        </w:rPr>
        <w:t>/dag (3,38</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w:t>
      </w:r>
      <w:r w:rsidR="0077134E" w:rsidRPr="00FC77AE">
        <w:rPr>
          <w:lang w:val="sv-SE"/>
        </w:rPr>
        <w:t> mg</w:t>
      </w:r>
      <w:r w:rsidRPr="00FC77AE">
        <w:rPr>
          <w:lang w:val="sv-SE"/>
        </w:rPr>
        <w:t>/kg/dag) uppdelat på en eller två dagliga infusioner, som administreras från 3 upp till 4 dagar i följd före autolog HSCT beroende på kombinationen med andra kemoterapeutika, utan att överskrida den totala maximala kumulativa dosen på 750 mg/m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under hela konditioneringsbehandlingen.</w:t>
      </w:r>
    </w:p>
    <w:p w14:paraId="60345A48" w14:textId="77777777" w:rsidR="006D6A50" w:rsidRPr="00D06F4B" w:rsidRDefault="006D6A50" w:rsidP="00524E8B">
      <w:pPr>
        <w:autoSpaceDE w:val="0"/>
        <w:autoSpaceDN w:val="0"/>
        <w:adjustRightInd w:val="0"/>
        <w:rPr>
          <w:u w:val="single"/>
          <w:lang w:val="sv-SE"/>
        </w:rPr>
      </w:pPr>
      <w:r w:rsidRPr="00FC77AE">
        <w:rPr>
          <w:u w:val="single"/>
          <w:lang w:val="sv-SE"/>
        </w:rPr>
        <w:t>OVARIALCANCER</w:t>
      </w:r>
    </w:p>
    <w:p w14:paraId="53785339" w14:textId="7205B62F" w:rsidR="006D6A50" w:rsidRPr="00D06F4B" w:rsidRDefault="006D6A50" w:rsidP="00524E8B">
      <w:pPr>
        <w:rPr>
          <w:u w:val="single"/>
          <w:lang w:val="sv-SE"/>
        </w:rPr>
      </w:pPr>
      <w:r w:rsidRPr="00FC77AE">
        <w:rPr>
          <w:lang w:val="sv-SE"/>
        </w:rPr>
        <w:t>Rekommenderad dos är 250</w:t>
      </w:r>
      <w:r w:rsidR="0077134E" w:rsidRPr="00FC77AE">
        <w:rPr>
          <w:lang w:val="sv-SE"/>
        </w:rPr>
        <w:t> mg</w:t>
      </w:r>
      <w:r w:rsidRPr="00FC77AE">
        <w:rPr>
          <w:lang w:val="sv-SE"/>
        </w:rPr>
        <w:t>/m</w:t>
      </w:r>
      <w:r w:rsidRPr="00FC77AE">
        <w:rPr>
          <w:vertAlign w:val="superscript"/>
          <w:lang w:val="sv-SE"/>
        </w:rPr>
        <w:t>2</w:t>
      </w:r>
      <w:r w:rsidRPr="00FC77AE">
        <w:rPr>
          <w:lang w:val="sv-SE"/>
        </w:rPr>
        <w:t>/dag (6,76</w:t>
      </w:r>
      <w:r w:rsidR="0077134E" w:rsidRPr="00FC77AE">
        <w:rPr>
          <w:lang w:val="sv-SE"/>
        </w:rPr>
        <w:t> mg</w:t>
      </w:r>
      <w:r w:rsidRPr="00FC77AE">
        <w:rPr>
          <w:lang w:val="sv-SE"/>
        </w:rPr>
        <w:t>/kg/dag) som en enda daglig infusion, som administreras i 2 dagar i följd före autolog HSCT, utan att överskrida den totala maximala kumulativa dosen på 500</w:t>
      </w:r>
      <w:r w:rsidR="0077134E" w:rsidRPr="00FC77AE">
        <w:rPr>
          <w:lang w:val="sv-SE"/>
        </w:rPr>
        <w:t> mg</w:t>
      </w:r>
      <w:r w:rsidRPr="00FC77AE">
        <w:rPr>
          <w:lang w:val="sv-SE"/>
        </w:rPr>
        <w:t>/m</w:t>
      </w:r>
      <w:r w:rsidRPr="00FC77AE">
        <w:rPr>
          <w:vertAlign w:val="superscript"/>
          <w:lang w:val="sv-SE"/>
        </w:rPr>
        <w:t>2</w:t>
      </w:r>
      <w:r w:rsidRPr="00FC77AE">
        <w:rPr>
          <w:lang w:val="sv-SE"/>
        </w:rPr>
        <w:t xml:space="preserve"> (13,51</w:t>
      </w:r>
      <w:r w:rsidR="0077134E" w:rsidRPr="00FC77AE">
        <w:rPr>
          <w:lang w:val="sv-SE"/>
        </w:rPr>
        <w:t> mg</w:t>
      </w:r>
      <w:r w:rsidRPr="00FC77AE">
        <w:rPr>
          <w:lang w:val="sv-SE"/>
        </w:rPr>
        <w:t>/kg) under hela konditioneringsbehandlingen.</w:t>
      </w:r>
    </w:p>
    <w:p w14:paraId="4A1D8E18" w14:textId="77777777" w:rsidR="006D6A50" w:rsidRPr="00D06F4B" w:rsidRDefault="006D6A50" w:rsidP="00524E8B">
      <w:pPr>
        <w:tabs>
          <w:tab w:val="left" w:pos="3960"/>
        </w:tabs>
        <w:rPr>
          <w:u w:val="single"/>
          <w:lang w:val="sv-SE"/>
        </w:rPr>
      </w:pPr>
      <w:r w:rsidRPr="00FC77AE">
        <w:rPr>
          <w:u w:val="single"/>
          <w:lang w:val="sv-SE"/>
        </w:rPr>
        <w:t>KÖNSCELLSTUMÖRER</w:t>
      </w:r>
    </w:p>
    <w:p w14:paraId="6AE10722" w14:textId="0E4A4B50" w:rsidR="006D6A50" w:rsidRPr="00D06F4B" w:rsidRDefault="006D6A50" w:rsidP="00524E8B">
      <w:pPr>
        <w:rPr>
          <w:u w:val="single"/>
          <w:lang w:val="sv-SE"/>
        </w:rPr>
      </w:pPr>
      <w:r w:rsidRPr="00FC77AE">
        <w:rPr>
          <w:lang w:val="sv-SE"/>
        </w:rPr>
        <w:t>Rekommenderad dos ligger mellan 150</w:t>
      </w:r>
      <w:r w:rsidR="0077134E" w:rsidRPr="00FC77AE">
        <w:rPr>
          <w:lang w:val="sv-SE"/>
        </w:rPr>
        <w:t> mg</w:t>
      </w:r>
      <w:r w:rsidRPr="00FC77AE">
        <w:rPr>
          <w:lang w:val="sv-SE"/>
        </w:rPr>
        <w:t>/m</w:t>
      </w:r>
      <w:r w:rsidRPr="00FC77AE">
        <w:rPr>
          <w:vertAlign w:val="superscript"/>
          <w:lang w:val="sv-SE"/>
        </w:rPr>
        <w:t>2</w:t>
      </w:r>
      <w:r w:rsidRPr="00FC77AE">
        <w:rPr>
          <w:lang w:val="sv-SE"/>
        </w:rPr>
        <w:t>/dag (4,05</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 mg/kg/dag) som en enda daglig infusion, som administreras i 3 dagar i följd före autolog HSCT beroende på kombinationen med andra kemoterapeutika, utan att överskrida den totala maximala kumulativa dosen på 750</w:t>
      </w:r>
      <w:r w:rsidR="0077134E" w:rsidRPr="00FC77AE">
        <w:rPr>
          <w:lang w:val="sv-SE"/>
        </w:rPr>
        <w:t> mg</w:t>
      </w:r>
      <w:r w:rsidRPr="00FC77AE">
        <w:rPr>
          <w:lang w:val="sv-SE"/>
        </w:rPr>
        <w:t>/m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under hela konditioneringsbehandlingen.</w:t>
      </w:r>
    </w:p>
    <w:p w14:paraId="55DB8A14" w14:textId="77777777" w:rsidR="006D6A50" w:rsidRPr="00D06F4B" w:rsidRDefault="006D6A50" w:rsidP="00524E8B">
      <w:pPr>
        <w:rPr>
          <w:lang w:val="sv-SE"/>
        </w:rPr>
      </w:pPr>
    </w:p>
    <w:p w14:paraId="624CFC4D" w14:textId="77777777" w:rsidR="006D6A50" w:rsidRPr="00D06F4B" w:rsidRDefault="006D6A50" w:rsidP="00524E8B">
      <w:pPr>
        <w:rPr>
          <w:i/>
          <w:lang w:val="sv-SE"/>
        </w:rPr>
      </w:pPr>
      <w:r w:rsidRPr="00FC77AE">
        <w:rPr>
          <w:i/>
          <w:lang w:val="sv-SE"/>
        </w:rPr>
        <w:t>ALLOGEN HSCT</w:t>
      </w:r>
    </w:p>
    <w:p w14:paraId="3E780A69" w14:textId="77777777" w:rsidR="006D6A50" w:rsidRPr="00D06F4B" w:rsidRDefault="006D6A50" w:rsidP="00524E8B">
      <w:pPr>
        <w:rPr>
          <w:lang w:val="sv-SE"/>
        </w:rPr>
      </w:pPr>
    </w:p>
    <w:p w14:paraId="1E344253" w14:textId="77777777" w:rsidR="006D6A50" w:rsidRPr="00D06F4B" w:rsidRDefault="006D6A50" w:rsidP="00524E8B">
      <w:pPr>
        <w:rPr>
          <w:b/>
          <w:lang w:val="sv-SE"/>
        </w:rPr>
      </w:pPr>
      <w:r w:rsidRPr="00FC77AE">
        <w:rPr>
          <w:b/>
          <w:lang w:val="sv-SE"/>
        </w:rPr>
        <w:t>Hematologiska sjukdomar</w:t>
      </w:r>
    </w:p>
    <w:p w14:paraId="55E13E5F" w14:textId="77777777" w:rsidR="006D6A50" w:rsidRPr="00D06F4B" w:rsidRDefault="006D6A50" w:rsidP="00524E8B">
      <w:pPr>
        <w:rPr>
          <w:lang w:val="sv-SE"/>
        </w:rPr>
      </w:pPr>
    </w:p>
    <w:p w14:paraId="3D22A2A5" w14:textId="569BB217" w:rsidR="006D6A50" w:rsidRPr="00D06F4B" w:rsidRDefault="006D6A50" w:rsidP="00524E8B">
      <w:pPr>
        <w:rPr>
          <w:lang w:val="sv-SE"/>
        </w:rPr>
      </w:pPr>
      <w:r w:rsidRPr="00FC77AE">
        <w:rPr>
          <w:lang w:val="sv-SE"/>
        </w:rPr>
        <w:t>Rekommenderad dos vid hematologiska sjukdomar ligger mellan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och 481</w:t>
      </w:r>
      <w:r w:rsidR="0077134E" w:rsidRPr="00FC77AE">
        <w:rPr>
          <w:lang w:val="sv-SE"/>
        </w:rPr>
        <w:t> mg</w:t>
      </w:r>
      <w:r w:rsidRPr="00FC77AE">
        <w:rPr>
          <w:lang w:val="sv-SE"/>
        </w:rPr>
        <w:t>/m</w:t>
      </w:r>
      <w:r w:rsidRPr="00FC77AE">
        <w:rPr>
          <w:vertAlign w:val="superscript"/>
          <w:lang w:val="sv-SE"/>
        </w:rPr>
        <w:t>2</w:t>
      </w:r>
      <w:r w:rsidRPr="00FC77AE">
        <w:rPr>
          <w:lang w:val="sv-SE"/>
        </w:rPr>
        <w:t>/dag (13</w:t>
      </w:r>
      <w:r w:rsidR="0077134E" w:rsidRPr="00FC77AE">
        <w:rPr>
          <w:lang w:val="sv-SE"/>
        </w:rPr>
        <w:t> mg</w:t>
      </w:r>
      <w:r w:rsidRPr="00FC77AE">
        <w:rPr>
          <w:lang w:val="sv-SE"/>
        </w:rPr>
        <w:t>/kg/dag) uppdelat på en eller två dagliga infusioner, som administreras från 1 upp till 3 dagar i följd före a</w:t>
      </w:r>
      <w:r w:rsidR="0083684F" w:rsidRPr="00FC77AE">
        <w:rPr>
          <w:lang w:val="sv-SE"/>
        </w:rPr>
        <w:t>llogen</w:t>
      </w:r>
      <w:r w:rsidRPr="00FC77AE">
        <w:rPr>
          <w:lang w:val="sv-SE"/>
        </w:rPr>
        <w:t xml:space="preserve"> HSCT beroende på kombinationen med andra kemoterapeutika, utan att överskrida den totala maximala kumulativa dosen på 555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p>
    <w:p w14:paraId="74C66F80" w14:textId="77777777" w:rsidR="006D6A50" w:rsidRPr="00D06F4B" w:rsidRDefault="006D6A50" w:rsidP="00524E8B">
      <w:pPr>
        <w:autoSpaceDE w:val="0"/>
        <w:autoSpaceDN w:val="0"/>
        <w:adjustRightInd w:val="0"/>
        <w:rPr>
          <w:u w:val="single"/>
          <w:lang w:val="sv-SE"/>
        </w:rPr>
      </w:pPr>
      <w:r w:rsidRPr="00FC77AE">
        <w:rPr>
          <w:u w:val="single"/>
          <w:lang w:val="sv-SE"/>
        </w:rPr>
        <w:t>LYMFOM</w:t>
      </w:r>
    </w:p>
    <w:p w14:paraId="7BB0805A" w14:textId="5AA232DF" w:rsidR="006D6A50" w:rsidRPr="00D06F4B" w:rsidRDefault="006D6A50" w:rsidP="00524E8B">
      <w:pPr>
        <w:autoSpaceDE w:val="0"/>
        <w:autoSpaceDN w:val="0"/>
        <w:adjustRightInd w:val="0"/>
        <w:rPr>
          <w:u w:val="single"/>
          <w:lang w:val="sv-SE"/>
        </w:rPr>
      </w:pPr>
      <w:r w:rsidRPr="00FC77AE">
        <w:rPr>
          <w:lang w:val="sv-SE"/>
        </w:rPr>
        <w:t>Rekommenderad dos vid lymfom är 370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före allogen HSCT, utan att överskrida den totala maximala kumulativa dosen på 370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 mg/kg) under hela konditioneringsbehandlingen.</w:t>
      </w:r>
    </w:p>
    <w:p w14:paraId="3D38EA77" w14:textId="77777777" w:rsidR="006D6A50" w:rsidRPr="00D06F4B" w:rsidRDefault="006D6A50" w:rsidP="00AF08E3">
      <w:pPr>
        <w:keepNext/>
        <w:keepLines/>
        <w:autoSpaceDE w:val="0"/>
        <w:autoSpaceDN w:val="0"/>
        <w:adjustRightInd w:val="0"/>
        <w:rPr>
          <w:u w:val="single"/>
          <w:lang w:val="sv-SE"/>
        </w:rPr>
      </w:pPr>
      <w:r w:rsidRPr="00FC77AE">
        <w:rPr>
          <w:u w:val="single"/>
          <w:lang w:val="sv-SE"/>
        </w:rPr>
        <w:t>MULTIPELT MYELOM</w:t>
      </w:r>
    </w:p>
    <w:p w14:paraId="4B87B51E" w14:textId="4891226E" w:rsidR="006D6A50" w:rsidRPr="00D06F4B" w:rsidRDefault="006D6A50" w:rsidP="00AF08E3">
      <w:pPr>
        <w:keepNext/>
        <w:keepLines/>
        <w:autoSpaceDE w:val="0"/>
        <w:autoSpaceDN w:val="0"/>
        <w:adjustRightInd w:val="0"/>
        <w:rPr>
          <w:u w:val="single"/>
          <w:lang w:val="sv-SE"/>
        </w:rPr>
      </w:pPr>
      <w:r w:rsidRPr="00FC77AE">
        <w:rPr>
          <w:lang w:val="sv-SE"/>
        </w:rPr>
        <w:t>Rekommenderad dos är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före allogen HSCT, utan att överskrida den totala maximala kumulativa dosen på 185</w:t>
      </w:r>
      <w:r w:rsidR="0077134E" w:rsidRPr="00FC77AE">
        <w:rPr>
          <w:lang w:val="sv-SE"/>
        </w:rPr>
        <w:t> mg</w:t>
      </w:r>
      <w:r w:rsidRPr="00FC77AE">
        <w:rPr>
          <w:lang w:val="sv-SE"/>
        </w:rPr>
        <w:t>/m</w:t>
      </w:r>
      <w:r w:rsidRPr="00FC77AE">
        <w:rPr>
          <w:vertAlign w:val="superscript"/>
          <w:lang w:val="sv-SE"/>
        </w:rPr>
        <w:t>2</w:t>
      </w:r>
      <w:r w:rsidRPr="00FC77AE">
        <w:rPr>
          <w:lang w:val="sv-SE"/>
        </w:rPr>
        <w:t xml:space="preserve"> (5</w:t>
      </w:r>
      <w:r w:rsidR="0077134E" w:rsidRPr="00FC77AE">
        <w:rPr>
          <w:lang w:val="sv-SE"/>
        </w:rPr>
        <w:t> mg</w:t>
      </w:r>
      <w:r w:rsidRPr="00FC77AE">
        <w:rPr>
          <w:lang w:val="sv-SE"/>
        </w:rPr>
        <w:t>/kg) under hela konditioneringsbehandlingen.</w:t>
      </w:r>
    </w:p>
    <w:p w14:paraId="303C0A3B" w14:textId="77777777" w:rsidR="006D6A50" w:rsidRPr="00D06F4B" w:rsidRDefault="006D6A50" w:rsidP="00524E8B">
      <w:pPr>
        <w:autoSpaceDE w:val="0"/>
        <w:autoSpaceDN w:val="0"/>
        <w:adjustRightInd w:val="0"/>
        <w:rPr>
          <w:u w:val="single"/>
          <w:lang w:val="sv-SE"/>
        </w:rPr>
      </w:pPr>
      <w:r w:rsidRPr="00FC77AE">
        <w:rPr>
          <w:u w:val="single"/>
          <w:lang w:val="sv-SE"/>
        </w:rPr>
        <w:t>LEUKEMI</w:t>
      </w:r>
    </w:p>
    <w:p w14:paraId="0A61341B" w14:textId="4F1E6708" w:rsidR="006D6A50" w:rsidRPr="00D06F4B" w:rsidRDefault="006D6A50" w:rsidP="00524E8B">
      <w:pPr>
        <w:autoSpaceDE w:val="0"/>
        <w:autoSpaceDN w:val="0"/>
        <w:adjustRightInd w:val="0"/>
        <w:rPr>
          <w:lang w:val="sv-SE"/>
        </w:rPr>
      </w:pPr>
      <w:r w:rsidRPr="00FC77AE">
        <w:rPr>
          <w:lang w:val="sv-SE"/>
        </w:rPr>
        <w:t>Rekommenderad dos ligger mellan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och 481</w:t>
      </w:r>
      <w:r w:rsidR="0077134E" w:rsidRPr="00FC77AE">
        <w:rPr>
          <w:lang w:val="sv-SE"/>
        </w:rPr>
        <w:t> mg</w:t>
      </w:r>
      <w:r w:rsidRPr="00FC77AE">
        <w:rPr>
          <w:lang w:val="sv-SE"/>
        </w:rPr>
        <w:t>/m</w:t>
      </w:r>
      <w:r w:rsidRPr="00FC77AE">
        <w:rPr>
          <w:vertAlign w:val="superscript"/>
          <w:lang w:val="sv-SE"/>
        </w:rPr>
        <w:t>2</w:t>
      </w:r>
      <w:r w:rsidRPr="00FC77AE">
        <w:rPr>
          <w:lang w:val="sv-SE"/>
        </w:rPr>
        <w:t>/dag (13</w:t>
      </w:r>
      <w:r w:rsidR="0077134E" w:rsidRPr="00FC77AE">
        <w:rPr>
          <w:lang w:val="sv-SE"/>
        </w:rPr>
        <w:t> mg</w:t>
      </w:r>
      <w:r w:rsidRPr="00FC77AE">
        <w:rPr>
          <w:lang w:val="sv-SE"/>
        </w:rPr>
        <w:t>/kg/dag) uppdelat på en eller två dagliga infusioner, som administreras från 1 upp till 2 dagar i följd före allogen HSCT beroende på kombinationen med andra kemoterapeutika, utan att överskrida den totala maximala kumulativa dosen på 555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p>
    <w:p w14:paraId="4E18ABE7" w14:textId="77777777" w:rsidR="006D6A50" w:rsidRPr="00D06F4B" w:rsidRDefault="006D6A50" w:rsidP="00524E8B">
      <w:pPr>
        <w:autoSpaceDE w:val="0"/>
        <w:autoSpaceDN w:val="0"/>
        <w:adjustRightInd w:val="0"/>
        <w:rPr>
          <w:u w:val="single"/>
          <w:lang w:val="sv-SE"/>
        </w:rPr>
      </w:pPr>
      <w:r w:rsidRPr="00FC77AE">
        <w:rPr>
          <w:u w:val="single"/>
          <w:lang w:val="sv-SE"/>
        </w:rPr>
        <w:t>TALASSEMI</w:t>
      </w:r>
    </w:p>
    <w:p w14:paraId="23878A52" w14:textId="6BF49AB1" w:rsidR="006D6A50" w:rsidRPr="00D06F4B" w:rsidRDefault="006D6A50" w:rsidP="00524E8B">
      <w:pPr>
        <w:autoSpaceDE w:val="0"/>
        <w:autoSpaceDN w:val="0"/>
        <w:adjustRightInd w:val="0"/>
        <w:rPr>
          <w:lang w:val="sv-SE"/>
        </w:rPr>
      </w:pPr>
      <w:r w:rsidRPr="00FC77AE">
        <w:rPr>
          <w:lang w:val="sv-SE"/>
        </w:rPr>
        <w:t>Rekommenderad dos är 370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370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p>
    <w:p w14:paraId="21D2379E" w14:textId="77777777" w:rsidR="006D6A50" w:rsidRPr="00D06F4B" w:rsidRDefault="006D6A50" w:rsidP="00524E8B">
      <w:pPr>
        <w:rPr>
          <w:i/>
          <w:lang w:val="sv-SE"/>
        </w:rPr>
      </w:pPr>
    </w:p>
    <w:p w14:paraId="18AC7B59" w14:textId="77777777" w:rsidR="006D6A50" w:rsidRPr="00D06F4B" w:rsidRDefault="006D6A50" w:rsidP="00524E8B">
      <w:pPr>
        <w:rPr>
          <w:lang w:val="sv-SE"/>
        </w:rPr>
      </w:pPr>
    </w:p>
    <w:p w14:paraId="2C04BBBB" w14:textId="77777777" w:rsidR="006D6A50" w:rsidRPr="00D06F4B" w:rsidRDefault="006D6A50" w:rsidP="00524E8B">
      <w:pPr>
        <w:autoSpaceDE w:val="0"/>
        <w:autoSpaceDN w:val="0"/>
        <w:adjustRightInd w:val="0"/>
        <w:rPr>
          <w:u w:val="single"/>
          <w:lang w:val="sv-SE"/>
        </w:rPr>
      </w:pPr>
      <w:r w:rsidRPr="00FC77AE">
        <w:rPr>
          <w:u w:val="single"/>
          <w:lang w:val="sv-SE"/>
        </w:rPr>
        <w:t>Dosering hos pediatriska patienter</w:t>
      </w:r>
    </w:p>
    <w:p w14:paraId="4CA2C9D4" w14:textId="77777777" w:rsidR="006D6A50" w:rsidRPr="00D06F4B" w:rsidRDefault="006D6A50" w:rsidP="00524E8B">
      <w:pPr>
        <w:autoSpaceDE w:val="0"/>
        <w:autoSpaceDN w:val="0"/>
        <w:adjustRightInd w:val="0"/>
        <w:rPr>
          <w:u w:val="single"/>
          <w:lang w:val="sv-SE"/>
        </w:rPr>
      </w:pPr>
    </w:p>
    <w:p w14:paraId="1C259C24" w14:textId="77777777" w:rsidR="006D6A50" w:rsidRPr="00D06F4B" w:rsidRDefault="006D6A50" w:rsidP="00524E8B">
      <w:pPr>
        <w:rPr>
          <w:i/>
          <w:lang w:val="sv-SE"/>
        </w:rPr>
      </w:pPr>
      <w:r w:rsidRPr="00FC77AE">
        <w:rPr>
          <w:i/>
          <w:lang w:val="sv-SE"/>
        </w:rPr>
        <w:lastRenderedPageBreak/>
        <w:t>AUTOLOG HSCT</w:t>
      </w:r>
    </w:p>
    <w:p w14:paraId="69E3C78C" w14:textId="77777777" w:rsidR="006D6A50" w:rsidRPr="00D06F4B" w:rsidRDefault="006D6A50" w:rsidP="00524E8B">
      <w:pPr>
        <w:rPr>
          <w:lang w:val="sv-SE"/>
        </w:rPr>
      </w:pPr>
    </w:p>
    <w:p w14:paraId="626B4815" w14:textId="77777777" w:rsidR="006D6A50" w:rsidRPr="00D06F4B" w:rsidRDefault="006D6A50" w:rsidP="00524E8B">
      <w:pPr>
        <w:rPr>
          <w:b/>
          <w:lang w:val="sv-SE"/>
        </w:rPr>
      </w:pPr>
      <w:r w:rsidRPr="00FC77AE">
        <w:rPr>
          <w:b/>
          <w:lang w:val="sv-SE"/>
        </w:rPr>
        <w:t>Solida tumörer</w:t>
      </w:r>
    </w:p>
    <w:p w14:paraId="48B941FE" w14:textId="77777777" w:rsidR="006D6A50" w:rsidRPr="00D06F4B" w:rsidRDefault="006D6A50" w:rsidP="00524E8B">
      <w:pPr>
        <w:autoSpaceDE w:val="0"/>
        <w:autoSpaceDN w:val="0"/>
        <w:adjustRightInd w:val="0"/>
        <w:rPr>
          <w:lang w:val="sv-SE"/>
        </w:rPr>
      </w:pPr>
    </w:p>
    <w:p w14:paraId="06258A7D" w14:textId="15F84F6E" w:rsidR="006D6A50" w:rsidRPr="00D06F4B" w:rsidRDefault="006D6A50" w:rsidP="00524E8B">
      <w:pPr>
        <w:rPr>
          <w:lang w:val="sv-SE"/>
        </w:rPr>
      </w:pPr>
      <w:r w:rsidRPr="00FC77AE">
        <w:rPr>
          <w:lang w:val="sv-SE"/>
        </w:rPr>
        <w:t>Rekommenderad dos vid solida tumörer ligger mellan 150</w:t>
      </w:r>
      <w:r w:rsidR="0077134E" w:rsidRPr="00FC77AE">
        <w:rPr>
          <w:lang w:val="sv-SE"/>
        </w:rPr>
        <w:t> mg</w:t>
      </w:r>
      <w:r w:rsidRPr="00FC77AE">
        <w:rPr>
          <w:lang w:val="sv-SE"/>
        </w:rPr>
        <w:t>/m</w:t>
      </w:r>
      <w:r w:rsidRPr="00FC77AE">
        <w:rPr>
          <w:vertAlign w:val="superscript"/>
          <w:lang w:val="sv-SE"/>
        </w:rPr>
        <w:t>2</w:t>
      </w:r>
      <w:r w:rsidRPr="00FC77AE">
        <w:rPr>
          <w:lang w:val="sv-SE"/>
        </w:rPr>
        <w:t>/dag (6</w:t>
      </w:r>
      <w:r w:rsidR="0077134E" w:rsidRPr="00FC77AE">
        <w:rPr>
          <w:lang w:val="sv-SE"/>
        </w:rPr>
        <w:t> mg</w:t>
      </w:r>
      <w:r w:rsidRPr="00FC77AE">
        <w:rPr>
          <w:lang w:val="sv-SE"/>
        </w:rPr>
        <w:t>/kg/dag) och 350 mg/m</w:t>
      </w:r>
      <w:r w:rsidRPr="00FC77AE">
        <w:rPr>
          <w:vertAlign w:val="superscript"/>
          <w:lang w:val="sv-SE"/>
        </w:rPr>
        <w:t>2</w:t>
      </w:r>
      <w:r w:rsidRPr="00FC77AE">
        <w:rPr>
          <w:lang w:val="sv-SE"/>
        </w:rPr>
        <w:t>/dag (14</w:t>
      </w:r>
      <w:r w:rsidR="0077134E" w:rsidRPr="00FC77AE">
        <w:rPr>
          <w:lang w:val="sv-SE"/>
        </w:rPr>
        <w:t> mg</w:t>
      </w:r>
      <w:r w:rsidRPr="00FC77AE">
        <w:rPr>
          <w:lang w:val="sv-SE"/>
        </w:rPr>
        <w:t>/kg/dag) som en enda daglig infusion, som administreras från 2 upp till 3 dagar i följd före autolog HSCT beroende på kombinationen med andra kemoterapeutika, utan att överskrida den totala maximala kumulativa dosen på 1 050</w:t>
      </w:r>
      <w:r w:rsidR="0077134E" w:rsidRPr="00FC77AE">
        <w:rPr>
          <w:lang w:val="sv-SE"/>
        </w:rPr>
        <w:t> mg</w:t>
      </w:r>
      <w:r w:rsidRPr="00FC77AE">
        <w:rPr>
          <w:lang w:val="sv-SE"/>
        </w:rPr>
        <w:t>/m</w:t>
      </w:r>
      <w:r w:rsidRPr="00FC77AE">
        <w:rPr>
          <w:vertAlign w:val="superscript"/>
          <w:lang w:val="sv-SE"/>
        </w:rPr>
        <w:t>2</w:t>
      </w:r>
      <w:r w:rsidRPr="00FC77AE">
        <w:rPr>
          <w:lang w:val="sv-SE"/>
        </w:rPr>
        <w:t xml:space="preserve"> (42</w:t>
      </w:r>
      <w:r w:rsidR="0077134E" w:rsidRPr="00FC77AE">
        <w:rPr>
          <w:lang w:val="sv-SE"/>
        </w:rPr>
        <w:t> mg</w:t>
      </w:r>
      <w:r w:rsidRPr="00FC77AE">
        <w:rPr>
          <w:lang w:val="sv-SE"/>
        </w:rPr>
        <w:t>/kg) under hela konditioneringsbehandlingen.</w:t>
      </w:r>
    </w:p>
    <w:p w14:paraId="693E8F63" w14:textId="77777777" w:rsidR="006D6A50" w:rsidRPr="00D06F4B" w:rsidRDefault="006D6A50" w:rsidP="00524E8B">
      <w:pPr>
        <w:keepNext/>
        <w:rPr>
          <w:u w:val="single"/>
          <w:lang w:val="sv-SE"/>
        </w:rPr>
      </w:pPr>
      <w:r w:rsidRPr="00FC77AE">
        <w:rPr>
          <w:u w:val="single"/>
          <w:lang w:val="sv-SE"/>
        </w:rPr>
        <w:t>CNS-TUMÖRER</w:t>
      </w:r>
    </w:p>
    <w:p w14:paraId="200FA8BA" w14:textId="18078E4C" w:rsidR="006D6A50" w:rsidRPr="00D06F4B" w:rsidRDefault="006D6A50" w:rsidP="00524E8B">
      <w:pPr>
        <w:rPr>
          <w:lang w:val="sv-SE"/>
        </w:rPr>
      </w:pPr>
      <w:r w:rsidRPr="00FC77AE">
        <w:rPr>
          <w:lang w:val="sv-SE"/>
        </w:rPr>
        <w:t>Rekommenderad dos ligger mellan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och 350</w:t>
      </w:r>
      <w:r w:rsidR="0077134E" w:rsidRPr="00FC77AE">
        <w:rPr>
          <w:lang w:val="sv-SE"/>
        </w:rPr>
        <w:t> mg</w:t>
      </w:r>
      <w:r w:rsidRPr="00FC77AE">
        <w:rPr>
          <w:lang w:val="sv-SE"/>
        </w:rPr>
        <w:t>/m</w:t>
      </w:r>
      <w:r w:rsidRPr="00FC77AE">
        <w:rPr>
          <w:vertAlign w:val="superscript"/>
          <w:lang w:val="sv-SE"/>
        </w:rPr>
        <w:t>2</w:t>
      </w:r>
      <w:r w:rsidRPr="00FC77AE">
        <w:rPr>
          <w:lang w:val="sv-SE"/>
        </w:rPr>
        <w:t>/dag (14 mg/kg/dag) som en enda daglig infusion, som administreras i 3 dagar i följd före autolog HSCT beroende på kombinationen med andra kemoterapeutika, utan att överskrida den totala maximala kumulativa dosen på 1 050</w:t>
      </w:r>
      <w:r w:rsidR="0077134E" w:rsidRPr="00FC77AE">
        <w:rPr>
          <w:lang w:val="sv-SE"/>
        </w:rPr>
        <w:t> mg</w:t>
      </w:r>
      <w:r w:rsidRPr="00FC77AE">
        <w:rPr>
          <w:lang w:val="sv-SE"/>
        </w:rPr>
        <w:t>/m</w:t>
      </w:r>
      <w:r w:rsidRPr="00FC77AE">
        <w:rPr>
          <w:vertAlign w:val="superscript"/>
          <w:lang w:val="sv-SE"/>
        </w:rPr>
        <w:t>2</w:t>
      </w:r>
      <w:r w:rsidRPr="00FC77AE">
        <w:rPr>
          <w:lang w:val="sv-SE"/>
        </w:rPr>
        <w:t xml:space="preserve"> (42</w:t>
      </w:r>
      <w:r w:rsidR="0077134E" w:rsidRPr="00FC77AE">
        <w:rPr>
          <w:lang w:val="sv-SE"/>
        </w:rPr>
        <w:t> mg</w:t>
      </w:r>
      <w:r w:rsidRPr="00FC77AE">
        <w:rPr>
          <w:lang w:val="sv-SE"/>
        </w:rPr>
        <w:t>/kg) under hela konditioneringsbehandlingen.</w:t>
      </w:r>
    </w:p>
    <w:p w14:paraId="13C8A04B" w14:textId="77777777" w:rsidR="006D6A50" w:rsidRPr="00D06F4B" w:rsidRDefault="006D6A50" w:rsidP="00524E8B">
      <w:pPr>
        <w:autoSpaceDE w:val="0"/>
        <w:autoSpaceDN w:val="0"/>
        <w:adjustRightInd w:val="0"/>
        <w:rPr>
          <w:i/>
          <w:lang w:val="sv-SE"/>
        </w:rPr>
      </w:pPr>
    </w:p>
    <w:p w14:paraId="12BA23FB" w14:textId="77777777" w:rsidR="006D6A50" w:rsidRPr="00D06F4B" w:rsidRDefault="006D6A50" w:rsidP="00524E8B">
      <w:pPr>
        <w:rPr>
          <w:i/>
          <w:lang w:val="sv-SE"/>
        </w:rPr>
      </w:pPr>
      <w:r w:rsidRPr="00FC77AE">
        <w:rPr>
          <w:i/>
          <w:lang w:val="sv-SE"/>
        </w:rPr>
        <w:t>ALLOGEN HSCT</w:t>
      </w:r>
    </w:p>
    <w:p w14:paraId="0A0319A5" w14:textId="77777777" w:rsidR="006D6A50" w:rsidRPr="00D06F4B" w:rsidRDefault="006D6A50" w:rsidP="00524E8B">
      <w:pPr>
        <w:rPr>
          <w:lang w:val="sv-SE"/>
        </w:rPr>
      </w:pPr>
    </w:p>
    <w:p w14:paraId="33FB9107" w14:textId="77777777" w:rsidR="006D6A50" w:rsidRPr="00D06F4B" w:rsidRDefault="006D6A50" w:rsidP="00524E8B">
      <w:pPr>
        <w:rPr>
          <w:b/>
          <w:lang w:val="sv-SE"/>
        </w:rPr>
      </w:pPr>
      <w:r w:rsidRPr="00FC77AE">
        <w:rPr>
          <w:b/>
          <w:lang w:val="sv-SE"/>
        </w:rPr>
        <w:t>Hematologiska sjukdomar</w:t>
      </w:r>
    </w:p>
    <w:p w14:paraId="54F79B53" w14:textId="77777777" w:rsidR="006D6A50" w:rsidRPr="00D06F4B" w:rsidRDefault="006D6A50" w:rsidP="00524E8B">
      <w:pPr>
        <w:rPr>
          <w:lang w:val="sv-SE"/>
        </w:rPr>
      </w:pPr>
    </w:p>
    <w:p w14:paraId="3A0E9A91" w14:textId="0ED5BF37" w:rsidR="006D6A50" w:rsidRPr="00D06F4B" w:rsidRDefault="006D6A50" w:rsidP="00524E8B">
      <w:pPr>
        <w:rPr>
          <w:u w:val="single"/>
          <w:lang w:val="sv-SE"/>
        </w:rPr>
      </w:pPr>
      <w:r w:rsidRPr="00FC77AE">
        <w:rPr>
          <w:lang w:val="sv-SE"/>
        </w:rPr>
        <w:t>Rekommenderad dos vid hematologiska sjukdomar ligger mellan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en eller två dagliga infusioner, som administreras från 1 upp till 3 dagar i följd före allogen HSCT beroende på kombinationen med andra kemoterapeutika, utan att överskrida den totala maximala kumulativa dosen på 375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r w:rsidRPr="00D06F4B">
        <w:rPr>
          <w:lang w:val="sv-SE"/>
        </w:rPr>
        <w:t xml:space="preserve"> </w:t>
      </w:r>
    </w:p>
    <w:p w14:paraId="5D4C773A" w14:textId="77777777" w:rsidR="006D6A50" w:rsidRPr="00D06F4B" w:rsidRDefault="006D6A50" w:rsidP="00524E8B">
      <w:pPr>
        <w:rPr>
          <w:u w:val="single"/>
          <w:lang w:val="sv-SE"/>
        </w:rPr>
      </w:pPr>
      <w:r w:rsidRPr="00FC77AE">
        <w:rPr>
          <w:u w:val="single"/>
          <w:lang w:val="sv-SE"/>
        </w:rPr>
        <w:t>LEUKEMI</w:t>
      </w:r>
    </w:p>
    <w:p w14:paraId="5986E202" w14:textId="7DBFB659" w:rsidR="006D6A50" w:rsidRPr="00D06F4B" w:rsidRDefault="006D6A50" w:rsidP="00524E8B">
      <w:pPr>
        <w:rPr>
          <w:lang w:val="sv-SE"/>
        </w:rPr>
      </w:pPr>
      <w:r w:rsidRPr="00FC77AE">
        <w:rPr>
          <w:lang w:val="sv-SE"/>
        </w:rPr>
        <w:t>Rekommenderad dos är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250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26993CD2" w14:textId="77777777" w:rsidR="006D6A50" w:rsidRPr="00D06F4B" w:rsidRDefault="006D6A50" w:rsidP="00524E8B">
      <w:pPr>
        <w:autoSpaceDE w:val="0"/>
        <w:autoSpaceDN w:val="0"/>
        <w:adjustRightInd w:val="0"/>
        <w:rPr>
          <w:u w:val="single"/>
          <w:lang w:val="sv-SE"/>
        </w:rPr>
      </w:pPr>
      <w:r w:rsidRPr="00FC77AE">
        <w:rPr>
          <w:u w:val="single"/>
          <w:lang w:val="sv-SE"/>
        </w:rPr>
        <w:t>TALASSEMI</w:t>
      </w:r>
    </w:p>
    <w:p w14:paraId="5FBF12D0" w14:textId="5E3F6970" w:rsidR="006D6A50" w:rsidRPr="00D06F4B" w:rsidRDefault="006D6A50" w:rsidP="00524E8B">
      <w:pPr>
        <w:rPr>
          <w:u w:val="single"/>
          <w:lang w:val="sv-SE"/>
        </w:rPr>
      </w:pPr>
      <w:r w:rsidRPr="00FC77AE">
        <w:rPr>
          <w:lang w:val="sv-SE"/>
        </w:rPr>
        <w:t>Rekommenderad dos ligger mellan 200</w:t>
      </w:r>
      <w:r w:rsidR="0077134E" w:rsidRPr="00FC77AE">
        <w:rPr>
          <w:lang w:val="sv-SE"/>
        </w:rPr>
        <w:t> mg</w:t>
      </w:r>
      <w:r w:rsidRPr="00FC77AE">
        <w:rPr>
          <w:lang w:val="sv-SE"/>
        </w:rPr>
        <w:t>/m</w:t>
      </w:r>
      <w:r w:rsidRPr="00FC77AE">
        <w:rPr>
          <w:vertAlign w:val="superscript"/>
          <w:lang w:val="sv-SE"/>
        </w:rPr>
        <w:t>2</w:t>
      </w:r>
      <w:r w:rsidRPr="00FC77AE">
        <w:rPr>
          <w:lang w:val="sv-SE"/>
        </w:rPr>
        <w:t>/dag (8</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250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40419D30" w14:textId="77777777" w:rsidR="006D6A50" w:rsidRPr="00D06F4B" w:rsidRDefault="006D6A50" w:rsidP="00524E8B">
      <w:pPr>
        <w:rPr>
          <w:u w:val="single"/>
          <w:lang w:val="sv-SE"/>
        </w:rPr>
      </w:pPr>
      <w:r w:rsidRPr="00FC77AE">
        <w:rPr>
          <w:u w:val="single"/>
          <w:lang w:val="sv-SE"/>
        </w:rPr>
        <w:t>REFRAKTÄR CYTOPENI</w:t>
      </w:r>
    </w:p>
    <w:p w14:paraId="30381C4C" w14:textId="25C1E903" w:rsidR="006D6A50" w:rsidRPr="00D06F4B" w:rsidRDefault="006D6A50" w:rsidP="00524E8B">
      <w:pPr>
        <w:rPr>
          <w:u w:val="single"/>
          <w:lang w:val="sv-SE"/>
        </w:rPr>
      </w:pPr>
      <w:r w:rsidRPr="00FC77AE">
        <w:rPr>
          <w:lang w:val="sv-SE"/>
        </w:rPr>
        <w:t>Rekommenderad dos är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som administreras i 3 dagar i följd före allogen HSCT, utan att överskrida den totala maximala kumulativa dosen på 375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r w:rsidRPr="00D06F4B">
        <w:rPr>
          <w:lang w:val="sv-SE"/>
        </w:rPr>
        <w:t xml:space="preserve"> </w:t>
      </w:r>
    </w:p>
    <w:p w14:paraId="73A24BA0" w14:textId="77777777" w:rsidR="006D6A50" w:rsidRPr="00D06F4B" w:rsidRDefault="006D6A50" w:rsidP="00524E8B">
      <w:pPr>
        <w:rPr>
          <w:u w:val="single"/>
          <w:lang w:val="sv-SE"/>
        </w:rPr>
      </w:pPr>
      <w:r w:rsidRPr="00FC77AE">
        <w:rPr>
          <w:u w:val="single"/>
          <w:lang w:val="sv-SE"/>
        </w:rPr>
        <w:t>GENETISKA SJUKDOMAR</w:t>
      </w:r>
    </w:p>
    <w:p w14:paraId="343C25EC" w14:textId="12A6BAB2" w:rsidR="006D6A50" w:rsidRPr="00D06F4B" w:rsidRDefault="006D6A50" w:rsidP="00524E8B">
      <w:pPr>
        <w:rPr>
          <w:u w:val="single"/>
          <w:lang w:val="sv-SE"/>
        </w:rPr>
      </w:pPr>
      <w:r w:rsidRPr="00FC77AE">
        <w:rPr>
          <w:lang w:val="sv-SE"/>
        </w:rPr>
        <w:t>Rekommenderad dos är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som administreras i 2 dagar i följd före allogen HSCT, utan att överskrida den totala maximala kumulativa dosen på 250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02879EB0" w14:textId="77777777" w:rsidR="006D6A50" w:rsidRPr="00D06F4B" w:rsidRDefault="006D6A50" w:rsidP="00524E8B">
      <w:pPr>
        <w:rPr>
          <w:u w:val="single"/>
          <w:lang w:val="sv-SE"/>
        </w:rPr>
      </w:pPr>
      <w:r w:rsidRPr="00FC77AE">
        <w:rPr>
          <w:u w:val="single"/>
          <w:lang w:val="sv-SE"/>
        </w:rPr>
        <w:t>SICKLECELLANEMI</w:t>
      </w:r>
    </w:p>
    <w:p w14:paraId="27DF7226" w14:textId="561AB12C" w:rsidR="006D6A50" w:rsidRPr="00D06F4B" w:rsidRDefault="006D6A50" w:rsidP="00524E8B">
      <w:pPr>
        <w:rPr>
          <w:lang w:val="sv-SE"/>
        </w:rPr>
      </w:pPr>
      <w:r w:rsidRPr="00FC77AE">
        <w:rPr>
          <w:lang w:val="sv-SE"/>
        </w:rPr>
        <w:t>Rekommenderad dos är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250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422AD5BA" w14:textId="77777777" w:rsidR="006D6A50" w:rsidRPr="00D06F4B" w:rsidRDefault="006D6A50" w:rsidP="00524E8B">
      <w:pPr>
        <w:rPr>
          <w:u w:val="single"/>
          <w:lang w:val="sv-SE"/>
        </w:rPr>
      </w:pPr>
    </w:p>
    <w:p w14:paraId="00561AB7" w14:textId="77777777" w:rsidR="006D6A50" w:rsidRPr="00D06F4B" w:rsidRDefault="006D6A50" w:rsidP="00524E8B">
      <w:pPr>
        <w:tabs>
          <w:tab w:val="left" w:pos="360"/>
        </w:tabs>
        <w:spacing w:line="240" w:lineRule="atLeast"/>
        <w:rPr>
          <w:u w:val="single"/>
          <w:lang w:val="sv-SE"/>
        </w:rPr>
      </w:pPr>
      <w:r w:rsidRPr="00FC77AE">
        <w:rPr>
          <w:u w:val="single"/>
          <w:lang w:val="sv-SE"/>
        </w:rPr>
        <w:t>Beredning</w:t>
      </w:r>
    </w:p>
    <w:p w14:paraId="024B7F4E" w14:textId="590BB9F4" w:rsidR="006D6A50" w:rsidRPr="00D06F4B" w:rsidRDefault="006D6A50" w:rsidP="00524E8B">
      <w:pPr>
        <w:pStyle w:val="Data"/>
        <w:rPr>
          <w:lang w:val="sv-SE"/>
        </w:rPr>
      </w:pPr>
      <w:r w:rsidRPr="00FC77AE">
        <w:rPr>
          <w:lang w:val="sv-SE"/>
        </w:rPr>
        <w:t>TEPADINA måste beredas med 10</w:t>
      </w:r>
      <w:r w:rsidR="0077134E" w:rsidRPr="00FC77AE">
        <w:rPr>
          <w:lang w:val="sv-SE"/>
        </w:rPr>
        <w:t> ml</w:t>
      </w:r>
      <w:r w:rsidRPr="00FC77AE">
        <w:rPr>
          <w:lang w:val="sv-SE"/>
        </w:rPr>
        <w:t xml:space="preserve"> sterilt vatten för injektionsvätskor.</w:t>
      </w:r>
    </w:p>
    <w:p w14:paraId="255F75E2" w14:textId="31E99EBB" w:rsidR="006D6A50" w:rsidRPr="00D06F4B" w:rsidRDefault="006D6A50" w:rsidP="00524E8B">
      <w:pPr>
        <w:rPr>
          <w:shd w:val="pct15" w:color="auto" w:fill="FFFFFF"/>
          <w:lang w:val="sv-SE"/>
        </w:rPr>
      </w:pPr>
      <w:r w:rsidRPr="00FC77AE">
        <w:rPr>
          <w:lang w:val="sv-SE"/>
        </w:rPr>
        <w:t>Med hjälp av en spruta med fastsatt nål dras 10</w:t>
      </w:r>
      <w:r w:rsidR="0077134E" w:rsidRPr="00FC77AE">
        <w:rPr>
          <w:lang w:val="sv-SE"/>
        </w:rPr>
        <w:t> ml</w:t>
      </w:r>
      <w:r w:rsidRPr="00FC77AE">
        <w:rPr>
          <w:lang w:val="sv-SE"/>
        </w:rPr>
        <w:t xml:space="preserve"> sterilt vatten för injektionsvätskor upp med aseptisk teknik.</w:t>
      </w:r>
    </w:p>
    <w:p w14:paraId="5A3A16D6" w14:textId="77777777" w:rsidR="006D6A50" w:rsidRPr="00D06F4B" w:rsidRDefault="006D6A50" w:rsidP="00524E8B">
      <w:pPr>
        <w:tabs>
          <w:tab w:val="left" w:pos="360"/>
        </w:tabs>
        <w:autoSpaceDE w:val="0"/>
        <w:autoSpaceDN w:val="0"/>
        <w:adjustRightInd w:val="0"/>
        <w:rPr>
          <w:lang w:val="sv-SE"/>
        </w:rPr>
      </w:pPr>
      <w:r w:rsidRPr="00FC77AE">
        <w:rPr>
          <w:lang w:val="sv-SE"/>
        </w:rPr>
        <w:t>Injicera innehållet i sprutan i injektionsflaskan genom gummiproppen.</w:t>
      </w:r>
    </w:p>
    <w:p w14:paraId="018AEF18" w14:textId="77777777" w:rsidR="006D6A50" w:rsidRPr="00D06F4B" w:rsidRDefault="006D6A50" w:rsidP="00524E8B">
      <w:pPr>
        <w:tabs>
          <w:tab w:val="left" w:pos="360"/>
        </w:tabs>
        <w:autoSpaceDE w:val="0"/>
        <w:autoSpaceDN w:val="0"/>
        <w:adjustRightInd w:val="0"/>
        <w:rPr>
          <w:lang w:val="sv-SE"/>
        </w:rPr>
      </w:pPr>
      <w:r w:rsidRPr="00FC77AE">
        <w:rPr>
          <w:lang w:val="sv-SE"/>
        </w:rPr>
        <w:t>Avlägsna sprutan och nålen och blanda manuellt genom att vända injektionsflaskan upp och ned upprepade gånger.</w:t>
      </w:r>
    </w:p>
    <w:p w14:paraId="4A031155" w14:textId="61BA3295" w:rsidR="006D6A50" w:rsidRPr="00D06F4B" w:rsidRDefault="006D6A50" w:rsidP="00524E8B">
      <w:pPr>
        <w:tabs>
          <w:tab w:val="left" w:pos="360"/>
        </w:tabs>
        <w:autoSpaceDE w:val="0"/>
        <w:autoSpaceDN w:val="0"/>
        <w:adjustRightInd w:val="0"/>
        <w:rPr>
          <w:lang w:val="sv-SE"/>
        </w:rPr>
      </w:pPr>
      <w:r w:rsidRPr="00FC77AE">
        <w:rPr>
          <w:lang w:val="sv-SE"/>
        </w:rPr>
        <w:t>Endast färglösa lösningar utan partiklar får användas.</w:t>
      </w:r>
      <w:r w:rsidR="00DE7537" w:rsidRPr="00902AF3">
        <w:rPr>
          <w:lang w:val="sv-SE"/>
        </w:rPr>
        <w:t xml:space="preserve"> </w:t>
      </w:r>
      <w:r w:rsidR="00E521E6" w:rsidRPr="00902AF3">
        <w:rPr>
          <w:lang w:val="sv-SE"/>
        </w:rPr>
        <w:t xml:space="preserve">Beredd lösning kan ibland se </w:t>
      </w:r>
      <w:r w:rsidR="003F4D91">
        <w:t>opalescent</w:t>
      </w:r>
      <w:r w:rsidR="00E521E6" w:rsidRPr="00902AF3">
        <w:rPr>
          <w:lang w:val="sv-SE"/>
        </w:rPr>
        <w:t xml:space="preserve"> ut, vilket är helt i sin ordning</w:t>
      </w:r>
      <w:r w:rsidR="00DE7537" w:rsidRPr="00902AF3">
        <w:rPr>
          <w:lang w:val="sv-SE"/>
        </w:rPr>
        <w:t>.</w:t>
      </w:r>
    </w:p>
    <w:p w14:paraId="72BCCAC2" w14:textId="77777777" w:rsidR="006D6A50" w:rsidRPr="00D06F4B" w:rsidRDefault="006D6A50" w:rsidP="00524E8B">
      <w:pPr>
        <w:tabs>
          <w:tab w:val="left" w:pos="360"/>
        </w:tabs>
        <w:autoSpaceDE w:val="0"/>
        <w:autoSpaceDN w:val="0"/>
        <w:adjustRightInd w:val="0"/>
        <w:rPr>
          <w:lang w:val="sv-SE"/>
        </w:rPr>
      </w:pPr>
    </w:p>
    <w:p w14:paraId="4FBB7AD3" w14:textId="77777777" w:rsidR="006D6A50" w:rsidRPr="00D06F4B" w:rsidRDefault="006D6A50" w:rsidP="00524E8B">
      <w:pPr>
        <w:tabs>
          <w:tab w:val="left" w:pos="360"/>
        </w:tabs>
        <w:autoSpaceDE w:val="0"/>
        <w:autoSpaceDN w:val="0"/>
        <w:adjustRightInd w:val="0"/>
        <w:rPr>
          <w:u w:val="single"/>
          <w:lang w:val="sv-SE"/>
        </w:rPr>
      </w:pPr>
      <w:r w:rsidRPr="00FC77AE">
        <w:rPr>
          <w:u w:val="single"/>
          <w:lang w:val="sv-SE"/>
        </w:rPr>
        <w:t>Ytterligare spädning i infusionspåsen</w:t>
      </w:r>
    </w:p>
    <w:p w14:paraId="6663BE5A" w14:textId="51D1956D" w:rsidR="00E12B30" w:rsidRPr="00D06F4B" w:rsidRDefault="00E12B30" w:rsidP="00524E8B">
      <w:pPr>
        <w:tabs>
          <w:tab w:val="left" w:pos="360"/>
        </w:tabs>
        <w:autoSpaceDE w:val="0"/>
        <w:autoSpaceDN w:val="0"/>
        <w:adjustRightInd w:val="0"/>
        <w:rPr>
          <w:lang w:val="sv-SE"/>
        </w:rPr>
      </w:pPr>
      <w:r w:rsidRPr="00FC77AE">
        <w:rPr>
          <w:lang w:val="sv-SE"/>
        </w:rPr>
        <w:lastRenderedPageBreak/>
        <w:t>Den färdigberedda lösningen är hypoton och innan den administreras måste den spädas ytterligare med 500 ml natriumklorid 9 mg/ml (0,9 procent) lösning för injektionsvätskor (1000</w:t>
      </w:r>
      <w:r w:rsidR="0077134E" w:rsidRPr="00FC77AE">
        <w:rPr>
          <w:lang w:val="sv-SE"/>
        </w:rPr>
        <w:t> ml</w:t>
      </w:r>
      <w:r w:rsidRPr="00FC77AE">
        <w:rPr>
          <w:lang w:val="sv-SE"/>
        </w:rPr>
        <w:t xml:space="preserve"> om dosen överstiger 500</w:t>
      </w:r>
      <w:r w:rsidR="0077134E" w:rsidRPr="00FC77AE">
        <w:rPr>
          <w:lang w:val="sv-SE"/>
        </w:rPr>
        <w:t> mg</w:t>
      </w:r>
      <w:r w:rsidRPr="00FC77AE">
        <w:rPr>
          <w:lang w:val="sv-SE"/>
        </w:rPr>
        <w:t>) eller med en lämplig volym av natriumklorid 9 mg/ml (0,9 procent) för att uppnå en slutlig TEPADINA-koncentration mellan 0,5 och 1</w:t>
      </w:r>
      <w:r w:rsidR="0077134E" w:rsidRPr="00FC77AE">
        <w:rPr>
          <w:lang w:val="sv-SE"/>
        </w:rPr>
        <w:t> mg</w:t>
      </w:r>
      <w:r w:rsidRPr="00FC77AE">
        <w:rPr>
          <w:lang w:val="sv-SE"/>
        </w:rPr>
        <w:t>/ml.</w:t>
      </w:r>
    </w:p>
    <w:p w14:paraId="1B8A6A66" w14:textId="77777777" w:rsidR="006D6A50" w:rsidRPr="00D06F4B" w:rsidRDefault="006D6A50" w:rsidP="00524E8B">
      <w:pPr>
        <w:tabs>
          <w:tab w:val="left" w:pos="360"/>
        </w:tabs>
        <w:autoSpaceDE w:val="0"/>
        <w:autoSpaceDN w:val="0"/>
        <w:adjustRightInd w:val="0"/>
        <w:rPr>
          <w:lang w:val="sv-SE"/>
        </w:rPr>
      </w:pPr>
    </w:p>
    <w:p w14:paraId="28208D85" w14:textId="77777777" w:rsidR="006D6A50" w:rsidRPr="00D06F4B" w:rsidRDefault="006D6A50" w:rsidP="00524E8B">
      <w:pPr>
        <w:tabs>
          <w:tab w:val="left" w:pos="360"/>
        </w:tabs>
        <w:autoSpaceDE w:val="0"/>
        <w:autoSpaceDN w:val="0"/>
        <w:adjustRightInd w:val="0"/>
        <w:rPr>
          <w:lang w:val="sv-SE"/>
        </w:rPr>
      </w:pPr>
      <w:r w:rsidRPr="00FC77AE">
        <w:rPr>
          <w:u w:val="single"/>
          <w:lang w:val="sv-SE"/>
        </w:rPr>
        <w:t>Administrering</w:t>
      </w:r>
      <w:r w:rsidRPr="00D06F4B">
        <w:rPr>
          <w:u w:val="single"/>
          <w:lang w:val="sv-SE"/>
        </w:rPr>
        <w:t xml:space="preserve"> </w:t>
      </w:r>
    </w:p>
    <w:p w14:paraId="03E1DF38" w14:textId="77777777" w:rsidR="006D6A50" w:rsidRPr="00D06F4B" w:rsidRDefault="006D6A50" w:rsidP="00524E8B">
      <w:pPr>
        <w:tabs>
          <w:tab w:val="left" w:pos="360"/>
        </w:tabs>
        <w:autoSpaceDE w:val="0"/>
        <w:autoSpaceDN w:val="0"/>
        <w:adjustRightInd w:val="0"/>
        <w:rPr>
          <w:lang w:val="sv-SE"/>
        </w:rPr>
      </w:pPr>
      <w:r w:rsidRPr="00FC77AE">
        <w:rPr>
          <w:lang w:val="sv-SE"/>
        </w:rPr>
        <w:t>Infusionslösningen med TEPADINA ska inspekteras visuellt för kontroll av partiklar eller missfärgning före administrering.</w:t>
      </w:r>
      <w:r w:rsidRPr="00D06F4B">
        <w:rPr>
          <w:lang w:val="sv-SE"/>
        </w:rPr>
        <w:t xml:space="preserve"> </w:t>
      </w:r>
      <w:r w:rsidRPr="00FC77AE">
        <w:rPr>
          <w:lang w:val="sv-SE"/>
        </w:rPr>
        <w:t xml:space="preserve">Lösningar som innehåller </w:t>
      </w:r>
      <w:r w:rsidR="00DE7537" w:rsidRPr="00FC77AE">
        <w:rPr>
          <w:lang w:val="sv-SE"/>
        </w:rPr>
        <w:t>ut</w:t>
      </w:r>
      <w:r w:rsidRPr="00FC77AE">
        <w:rPr>
          <w:lang w:val="sv-SE"/>
        </w:rPr>
        <w:t>fällning ska kasseras.</w:t>
      </w:r>
    </w:p>
    <w:p w14:paraId="0B3D07CB" w14:textId="77777777" w:rsidR="006D6A50" w:rsidRPr="00D06F4B" w:rsidRDefault="006D6A50" w:rsidP="00524E8B">
      <w:pPr>
        <w:tabs>
          <w:tab w:val="left" w:pos="360"/>
        </w:tabs>
        <w:autoSpaceDE w:val="0"/>
        <w:autoSpaceDN w:val="0"/>
        <w:adjustRightInd w:val="0"/>
        <w:rPr>
          <w:lang w:val="sv-SE"/>
        </w:rPr>
      </w:pPr>
    </w:p>
    <w:p w14:paraId="3F609CCF" w14:textId="77777777" w:rsidR="006D6A50" w:rsidRPr="00D06F4B" w:rsidRDefault="00DE7537" w:rsidP="00524E8B">
      <w:pPr>
        <w:tabs>
          <w:tab w:val="left" w:pos="360"/>
        </w:tabs>
        <w:autoSpaceDE w:val="0"/>
        <w:autoSpaceDN w:val="0"/>
        <w:adjustRightInd w:val="0"/>
        <w:rPr>
          <w:lang w:val="sv-SE"/>
        </w:rPr>
      </w:pPr>
      <w:r w:rsidRPr="00FC77AE">
        <w:rPr>
          <w:lang w:val="sv-SE"/>
        </w:rPr>
        <w:t>I</w:t>
      </w:r>
      <w:r w:rsidR="006D6A50" w:rsidRPr="00FC77AE">
        <w:rPr>
          <w:lang w:val="sv-SE"/>
        </w:rPr>
        <w:t xml:space="preserve">nfusionslösningen </w:t>
      </w:r>
      <w:r w:rsidRPr="00FC77AE">
        <w:rPr>
          <w:lang w:val="sv-SE"/>
        </w:rPr>
        <w:t xml:space="preserve">måste </w:t>
      </w:r>
      <w:r w:rsidR="006D6A50" w:rsidRPr="00FC77AE">
        <w:rPr>
          <w:lang w:val="sv-SE"/>
        </w:rPr>
        <w:t>administreras till patienterna med hjälp av ett infusionsaggregat som är utrustat med ett 0,2 µm ”in</w:t>
      </w:r>
      <w:r w:rsidR="006D6A50" w:rsidRPr="00FC77AE">
        <w:rPr>
          <w:lang w:val="sv-SE"/>
        </w:rPr>
        <w:noBreakHyphen/>
        <w:t>line”-filter.</w:t>
      </w:r>
      <w:r w:rsidRPr="00902AF3">
        <w:rPr>
          <w:lang w:val="sv-SE"/>
        </w:rPr>
        <w:t xml:space="preserve"> Filtreringen förändrar inte verkningsförmågan.</w:t>
      </w:r>
    </w:p>
    <w:p w14:paraId="786C9586" w14:textId="77777777" w:rsidR="006D6A50" w:rsidRPr="00D06F4B" w:rsidRDefault="006D6A50" w:rsidP="00524E8B">
      <w:pPr>
        <w:tabs>
          <w:tab w:val="left" w:pos="360"/>
        </w:tabs>
        <w:autoSpaceDE w:val="0"/>
        <w:autoSpaceDN w:val="0"/>
        <w:adjustRightInd w:val="0"/>
        <w:rPr>
          <w:lang w:val="sv-SE"/>
        </w:rPr>
      </w:pPr>
    </w:p>
    <w:p w14:paraId="78B13E32" w14:textId="77777777" w:rsidR="006D6A50" w:rsidRPr="00D06F4B" w:rsidRDefault="006D6A50" w:rsidP="00524E8B">
      <w:pPr>
        <w:tabs>
          <w:tab w:val="left" w:pos="360"/>
        </w:tabs>
        <w:autoSpaceDE w:val="0"/>
        <w:autoSpaceDN w:val="0"/>
        <w:adjustRightInd w:val="0"/>
        <w:rPr>
          <w:lang w:val="sv-SE"/>
        </w:rPr>
      </w:pPr>
      <w:r w:rsidRPr="00FC77AE">
        <w:rPr>
          <w:lang w:val="sv-SE"/>
        </w:rPr>
        <w:t xml:space="preserve">TEPADINA ska administreras med </w:t>
      </w:r>
      <w:r w:rsidR="0091200E" w:rsidRPr="00FC77AE">
        <w:rPr>
          <w:lang w:val="sv-SE"/>
        </w:rPr>
        <w:t>aseptisk</w:t>
      </w:r>
      <w:r w:rsidRPr="00FC77AE">
        <w:rPr>
          <w:lang w:val="sv-SE"/>
        </w:rPr>
        <w:t xml:space="preserve"> teknik som en infusion under 2–4 timmar i rumstemperatur </w:t>
      </w:r>
      <w:r w:rsidR="00D2299F" w:rsidRPr="00FC77AE">
        <w:rPr>
          <w:lang w:val="sv-SE"/>
        </w:rPr>
        <w:t>(cirka 25 </w:t>
      </w:r>
      <w:r w:rsidR="00D2299F" w:rsidRPr="00902AF3">
        <w:rPr>
          <w:lang w:val="sv-SE"/>
        </w:rPr>
        <w:t xml:space="preserve">°C) </w:t>
      </w:r>
      <w:r w:rsidRPr="00FC77AE">
        <w:rPr>
          <w:lang w:val="sv-SE"/>
        </w:rPr>
        <w:t>och normala ljusförhållanden.</w:t>
      </w:r>
    </w:p>
    <w:p w14:paraId="42AC0291" w14:textId="77777777" w:rsidR="006D6A50" w:rsidRPr="00D06F4B" w:rsidRDefault="006D6A50" w:rsidP="00524E8B">
      <w:pPr>
        <w:tabs>
          <w:tab w:val="left" w:pos="360"/>
        </w:tabs>
        <w:autoSpaceDE w:val="0"/>
        <w:autoSpaceDN w:val="0"/>
        <w:adjustRightInd w:val="0"/>
        <w:rPr>
          <w:lang w:val="sv-SE"/>
        </w:rPr>
      </w:pPr>
    </w:p>
    <w:p w14:paraId="5BEB5EFF" w14:textId="77777777" w:rsidR="006D6A50" w:rsidRPr="00D06F4B" w:rsidRDefault="006D6A50" w:rsidP="00524E8B">
      <w:pPr>
        <w:tabs>
          <w:tab w:val="left" w:pos="360"/>
        </w:tabs>
        <w:autoSpaceDE w:val="0"/>
        <w:autoSpaceDN w:val="0"/>
        <w:adjustRightInd w:val="0"/>
        <w:rPr>
          <w:lang w:val="sv-SE"/>
        </w:rPr>
      </w:pPr>
      <w:r w:rsidRPr="00FC77AE">
        <w:rPr>
          <w:lang w:val="sv-SE"/>
        </w:rPr>
        <w:t>Före och efter varje infusion ska kvarkatetern spolas med ungefär 5 ml natriumklorid 9 mg/ml (0,9 procent) lösning för injektionsvätskor.</w:t>
      </w:r>
    </w:p>
    <w:p w14:paraId="6FA8532C" w14:textId="77777777" w:rsidR="006D6A50" w:rsidRPr="00D06F4B" w:rsidRDefault="006D6A50" w:rsidP="00524E8B">
      <w:pPr>
        <w:tabs>
          <w:tab w:val="left" w:pos="360"/>
        </w:tabs>
        <w:autoSpaceDE w:val="0"/>
        <w:autoSpaceDN w:val="0"/>
        <w:adjustRightInd w:val="0"/>
        <w:rPr>
          <w:lang w:val="sv-SE"/>
        </w:rPr>
      </w:pPr>
    </w:p>
    <w:p w14:paraId="278BA676" w14:textId="77777777" w:rsidR="006D6A50" w:rsidRPr="00D06F4B" w:rsidRDefault="006D6A50" w:rsidP="00524E8B">
      <w:pPr>
        <w:tabs>
          <w:tab w:val="left" w:pos="360"/>
        </w:tabs>
        <w:rPr>
          <w:u w:val="single"/>
          <w:lang w:val="sv-SE"/>
        </w:rPr>
      </w:pPr>
      <w:r w:rsidRPr="00FC77AE">
        <w:rPr>
          <w:u w:val="single"/>
          <w:lang w:val="sv-SE"/>
        </w:rPr>
        <w:t>Destruktion</w:t>
      </w:r>
    </w:p>
    <w:p w14:paraId="337DD0DD" w14:textId="77777777" w:rsidR="006D6A50" w:rsidRPr="00D06F4B" w:rsidRDefault="006D6A50" w:rsidP="00524E8B">
      <w:pPr>
        <w:tabs>
          <w:tab w:val="left" w:pos="360"/>
        </w:tabs>
        <w:rPr>
          <w:lang w:val="sv-SE"/>
        </w:rPr>
      </w:pPr>
      <w:r w:rsidRPr="00FC77AE">
        <w:rPr>
          <w:lang w:val="sv-SE"/>
        </w:rPr>
        <w:t>TEPADINA är enbart avsett för engångsbruk.</w:t>
      </w:r>
    </w:p>
    <w:p w14:paraId="7CC27983" w14:textId="77777777" w:rsidR="006D6A50" w:rsidRPr="00D06F4B" w:rsidRDefault="006D6A50" w:rsidP="00524E8B">
      <w:pPr>
        <w:tabs>
          <w:tab w:val="left" w:pos="360"/>
        </w:tabs>
        <w:rPr>
          <w:lang w:val="sv-SE"/>
        </w:rPr>
      </w:pPr>
      <w:r w:rsidRPr="00FC77AE">
        <w:rPr>
          <w:lang w:val="sv-SE"/>
        </w:rPr>
        <w:t>Ej använt läkemedel och avfall ska kasseras enligt gällande anvisningar.</w:t>
      </w:r>
    </w:p>
    <w:p w14:paraId="4BBC7E84" w14:textId="77777777" w:rsidR="006D6A50" w:rsidRPr="00D06F4B" w:rsidRDefault="006D6A50" w:rsidP="00716AAA">
      <w:pPr>
        <w:pStyle w:val="testo1"/>
        <w:tabs>
          <w:tab w:val="left" w:pos="360"/>
        </w:tabs>
        <w:ind w:left="0"/>
        <w:jc w:val="left"/>
        <w:rPr>
          <w:lang w:val="sv-SE"/>
        </w:rPr>
      </w:pPr>
    </w:p>
    <w:p w14:paraId="194E6566" w14:textId="77777777" w:rsidR="00ED4FC9" w:rsidRPr="00FC77AE" w:rsidRDefault="00ED4FC9" w:rsidP="00ED4FC9">
      <w:pPr>
        <w:tabs>
          <w:tab w:val="left" w:pos="360"/>
        </w:tabs>
        <w:jc w:val="center"/>
        <w:rPr>
          <w:b/>
          <w:lang w:val="sv-SE"/>
        </w:rPr>
      </w:pPr>
      <w:r w:rsidRPr="00D06F4B">
        <w:rPr>
          <w:lang w:val="sv-SE"/>
        </w:rPr>
        <w:br w:type="page"/>
      </w:r>
      <w:r w:rsidRPr="00FC77AE">
        <w:rPr>
          <w:b/>
          <w:lang w:val="sv-SE"/>
        </w:rPr>
        <w:lastRenderedPageBreak/>
        <w:t>Bipacksedel: Information till användaren</w:t>
      </w:r>
    </w:p>
    <w:p w14:paraId="6F94AC8E" w14:textId="77777777" w:rsidR="00ED4FC9" w:rsidRPr="00902AF3" w:rsidRDefault="00ED4FC9" w:rsidP="00ED4FC9">
      <w:pPr>
        <w:pStyle w:val="Data"/>
        <w:rPr>
          <w:lang w:val="sv-SE"/>
        </w:rPr>
      </w:pPr>
    </w:p>
    <w:p w14:paraId="35ACADC3" w14:textId="60E08D84" w:rsidR="00003747" w:rsidRPr="00091ABA" w:rsidRDefault="00ED4FC9" w:rsidP="00FC77AE">
      <w:pPr>
        <w:pStyle w:val="Testo"/>
        <w:tabs>
          <w:tab w:val="left" w:pos="360"/>
        </w:tabs>
        <w:jc w:val="center"/>
        <w:rPr>
          <w:b/>
          <w:noProof/>
          <w:sz w:val="22"/>
          <w:lang w:val="sv-SE"/>
        </w:rPr>
      </w:pPr>
      <w:r w:rsidRPr="00FC77AE">
        <w:rPr>
          <w:b/>
          <w:lang w:val="sv-SE"/>
        </w:rPr>
        <w:t xml:space="preserve">TEPADINA </w:t>
      </w:r>
      <w:bookmarkStart w:id="51" w:name="_Hlk62210679"/>
      <w:bookmarkStart w:id="52" w:name="_Hlk62471655"/>
      <w:r w:rsidR="00BC04B0">
        <w:rPr>
          <w:b/>
          <w:noProof/>
          <w:color w:val="000000"/>
          <w:lang w:val="sv-SE"/>
        </w:rPr>
        <w:t>2</w:t>
      </w:r>
      <w:r w:rsidR="00BC04B0" w:rsidRPr="00FC77AE">
        <w:rPr>
          <w:b/>
          <w:noProof/>
          <w:color w:val="000000"/>
          <w:lang w:val="sv-SE"/>
        </w:rPr>
        <w:t>00 </w:t>
      </w:r>
      <w:r w:rsidRPr="00FC77AE">
        <w:rPr>
          <w:b/>
          <w:noProof/>
          <w:color w:val="000000"/>
          <w:lang w:val="sv-SE"/>
        </w:rPr>
        <w:t>mg</w:t>
      </w:r>
      <w:r w:rsidR="00057DC4">
        <w:rPr>
          <w:b/>
          <w:noProof/>
          <w:sz w:val="22"/>
          <w:lang w:val="sv-SE"/>
        </w:rPr>
        <w:t xml:space="preserve"> </w:t>
      </w:r>
      <w:r w:rsidR="00003747" w:rsidRPr="00091ABA">
        <w:rPr>
          <w:b/>
          <w:noProof/>
          <w:sz w:val="22"/>
          <w:lang w:val="sv-SE"/>
        </w:rPr>
        <w:t xml:space="preserve">pulver </w:t>
      </w:r>
      <w:r w:rsidR="009727BA">
        <w:rPr>
          <w:b/>
          <w:noProof/>
          <w:sz w:val="22"/>
          <w:lang w:val="sv-SE"/>
        </w:rPr>
        <w:t>och vätska</w:t>
      </w:r>
      <w:r w:rsidR="00003747" w:rsidRPr="00091ABA">
        <w:rPr>
          <w:b/>
          <w:noProof/>
          <w:sz w:val="22"/>
          <w:lang w:val="sv-SE"/>
        </w:rPr>
        <w:t xml:space="preserve"> till infusionsvätska, lösning</w:t>
      </w:r>
    </w:p>
    <w:p w14:paraId="3C92D427" w14:textId="77777777" w:rsidR="00ED4FC9" w:rsidRDefault="00003747" w:rsidP="00FC77AE">
      <w:pPr>
        <w:tabs>
          <w:tab w:val="left" w:pos="360"/>
        </w:tabs>
        <w:suppressAutoHyphens/>
        <w:jc w:val="center"/>
        <w:rPr>
          <w:noProof/>
          <w:szCs w:val="24"/>
          <w:lang w:val="sv-SE"/>
        </w:rPr>
      </w:pPr>
      <w:r>
        <w:rPr>
          <w:noProof/>
          <w:szCs w:val="24"/>
          <w:lang w:val="sv-SE"/>
        </w:rPr>
        <w:t>t</w:t>
      </w:r>
      <w:r w:rsidRPr="00091ABA">
        <w:rPr>
          <w:noProof/>
          <w:szCs w:val="24"/>
          <w:lang w:val="sv-SE"/>
        </w:rPr>
        <w:t>iotepa</w:t>
      </w:r>
      <w:bookmarkEnd w:id="51"/>
      <w:bookmarkEnd w:id="52"/>
    </w:p>
    <w:p w14:paraId="57A32CD2" w14:textId="77777777" w:rsidR="00ED4FC9" w:rsidRDefault="00ED4FC9" w:rsidP="00ED4FC9">
      <w:pPr>
        <w:tabs>
          <w:tab w:val="left" w:pos="360"/>
        </w:tabs>
        <w:suppressAutoHyphens/>
        <w:jc w:val="both"/>
        <w:rPr>
          <w:noProof/>
          <w:szCs w:val="24"/>
          <w:lang w:val="sv-SE"/>
        </w:rPr>
      </w:pPr>
    </w:p>
    <w:p w14:paraId="29FB6655" w14:textId="77777777" w:rsidR="006C79F3" w:rsidRPr="00FC77AE" w:rsidRDefault="006C79F3" w:rsidP="00FC77AE">
      <w:pPr>
        <w:pStyle w:val="Data"/>
        <w:rPr>
          <w:lang w:val="sv-SE"/>
        </w:rPr>
      </w:pPr>
    </w:p>
    <w:p w14:paraId="2C918FE4" w14:textId="77777777" w:rsidR="00ED4FC9" w:rsidRPr="00902AF3" w:rsidRDefault="00ED4FC9" w:rsidP="00ED4FC9">
      <w:pPr>
        <w:tabs>
          <w:tab w:val="left" w:pos="360"/>
        </w:tabs>
        <w:suppressAutoHyphens/>
        <w:rPr>
          <w:b/>
          <w:lang w:val="sv-SE"/>
        </w:rPr>
      </w:pPr>
      <w:r w:rsidRPr="00FC77AE">
        <w:rPr>
          <w:b/>
          <w:lang w:val="sv-SE"/>
        </w:rPr>
        <w:t xml:space="preserve">Läs noga igenom denna bipacksedel innan du börjar använda detta läkemedel. </w:t>
      </w:r>
      <w:r w:rsidRPr="00902AF3">
        <w:rPr>
          <w:b/>
          <w:lang w:val="sv-SE"/>
        </w:rPr>
        <w:t>Den innehåller information som är viktig för dig.</w:t>
      </w:r>
    </w:p>
    <w:p w14:paraId="6749DC77" w14:textId="77777777" w:rsidR="00ED4FC9" w:rsidRPr="005E0F6C" w:rsidRDefault="00ED4FC9" w:rsidP="00ED4FC9">
      <w:pPr>
        <w:ind w:left="567" w:right="-2" w:hanging="567"/>
        <w:rPr>
          <w:lang w:val="sv-SE"/>
        </w:rPr>
      </w:pPr>
      <w:r w:rsidRPr="00FC77AE">
        <w:rPr>
          <w:noProof/>
          <w:lang w:val="sv-SE" w:eastAsia="it-IT"/>
        </w:rPr>
        <w:t>-</w:t>
      </w:r>
      <w:r w:rsidRPr="00FC77AE">
        <w:rPr>
          <w:noProof/>
          <w:lang w:val="sv-SE" w:eastAsia="it-IT"/>
        </w:rPr>
        <w:tab/>
      </w:r>
      <w:r w:rsidRPr="005E0F6C">
        <w:rPr>
          <w:szCs w:val="24"/>
          <w:lang w:val="sv-SE"/>
        </w:rPr>
        <w:t>Spara denna information,</w:t>
      </w:r>
      <w:r w:rsidRPr="005E0F6C">
        <w:rPr>
          <w:lang w:val="sv-SE"/>
        </w:rPr>
        <w:t xml:space="preserve"> </w:t>
      </w:r>
      <w:r w:rsidRPr="005E0F6C">
        <w:rPr>
          <w:szCs w:val="24"/>
          <w:lang w:val="sv-SE"/>
        </w:rPr>
        <w:t>du kan behöva läsa den igen.</w:t>
      </w:r>
    </w:p>
    <w:p w14:paraId="179BBBBE" w14:textId="77777777" w:rsidR="00ED4FC9" w:rsidRPr="005E0F6C" w:rsidRDefault="00ED4FC9" w:rsidP="00ED4FC9">
      <w:pPr>
        <w:ind w:left="567" w:right="-2" w:hanging="567"/>
        <w:rPr>
          <w:lang w:val="sv-SE"/>
        </w:rPr>
      </w:pPr>
      <w:r w:rsidRPr="00FC77AE">
        <w:rPr>
          <w:noProof/>
          <w:lang w:val="sv-SE" w:eastAsia="it-IT"/>
        </w:rPr>
        <w:t>-</w:t>
      </w:r>
      <w:r w:rsidRPr="00FC77AE">
        <w:rPr>
          <w:noProof/>
          <w:lang w:val="sv-SE" w:eastAsia="it-IT"/>
        </w:rPr>
        <w:tab/>
      </w:r>
      <w:r w:rsidRPr="005E0F6C">
        <w:rPr>
          <w:lang w:val="sv-SE"/>
        </w:rPr>
        <w:t>Om du har ytterligare frågor, vänd dig till läkare.</w:t>
      </w:r>
    </w:p>
    <w:p w14:paraId="4C7E1AD3" w14:textId="7399E899" w:rsidR="00ED4FC9" w:rsidRPr="00FC3ABE" w:rsidRDefault="00ED4FC9" w:rsidP="00ED4FC9">
      <w:pPr>
        <w:ind w:left="567" w:right="-2" w:hanging="567"/>
        <w:rPr>
          <w:lang w:val="sv-SE"/>
        </w:rPr>
      </w:pPr>
      <w:r w:rsidRPr="00FC77AE">
        <w:rPr>
          <w:noProof/>
          <w:lang w:val="sv-SE" w:eastAsia="it-IT"/>
        </w:rPr>
        <w:t>-</w:t>
      </w:r>
      <w:r w:rsidRPr="00FC77AE">
        <w:rPr>
          <w:noProof/>
          <w:lang w:val="sv-SE" w:eastAsia="it-IT"/>
        </w:rPr>
        <w:tab/>
      </w:r>
      <w:r w:rsidRPr="005E0F6C">
        <w:rPr>
          <w:noProof/>
          <w:lang w:val="sv-SE"/>
        </w:rPr>
        <w:t>Om du får biverkningar, tala med läkare.</w:t>
      </w:r>
      <w:r w:rsidRPr="005E0F6C">
        <w:rPr>
          <w:color w:val="FF0000"/>
          <w:lang w:val="sv-SE"/>
        </w:rPr>
        <w:t xml:space="preserve"> </w:t>
      </w:r>
      <w:r w:rsidRPr="005E0F6C">
        <w:rPr>
          <w:noProof/>
          <w:lang w:val="sv-SE"/>
        </w:rPr>
        <w:t>Detta gäller</w:t>
      </w:r>
      <w:r w:rsidRPr="008B3AB4">
        <w:rPr>
          <w:noProof/>
          <w:color w:val="FF0000"/>
          <w:lang w:val="sv-SE"/>
        </w:rPr>
        <w:t xml:space="preserve"> </w:t>
      </w:r>
      <w:r w:rsidRPr="008B3AB4">
        <w:rPr>
          <w:noProof/>
          <w:lang w:val="sv-SE"/>
        </w:rPr>
        <w:t>även</w:t>
      </w:r>
      <w:r w:rsidRPr="008B3AB4">
        <w:rPr>
          <w:noProof/>
          <w:color w:val="FF0000"/>
          <w:lang w:val="sv-SE"/>
        </w:rPr>
        <w:t xml:space="preserve"> </w:t>
      </w:r>
      <w:r w:rsidRPr="008B3AB4">
        <w:rPr>
          <w:noProof/>
          <w:lang w:val="sv-SE"/>
        </w:rPr>
        <w:t xml:space="preserve">eventuella biverkningar som inte nämns i denna information. </w:t>
      </w:r>
      <w:r w:rsidRPr="008B3AB4">
        <w:rPr>
          <w:lang w:val="sv-SE"/>
        </w:rPr>
        <w:t xml:space="preserve">Se </w:t>
      </w:r>
      <w:r w:rsidR="0040241E" w:rsidRPr="00FC3ABE">
        <w:rPr>
          <w:lang w:val="sv-SE"/>
        </w:rPr>
        <w:t>avsnitt </w:t>
      </w:r>
      <w:r w:rsidRPr="00FC3ABE">
        <w:rPr>
          <w:lang w:val="sv-SE"/>
        </w:rPr>
        <w:t>4.</w:t>
      </w:r>
    </w:p>
    <w:p w14:paraId="1CD7F057" w14:textId="77777777" w:rsidR="00ED4FC9" w:rsidRPr="00FC3ABE" w:rsidRDefault="00ED4FC9" w:rsidP="00ED4FC9">
      <w:pPr>
        <w:rPr>
          <w:szCs w:val="24"/>
          <w:lang w:val="sv-SE"/>
        </w:rPr>
      </w:pPr>
    </w:p>
    <w:p w14:paraId="232BEB5C" w14:textId="77777777" w:rsidR="00ED4FC9" w:rsidRPr="00FC3ABE" w:rsidRDefault="00ED4FC9" w:rsidP="00ED4FC9">
      <w:pPr>
        <w:pStyle w:val="Data"/>
        <w:rPr>
          <w:lang w:val="sv-SE"/>
        </w:rPr>
      </w:pPr>
    </w:p>
    <w:p w14:paraId="66F0F346" w14:textId="77777777" w:rsidR="00ED4FC9" w:rsidRPr="00FC77AE" w:rsidRDefault="00ED4FC9" w:rsidP="00ED4FC9">
      <w:pPr>
        <w:numPr>
          <w:ilvl w:val="12"/>
          <w:numId w:val="0"/>
        </w:numPr>
        <w:ind w:right="-2"/>
        <w:rPr>
          <w:lang w:val="sv-SE"/>
        </w:rPr>
      </w:pPr>
      <w:r w:rsidRPr="00FC3ABE">
        <w:rPr>
          <w:b/>
          <w:noProof/>
          <w:lang w:val="sv-SE"/>
        </w:rPr>
        <w:t>I denna bipacksedel finns information om följande</w:t>
      </w:r>
      <w:r w:rsidRPr="00FC77AE">
        <w:rPr>
          <w:lang w:val="sv-SE"/>
        </w:rPr>
        <w:t>:</w:t>
      </w:r>
    </w:p>
    <w:p w14:paraId="44B1AFE0" w14:textId="77777777" w:rsidR="00ED4FC9" w:rsidRPr="00902AF3" w:rsidRDefault="00ED4FC9" w:rsidP="00ED4FC9">
      <w:pPr>
        <w:numPr>
          <w:ilvl w:val="12"/>
          <w:numId w:val="0"/>
        </w:numPr>
        <w:tabs>
          <w:tab w:val="left" w:pos="360"/>
        </w:tabs>
        <w:ind w:right="-2"/>
        <w:outlineLvl w:val="0"/>
        <w:rPr>
          <w:lang w:val="sv-SE"/>
        </w:rPr>
      </w:pPr>
    </w:p>
    <w:p w14:paraId="6FB51058" w14:textId="77777777" w:rsidR="00ED4FC9" w:rsidRPr="00902AF3" w:rsidRDefault="00ED4FC9" w:rsidP="00ED4FC9">
      <w:pPr>
        <w:ind w:left="567" w:right="-2" w:hanging="567"/>
        <w:outlineLvl w:val="0"/>
        <w:rPr>
          <w:lang w:val="sv-SE"/>
        </w:rPr>
      </w:pPr>
      <w:r w:rsidRPr="00902AF3">
        <w:rPr>
          <w:lang w:val="sv-SE"/>
        </w:rPr>
        <w:t>1.</w:t>
      </w:r>
      <w:r w:rsidRPr="00902AF3">
        <w:rPr>
          <w:lang w:val="sv-SE"/>
        </w:rPr>
        <w:tab/>
        <w:t>Vad TEPADINA är och vad det används för</w:t>
      </w:r>
    </w:p>
    <w:p w14:paraId="1040F65C" w14:textId="77777777" w:rsidR="00ED4FC9" w:rsidRPr="00902AF3" w:rsidRDefault="00ED4FC9" w:rsidP="00ED4FC9">
      <w:pPr>
        <w:ind w:left="567" w:right="-2" w:hanging="567"/>
        <w:outlineLvl w:val="0"/>
        <w:rPr>
          <w:lang w:val="sv-SE"/>
        </w:rPr>
      </w:pPr>
      <w:r w:rsidRPr="00FC77AE">
        <w:rPr>
          <w:lang w:val="sv-SE"/>
        </w:rPr>
        <w:t>2.</w:t>
      </w:r>
      <w:r w:rsidRPr="00FC77AE">
        <w:rPr>
          <w:lang w:val="sv-SE"/>
        </w:rPr>
        <w:tab/>
        <w:t xml:space="preserve">Vad du behöver veta innan </w:t>
      </w:r>
      <w:r w:rsidRPr="00902AF3">
        <w:rPr>
          <w:lang w:val="sv-SE"/>
        </w:rPr>
        <w:t>du använder TEPADINA</w:t>
      </w:r>
    </w:p>
    <w:p w14:paraId="2737DA9A" w14:textId="77777777" w:rsidR="00ED4FC9" w:rsidRPr="00902AF3" w:rsidRDefault="00ED4FC9" w:rsidP="00ED4FC9">
      <w:pPr>
        <w:ind w:left="567" w:right="-2" w:hanging="567"/>
        <w:outlineLvl w:val="0"/>
        <w:rPr>
          <w:lang w:val="sv-SE"/>
        </w:rPr>
      </w:pPr>
      <w:r w:rsidRPr="00902AF3">
        <w:rPr>
          <w:lang w:val="sv-SE"/>
        </w:rPr>
        <w:t>3.</w:t>
      </w:r>
      <w:r w:rsidRPr="00902AF3">
        <w:rPr>
          <w:lang w:val="sv-SE"/>
        </w:rPr>
        <w:tab/>
        <w:t>Hur du använder TEPADINA</w:t>
      </w:r>
    </w:p>
    <w:p w14:paraId="24C9FBBF" w14:textId="77777777" w:rsidR="00ED4FC9" w:rsidRPr="00902AF3" w:rsidRDefault="00ED4FC9" w:rsidP="00ED4FC9">
      <w:pPr>
        <w:ind w:left="567" w:right="-2" w:hanging="567"/>
        <w:outlineLvl w:val="0"/>
        <w:rPr>
          <w:lang w:val="sv-SE"/>
        </w:rPr>
      </w:pPr>
      <w:r w:rsidRPr="00902AF3">
        <w:rPr>
          <w:lang w:val="sv-SE"/>
        </w:rPr>
        <w:t>4.</w:t>
      </w:r>
      <w:r w:rsidRPr="00902AF3">
        <w:rPr>
          <w:lang w:val="sv-SE"/>
        </w:rPr>
        <w:tab/>
        <w:t>Eventuella biverkningar</w:t>
      </w:r>
    </w:p>
    <w:p w14:paraId="73CB91E5" w14:textId="77777777" w:rsidR="00ED4FC9" w:rsidRPr="00902AF3" w:rsidRDefault="00ED4FC9" w:rsidP="00ED4FC9">
      <w:pPr>
        <w:ind w:left="567" w:right="-2" w:hanging="567"/>
        <w:outlineLvl w:val="0"/>
        <w:rPr>
          <w:lang w:val="sv-SE"/>
        </w:rPr>
      </w:pPr>
      <w:r w:rsidRPr="00902AF3">
        <w:rPr>
          <w:lang w:val="sv-SE"/>
        </w:rPr>
        <w:t>5.</w:t>
      </w:r>
      <w:r w:rsidRPr="00902AF3">
        <w:rPr>
          <w:lang w:val="sv-SE"/>
        </w:rPr>
        <w:tab/>
        <w:t>Hur TEPADINA ska förvaras</w:t>
      </w:r>
    </w:p>
    <w:p w14:paraId="63A8F148" w14:textId="77777777" w:rsidR="00ED4FC9" w:rsidRPr="00902AF3" w:rsidRDefault="00ED4FC9" w:rsidP="00ED4FC9">
      <w:pPr>
        <w:ind w:left="567" w:right="-2" w:hanging="567"/>
        <w:outlineLvl w:val="0"/>
        <w:rPr>
          <w:lang w:val="sv-SE"/>
        </w:rPr>
      </w:pPr>
      <w:r w:rsidRPr="00FC77AE">
        <w:rPr>
          <w:lang w:val="sv-SE"/>
        </w:rPr>
        <w:t>6.</w:t>
      </w:r>
      <w:r w:rsidRPr="00FC77AE">
        <w:rPr>
          <w:lang w:val="sv-SE"/>
        </w:rPr>
        <w:tab/>
        <w:t>Förpackningens innehåll och övriga upplysningar</w:t>
      </w:r>
    </w:p>
    <w:p w14:paraId="633D30FE" w14:textId="77777777" w:rsidR="00ED4FC9" w:rsidRPr="00902AF3" w:rsidRDefault="00ED4FC9" w:rsidP="00ED4FC9">
      <w:pPr>
        <w:tabs>
          <w:tab w:val="left" w:pos="360"/>
        </w:tabs>
        <w:ind w:right="-2"/>
        <w:outlineLvl w:val="0"/>
        <w:rPr>
          <w:lang w:val="sv-SE"/>
        </w:rPr>
      </w:pPr>
    </w:p>
    <w:p w14:paraId="3D8D784F" w14:textId="77777777" w:rsidR="00ED4FC9" w:rsidRPr="00902AF3" w:rsidRDefault="00ED4FC9" w:rsidP="00ED4FC9">
      <w:pPr>
        <w:numPr>
          <w:ilvl w:val="12"/>
          <w:numId w:val="0"/>
        </w:numPr>
        <w:tabs>
          <w:tab w:val="left" w:pos="360"/>
        </w:tabs>
        <w:rPr>
          <w:lang w:val="sv-SE"/>
        </w:rPr>
      </w:pPr>
    </w:p>
    <w:p w14:paraId="774D4816" w14:textId="77777777" w:rsidR="00ED4FC9" w:rsidRPr="00902AF3" w:rsidRDefault="00ED4FC9" w:rsidP="00ED4FC9">
      <w:pPr>
        <w:tabs>
          <w:tab w:val="left" w:pos="426"/>
        </w:tabs>
        <w:ind w:right="-2"/>
        <w:outlineLvl w:val="0"/>
        <w:rPr>
          <w:b/>
          <w:lang w:val="sv-SE"/>
        </w:rPr>
      </w:pPr>
      <w:r w:rsidRPr="00902AF3">
        <w:rPr>
          <w:b/>
          <w:lang w:val="sv-SE"/>
        </w:rPr>
        <w:t>1.</w:t>
      </w:r>
      <w:r w:rsidRPr="00902AF3">
        <w:rPr>
          <w:b/>
          <w:lang w:val="sv-SE"/>
        </w:rPr>
        <w:tab/>
        <w:t>Vad TEPADINA är och vad det används för</w:t>
      </w:r>
    </w:p>
    <w:p w14:paraId="6AD36894" w14:textId="77777777" w:rsidR="00ED4FC9" w:rsidRPr="00902AF3" w:rsidRDefault="00ED4FC9" w:rsidP="00ED4FC9">
      <w:pPr>
        <w:tabs>
          <w:tab w:val="left" w:pos="360"/>
        </w:tabs>
        <w:ind w:right="-2"/>
        <w:rPr>
          <w:b/>
          <w:lang w:val="sv-SE"/>
        </w:rPr>
      </w:pPr>
    </w:p>
    <w:p w14:paraId="4B5FE7E2" w14:textId="77777777" w:rsidR="00ED4FC9" w:rsidRPr="00902AF3" w:rsidRDefault="00ED4FC9" w:rsidP="00ED4FC9">
      <w:pPr>
        <w:numPr>
          <w:ilvl w:val="12"/>
          <w:numId w:val="0"/>
        </w:numPr>
        <w:tabs>
          <w:tab w:val="left" w:pos="360"/>
        </w:tabs>
        <w:rPr>
          <w:lang w:val="sv-SE"/>
        </w:rPr>
      </w:pPr>
    </w:p>
    <w:p w14:paraId="394F9528" w14:textId="77777777" w:rsidR="00ED4FC9" w:rsidRPr="00902AF3" w:rsidRDefault="00ED4FC9" w:rsidP="00ED4FC9">
      <w:pPr>
        <w:numPr>
          <w:ilvl w:val="12"/>
          <w:numId w:val="0"/>
        </w:numPr>
        <w:tabs>
          <w:tab w:val="left" w:pos="360"/>
        </w:tabs>
        <w:ind w:right="-2"/>
        <w:rPr>
          <w:lang w:val="sv-SE"/>
        </w:rPr>
      </w:pPr>
      <w:r w:rsidRPr="00902AF3">
        <w:rPr>
          <w:lang w:val="sv-SE"/>
        </w:rPr>
        <w:t>TEPADINA innehåller den aktiva substansen tiotepa, som tillhör en grupp av läkemedel som kallas alkylerande medel.</w:t>
      </w:r>
    </w:p>
    <w:p w14:paraId="3D19E105" w14:textId="77777777" w:rsidR="00ED4FC9" w:rsidRPr="00902AF3" w:rsidRDefault="00ED4FC9" w:rsidP="00ED4FC9">
      <w:pPr>
        <w:numPr>
          <w:ilvl w:val="12"/>
          <w:numId w:val="0"/>
        </w:numPr>
        <w:tabs>
          <w:tab w:val="left" w:pos="360"/>
        </w:tabs>
        <w:ind w:right="-2"/>
        <w:rPr>
          <w:lang w:val="sv-SE"/>
        </w:rPr>
      </w:pPr>
    </w:p>
    <w:p w14:paraId="24DA4D37" w14:textId="77777777" w:rsidR="00ED4FC9" w:rsidRPr="00902AF3" w:rsidRDefault="00ED4FC9" w:rsidP="00ED4FC9">
      <w:pPr>
        <w:numPr>
          <w:ilvl w:val="12"/>
          <w:numId w:val="0"/>
        </w:numPr>
        <w:tabs>
          <w:tab w:val="left" w:pos="360"/>
        </w:tabs>
        <w:ind w:right="-2"/>
        <w:rPr>
          <w:lang w:val="sv-SE"/>
        </w:rPr>
      </w:pPr>
      <w:r w:rsidRPr="00902AF3">
        <w:rPr>
          <w:lang w:val="sv-SE"/>
        </w:rPr>
        <w:t>TEPADINA används för att förbereda patienter för benmärgstransplantation. Det verkar genom att förstöra benmärgsceller. Detta gör det möjligt att transplantera nya benmärgsceller (hematopoetiska stamceller), som i sin tur gör det möjligt för kroppen att bilda friska blodkroppar.</w:t>
      </w:r>
    </w:p>
    <w:p w14:paraId="65D10CFF" w14:textId="77777777" w:rsidR="00ED4FC9" w:rsidRPr="00902AF3" w:rsidRDefault="00ED4FC9" w:rsidP="00ED4FC9">
      <w:pPr>
        <w:numPr>
          <w:ilvl w:val="12"/>
          <w:numId w:val="0"/>
        </w:numPr>
        <w:tabs>
          <w:tab w:val="left" w:pos="360"/>
        </w:tabs>
        <w:ind w:right="-2"/>
        <w:rPr>
          <w:lang w:val="sv-SE"/>
        </w:rPr>
      </w:pPr>
      <w:r w:rsidRPr="00902AF3">
        <w:rPr>
          <w:lang w:val="sv-SE"/>
        </w:rPr>
        <w:t>TEPADINA kan användas av vuxna och barn och ungdomar.</w:t>
      </w:r>
    </w:p>
    <w:p w14:paraId="1FEC808F" w14:textId="77777777" w:rsidR="00ED4FC9" w:rsidRPr="00902AF3" w:rsidRDefault="00ED4FC9" w:rsidP="00ED4FC9">
      <w:pPr>
        <w:numPr>
          <w:ilvl w:val="12"/>
          <w:numId w:val="0"/>
        </w:numPr>
        <w:tabs>
          <w:tab w:val="left" w:pos="360"/>
        </w:tabs>
        <w:jc w:val="right"/>
        <w:rPr>
          <w:lang w:val="sv-SE"/>
        </w:rPr>
      </w:pPr>
    </w:p>
    <w:p w14:paraId="4F0CB355" w14:textId="77777777" w:rsidR="00ED4FC9" w:rsidRPr="00902AF3" w:rsidRDefault="00ED4FC9" w:rsidP="00ED4FC9">
      <w:pPr>
        <w:numPr>
          <w:ilvl w:val="12"/>
          <w:numId w:val="0"/>
        </w:numPr>
        <w:tabs>
          <w:tab w:val="left" w:pos="360"/>
        </w:tabs>
        <w:rPr>
          <w:lang w:val="sv-SE"/>
        </w:rPr>
      </w:pPr>
    </w:p>
    <w:p w14:paraId="3548A55D" w14:textId="77777777" w:rsidR="00ED4FC9" w:rsidRPr="00FC77AE" w:rsidRDefault="00ED4FC9" w:rsidP="00ED4FC9">
      <w:pPr>
        <w:tabs>
          <w:tab w:val="left" w:pos="360"/>
        </w:tabs>
        <w:ind w:right="-2"/>
        <w:rPr>
          <w:b/>
          <w:lang w:val="sv-SE"/>
        </w:rPr>
      </w:pPr>
      <w:r w:rsidRPr="00FC77AE">
        <w:rPr>
          <w:b/>
          <w:lang w:val="sv-SE"/>
        </w:rPr>
        <w:t>2.</w:t>
      </w:r>
      <w:r w:rsidRPr="00FC77AE">
        <w:rPr>
          <w:b/>
          <w:lang w:val="sv-SE"/>
        </w:rPr>
        <w:tab/>
        <w:t>Vad du behöver veta innan du använder TEPADINA</w:t>
      </w:r>
    </w:p>
    <w:p w14:paraId="3EFCA053" w14:textId="77777777" w:rsidR="00ED4FC9" w:rsidRPr="00FC77AE" w:rsidRDefault="00ED4FC9" w:rsidP="00ED4FC9">
      <w:pPr>
        <w:numPr>
          <w:ilvl w:val="12"/>
          <w:numId w:val="0"/>
        </w:numPr>
        <w:tabs>
          <w:tab w:val="left" w:pos="360"/>
        </w:tabs>
        <w:ind w:right="-2"/>
        <w:rPr>
          <w:lang w:val="sv-SE"/>
        </w:rPr>
      </w:pPr>
    </w:p>
    <w:p w14:paraId="7C9F6B30" w14:textId="77777777" w:rsidR="00ED4FC9" w:rsidRPr="00902AF3" w:rsidRDefault="00ED4FC9" w:rsidP="00ED4FC9">
      <w:pPr>
        <w:numPr>
          <w:ilvl w:val="12"/>
          <w:numId w:val="0"/>
        </w:numPr>
        <w:tabs>
          <w:tab w:val="left" w:pos="360"/>
        </w:tabs>
        <w:outlineLvl w:val="0"/>
        <w:rPr>
          <w:b/>
          <w:lang w:val="sv-SE"/>
        </w:rPr>
      </w:pPr>
      <w:r w:rsidRPr="00902AF3">
        <w:rPr>
          <w:b/>
          <w:lang w:val="sv-SE"/>
        </w:rPr>
        <w:t>Använd inte TEPADINA</w:t>
      </w:r>
    </w:p>
    <w:p w14:paraId="0AE004E1" w14:textId="77777777" w:rsidR="00ED4FC9" w:rsidRPr="005E0F6C" w:rsidRDefault="00ED4FC9" w:rsidP="00ED4FC9">
      <w:pPr>
        <w:ind w:left="567" w:hanging="567"/>
        <w:rPr>
          <w:lang w:val="sv-SE"/>
        </w:rPr>
      </w:pPr>
      <w:r w:rsidRPr="00FC77AE">
        <w:rPr>
          <w:noProof/>
          <w:lang w:val="sv-SE" w:eastAsia="it-IT"/>
        </w:rPr>
        <w:t>-</w:t>
      </w:r>
      <w:r w:rsidRPr="00FC77AE">
        <w:rPr>
          <w:noProof/>
          <w:lang w:val="sv-SE" w:eastAsia="it-IT"/>
        </w:rPr>
        <w:tab/>
      </w:r>
      <w:r w:rsidRPr="005E0F6C">
        <w:rPr>
          <w:lang w:val="sv-SE"/>
        </w:rPr>
        <w:t>om du är allergisk mot tiotepa</w:t>
      </w:r>
    </w:p>
    <w:p w14:paraId="4F27E9B4" w14:textId="77777777" w:rsidR="00ED4FC9" w:rsidRPr="005E0F6C" w:rsidRDefault="00ED4FC9" w:rsidP="00ED4FC9">
      <w:pPr>
        <w:pStyle w:val="snabb"/>
        <w:tabs>
          <w:tab w:val="clear" w:pos="426"/>
        </w:tabs>
        <w:ind w:left="567" w:hanging="567"/>
        <w:rPr>
          <w:lang w:val="sv-SE"/>
        </w:rPr>
      </w:pPr>
      <w:r w:rsidRPr="00FC77AE">
        <w:rPr>
          <w:szCs w:val="22"/>
          <w:lang w:val="sv-SE" w:eastAsia="it-IT"/>
        </w:rPr>
        <w:t>-</w:t>
      </w:r>
      <w:r w:rsidRPr="00FC77AE">
        <w:rPr>
          <w:szCs w:val="22"/>
          <w:lang w:val="sv-SE" w:eastAsia="it-IT"/>
        </w:rPr>
        <w:tab/>
      </w:r>
      <w:r w:rsidRPr="005E0F6C">
        <w:rPr>
          <w:lang w:val="sv-SE"/>
        </w:rPr>
        <w:t xml:space="preserve">om du är gravid eller tror att du kan vara gravid </w:t>
      </w:r>
    </w:p>
    <w:p w14:paraId="493D808C" w14:textId="77777777" w:rsidR="00ED4FC9" w:rsidRPr="005E0F6C" w:rsidRDefault="00ED4FC9" w:rsidP="00ED4FC9">
      <w:pPr>
        <w:pStyle w:val="snabb"/>
        <w:tabs>
          <w:tab w:val="clear" w:pos="426"/>
        </w:tabs>
        <w:ind w:left="567" w:hanging="567"/>
        <w:rPr>
          <w:lang w:val="sv-SE"/>
        </w:rPr>
      </w:pPr>
      <w:r w:rsidRPr="00FC77AE">
        <w:rPr>
          <w:szCs w:val="22"/>
          <w:lang w:val="sv-SE" w:eastAsia="it-IT"/>
        </w:rPr>
        <w:t>-</w:t>
      </w:r>
      <w:r w:rsidRPr="00FC77AE">
        <w:rPr>
          <w:szCs w:val="22"/>
          <w:lang w:val="sv-SE" w:eastAsia="it-IT"/>
        </w:rPr>
        <w:tab/>
      </w:r>
      <w:r w:rsidRPr="005E0F6C">
        <w:rPr>
          <w:lang w:val="sv-SE"/>
        </w:rPr>
        <w:t>om du ammar</w:t>
      </w:r>
    </w:p>
    <w:p w14:paraId="577952C0" w14:textId="77777777" w:rsidR="00ED4FC9" w:rsidRPr="005E0F6C" w:rsidRDefault="00ED4FC9" w:rsidP="00ED4FC9">
      <w:pPr>
        <w:pStyle w:val="snabb"/>
        <w:tabs>
          <w:tab w:val="clear" w:pos="426"/>
        </w:tabs>
        <w:ind w:left="567" w:hanging="567"/>
        <w:rPr>
          <w:lang w:val="sv-SE"/>
        </w:rPr>
      </w:pPr>
      <w:r w:rsidRPr="00FC77AE">
        <w:rPr>
          <w:szCs w:val="22"/>
          <w:lang w:val="sv-SE" w:eastAsia="it-IT"/>
        </w:rPr>
        <w:t>-</w:t>
      </w:r>
      <w:r w:rsidRPr="00FC77AE">
        <w:rPr>
          <w:szCs w:val="22"/>
          <w:lang w:val="sv-SE" w:eastAsia="it-IT"/>
        </w:rPr>
        <w:tab/>
      </w:r>
      <w:r w:rsidRPr="005E0F6C">
        <w:rPr>
          <w:lang w:val="sv-SE"/>
        </w:rPr>
        <w:t>om du får vaccination mot gula febern, levande virala och bakteriella vacciner</w:t>
      </w:r>
    </w:p>
    <w:p w14:paraId="64686C0F" w14:textId="77777777" w:rsidR="00ED4FC9" w:rsidRPr="005E0F6C" w:rsidRDefault="00ED4FC9" w:rsidP="00ED4FC9">
      <w:pPr>
        <w:numPr>
          <w:ilvl w:val="12"/>
          <w:numId w:val="0"/>
        </w:numPr>
        <w:tabs>
          <w:tab w:val="left" w:pos="360"/>
        </w:tabs>
        <w:ind w:right="-2"/>
        <w:outlineLvl w:val="0"/>
        <w:rPr>
          <w:lang w:val="sv-SE"/>
        </w:rPr>
      </w:pPr>
    </w:p>
    <w:p w14:paraId="15067343" w14:textId="77777777" w:rsidR="00ED4FC9" w:rsidRPr="005E0F6C" w:rsidRDefault="00ED4FC9" w:rsidP="00ED4FC9">
      <w:pPr>
        <w:numPr>
          <w:ilvl w:val="12"/>
          <w:numId w:val="0"/>
        </w:numPr>
        <w:ind w:right="-2"/>
        <w:rPr>
          <w:noProof/>
          <w:lang w:val="sv-SE"/>
        </w:rPr>
      </w:pPr>
      <w:r w:rsidRPr="005E0F6C">
        <w:rPr>
          <w:b/>
          <w:noProof/>
          <w:lang w:val="sv-SE"/>
        </w:rPr>
        <w:t>Varningar och försiktighet</w:t>
      </w:r>
    </w:p>
    <w:p w14:paraId="338095D3" w14:textId="77777777" w:rsidR="00ED4FC9" w:rsidRPr="008B3AB4" w:rsidRDefault="00ED4FC9" w:rsidP="00ED4FC9">
      <w:pPr>
        <w:tabs>
          <w:tab w:val="left" w:pos="360"/>
        </w:tabs>
        <w:autoSpaceDE w:val="0"/>
        <w:autoSpaceDN w:val="0"/>
        <w:adjustRightInd w:val="0"/>
        <w:rPr>
          <w:szCs w:val="24"/>
          <w:lang w:val="sv-SE"/>
        </w:rPr>
      </w:pPr>
      <w:r w:rsidRPr="008B3AB4">
        <w:rPr>
          <w:noProof/>
          <w:szCs w:val="24"/>
          <w:lang w:val="sv-SE"/>
        </w:rPr>
        <w:t>Du ska tala om för din läkare om du har</w:t>
      </w:r>
    </w:p>
    <w:p w14:paraId="67009A3D" w14:textId="77777777" w:rsidR="00ED4FC9" w:rsidRPr="005E0F6C" w:rsidRDefault="00ED4FC9" w:rsidP="00ED4FC9">
      <w:pPr>
        <w:tabs>
          <w:tab w:val="left" w:pos="426"/>
        </w:tabs>
        <w:autoSpaceDE w:val="0"/>
        <w:autoSpaceDN w:val="0"/>
        <w:adjustRightInd w:val="0"/>
        <w:spacing w:line="260" w:lineRule="exact"/>
        <w:rPr>
          <w:szCs w:val="24"/>
          <w:lang w:val="sv-SE"/>
        </w:rPr>
      </w:pPr>
      <w:r w:rsidRPr="00FC77AE">
        <w:rPr>
          <w:noProof/>
          <w:lang w:val="sv-SE" w:eastAsia="it-IT"/>
        </w:rPr>
        <w:t>-</w:t>
      </w:r>
      <w:r w:rsidRPr="00FC77AE">
        <w:rPr>
          <w:noProof/>
          <w:lang w:val="sv-SE" w:eastAsia="it-IT"/>
        </w:rPr>
        <w:tab/>
      </w:r>
      <w:r w:rsidRPr="005E0F6C">
        <w:rPr>
          <w:noProof/>
          <w:szCs w:val="24"/>
          <w:lang w:val="sv-SE"/>
        </w:rPr>
        <w:t>lever- eller njurproblem</w:t>
      </w:r>
    </w:p>
    <w:p w14:paraId="1D2A0728" w14:textId="77777777" w:rsidR="00ED4FC9" w:rsidRPr="005E0F6C" w:rsidRDefault="00ED4FC9" w:rsidP="00ED4FC9">
      <w:pPr>
        <w:tabs>
          <w:tab w:val="left" w:pos="426"/>
        </w:tabs>
        <w:autoSpaceDE w:val="0"/>
        <w:autoSpaceDN w:val="0"/>
        <w:adjustRightInd w:val="0"/>
        <w:spacing w:line="260" w:lineRule="exact"/>
        <w:rPr>
          <w:szCs w:val="24"/>
          <w:lang w:val="sv-SE"/>
        </w:rPr>
      </w:pPr>
      <w:r w:rsidRPr="00FC77AE">
        <w:rPr>
          <w:noProof/>
          <w:lang w:val="sv-SE" w:eastAsia="it-IT"/>
        </w:rPr>
        <w:t>-</w:t>
      </w:r>
      <w:r w:rsidRPr="00FC77AE">
        <w:rPr>
          <w:noProof/>
          <w:lang w:val="sv-SE" w:eastAsia="it-IT"/>
        </w:rPr>
        <w:tab/>
      </w:r>
      <w:r w:rsidRPr="005E0F6C">
        <w:rPr>
          <w:noProof/>
          <w:szCs w:val="24"/>
          <w:lang w:val="sv-SE"/>
        </w:rPr>
        <w:t>hjärt- eller lungproblem</w:t>
      </w:r>
    </w:p>
    <w:p w14:paraId="706139B5" w14:textId="727D2C44" w:rsidR="00ED4FC9" w:rsidRPr="005E0F6C" w:rsidRDefault="00ED4FC9" w:rsidP="00ED4FC9">
      <w:pPr>
        <w:tabs>
          <w:tab w:val="left" w:pos="426"/>
        </w:tabs>
        <w:autoSpaceDE w:val="0"/>
        <w:autoSpaceDN w:val="0"/>
        <w:adjustRightInd w:val="0"/>
        <w:spacing w:line="260" w:lineRule="exact"/>
        <w:rPr>
          <w:noProof/>
          <w:szCs w:val="24"/>
          <w:lang w:val="sv-SE"/>
        </w:rPr>
      </w:pPr>
      <w:r w:rsidRPr="00FC77AE">
        <w:rPr>
          <w:noProof/>
          <w:lang w:val="sv-SE" w:eastAsia="it-IT"/>
        </w:rPr>
        <w:t>-</w:t>
      </w:r>
      <w:r w:rsidRPr="00FC77AE">
        <w:rPr>
          <w:noProof/>
          <w:lang w:val="sv-SE" w:eastAsia="it-IT"/>
        </w:rPr>
        <w:tab/>
      </w:r>
      <w:r w:rsidRPr="005E0F6C">
        <w:rPr>
          <w:noProof/>
          <w:szCs w:val="24"/>
          <w:lang w:val="sv-SE"/>
        </w:rPr>
        <w:t>krampanfall (epilepsi) eller har haft sådana tidigare (om dessa behandlas med fenytoin eller fosfenytoin).</w:t>
      </w:r>
    </w:p>
    <w:p w14:paraId="5CEFCD16" w14:textId="77777777" w:rsidR="00ED4FC9" w:rsidRPr="005E0F6C" w:rsidRDefault="00ED4FC9" w:rsidP="00ED4FC9">
      <w:pPr>
        <w:tabs>
          <w:tab w:val="left" w:pos="360"/>
        </w:tabs>
        <w:autoSpaceDE w:val="0"/>
        <w:autoSpaceDN w:val="0"/>
        <w:adjustRightInd w:val="0"/>
        <w:spacing w:line="260" w:lineRule="exact"/>
        <w:rPr>
          <w:szCs w:val="24"/>
          <w:lang w:val="sv-SE"/>
        </w:rPr>
      </w:pPr>
    </w:p>
    <w:p w14:paraId="769BBA67" w14:textId="77777777" w:rsidR="00ED4FC9" w:rsidRPr="008B3AB4" w:rsidRDefault="00ED4FC9" w:rsidP="00ED4FC9">
      <w:pPr>
        <w:tabs>
          <w:tab w:val="left" w:pos="360"/>
        </w:tabs>
        <w:autoSpaceDE w:val="0"/>
        <w:autoSpaceDN w:val="0"/>
        <w:adjustRightInd w:val="0"/>
        <w:rPr>
          <w:szCs w:val="24"/>
          <w:lang w:val="sv-SE"/>
        </w:rPr>
      </w:pPr>
      <w:r w:rsidRPr="005E0F6C">
        <w:rPr>
          <w:noProof/>
          <w:szCs w:val="24"/>
          <w:lang w:val="sv-SE"/>
        </w:rPr>
        <w:t>Eftersom TEPADINA förstör benmärgsceller som ansvarar för tillverkning av blodkroppar kommer du regelbundet lämna blodpro</w:t>
      </w:r>
      <w:r w:rsidRPr="008B3AB4">
        <w:rPr>
          <w:noProof/>
          <w:szCs w:val="24"/>
          <w:lang w:val="sv-SE"/>
        </w:rPr>
        <w:t>ver under behandling för kontroll av antalet blodkroppar.</w:t>
      </w:r>
    </w:p>
    <w:p w14:paraId="4F4AF375" w14:textId="77777777" w:rsidR="00ED4FC9" w:rsidRPr="008B3AB4" w:rsidRDefault="00ED4FC9" w:rsidP="00ED4FC9">
      <w:pPr>
        <w:tabs>
          <w:tab w:val="left" w:pos="360"/>
        </w:tabs>
        <w:autoSpaceDE w:val="0"/>
        <w:autoSpaceDN w:val="0"/>
        <w:adjustRightInd w:val="0"/>
        <w:rPr>
          <w:szCs w:val="24"/>
          <w:lang w:val="sv-SE"/>
        </w:rPr>
      </w:pPr>
    </w:p>
    <w:p w14:paraId="096ABB08" w14:textId="77777777" w:rsidR="00ED4FC9" w:rsidRPr="00FC3ABE" w:rsidRDefault="00ED4FC9" w:rsidP="00ED4FC9">
      <w:pPr>
        <w:tabs>
          <w:tab w:val="left" w:pos="360"/>
        </w:tabs>
        <w:autoSpaceDE w:val="0"/>
        <w:autoSpaceDN w:val="0"/>
        <w:adjustRightInd w:val="0"/>
        <w:rPr>
          <w:szCs w:val="24"/>
          <w:lang w:val="sv-SE"/>
        </w:rPr>
      </w:pPr>
      <w:r w:rsidRPr="008B3AB4">
        <w:rPr>
          <w:noProof/>
          <w:szCs w:val="24"/>
          <w:lang w:val="sv-SE"/>
        </w:rPr>
        <w:t xml:space="preserve">För att </w:t>
      </w:r>
      <w:r w:rsidRPr="00FC3ABE">
        <w:rPr>
          <w:noProof/>
          <w:szCs w:val="24"/>
          <w:lang w:val="sv-SE"/>
        </w:rPr>
        <w:t>förhindra och behandla infektioner kommer du att få läkemedel mot infektioner.</w:t>
      </w:r>
    </w:p>
    <w:p w14:paraId="5E95C81E" w14:textId="77777777" w:rsidR="00ED4FC9" w:rsidRPr="00FC3ABE" w:rsidRDefault="00ED4FC9" w:rsidP="00ED4FC9">
      <w:pPr>
        <w:tabs>
          <w:tab w:val="left" w:pos="360"/>
        </w:tabs>
        <w:autoSpaceDE w:val="0"/>
        <w:autoSpaceDN w:val="0"/>
        <w:adjustRightInd w:val="0"/>
        <w:rPr>
          <w:szCs w:val="24"/>
          <w:lang w:val="sv-SE"/>
        </w:rPr>
      </w:pPr>
    </w:p>
    <w:p w14:paraId="332B192A" w14:textId="77777777" w:rsidR="00ED4FC9" w:rsidRPr="00FC3ABE" w:rsidRDefault="00ED4FC9" w:rsidP="00ED4FC9">
      <w:pPr>
        <w:numPr>
          <w:ilvl w:val="12"/>
          <w:numId w:val="0"/>
        </w:numPr>
        <w:tabs>
          <w:tab w:val="left" w:pos="360"/>
        </w:tabs>
        <w:ind w:right="-2"/>
        <w:outlineLvl w:val="0"/>
        <w:rPr>
          <w:b/>
          <w:noProof/>
          <w:szCs w:val="24"/>
          <w:lang w:val="sv-SE"/>
        </w:rPr>
      </w:pPr>
      <w:r w:rsidRPr="00FC3ABE">
        <w:rPr>
          <w:noProof/>
          <w:szCs w:val="24"/>
          <w:lang w:val="sv-SE"/>
        </w:rPr>
        <w:lastRenderedPageBreak/>
        <w:t>TEPADINA kan framkalla en annan typ av cancer i framtiden. Din läkare kommer att diskutera denna risk med dig.</w:t>
      </w:r>
    </w:p>
    <w:p w14:paraId="17713A2D" w14:textId="77777777" w:rsidR="00ED4FC9" w:rsidRPr="00FC3ABE" w:rsidRDefault="00ED4FC9" w:rsidP="00ED4FC9">
      <w:pPr>
        <w:ind w:right="-2"/>
        <w:rPr>
          <w:b/>
          <w:noProof/>
          <w:lang w:val="sv-SE"/>
        </w:rPr>
      </w:pPr>
    </w:p>
    <w:p w14:paraId="6DD1829F" w14:textId="77777777" w:rsidR="00ED4FC9" w:rsidRPr="00FC77AE" w:rsidRDefault="00ED4FC9" w:rsidP="00ED4FC9">
      <w:pPr>
        <w:ind w:right="-2"/>
        <w:rPr>
          <w:lang w:val="sv-SE"/>
        </w:rPr>
      </w:pPr>
      <w:r w:rsidRPr="00FC3ABE">
        <w:rPr>
          <w:b/>
          <w:noProof/>
          <w:lang w:val="sv-SE"/>
        </w:rPr>
        <w:t>Andra</w:t>
      </w:r>
      <w:r w:rsidRPr="00FC77AE">
        <w:rPr>
          <w:b/>
          <w:lang w:val="sv-SE"/>
        </w:rPr>
        <w:t xml:space="preserve"> läkemedel och TEPADINA</w:t>
      </w:r>
    </w:p>
    <w:p w14:paraId="198D0965" w14:textId="77777777" w:rsidR="00ED4FC9" w:rsidRPr="00FC77AE" w:rsidRDefault="00ED4FC9" w:rsidP="00ED4FC9">
      <w:pPr>
        <w:numPr>
          <w:ilvl w:val="12"/>
          <w:numId w:val="0"/>
        </w:numPr>
        <w:tabs>
          <w:tab w:val="left" w:pos="360"/>
        </w:tabs>
        <w:ind w:right="-2"/>
        <w:rPr>
          <w:lang w:val="sv-SE"/>
        </w:rPr>
      </w:pPr>
      <w:r w:rsidRPr="00FC77AE">
        <w:rPr>
          <w:lang w:val="sv-SE"/>
        </w:rPr>
        <w:t xml:space="preserve">Tala om för din läkare om du tar eller nyligen har tagit andra läkemedel, även receptfria sådana. </w:t>
      </w:r>
    </w:p>
    <w:p w14:paraId="52AE3671" w14:textId="77777777" w:rsidR="00ED4FC9" w:rsidRPr="00FC77AE" w:rsidRDefault="00ED4FC9" w:rsidP="00ED4FC9">
      <w:pPr>
        <w:numPr>
          <w:ilvl w:val="12"/>
          <w:numId w:val="0"/>
        </w:numPr>
        <w:tabs>
          <w:tab w:val="left" w:pos="360"/>
        </w:tabs>
        <w:rPr>
          <w:lang w:val="sv-SE"/>
        </w:rPr>
      </w:pPr>
    </w:p>
    <w:p w14:paraId="006B6339" w14:textId="77777777" w:rsidR="00ED4FC9" w:rsidRPr="00FC77AE" w:rsidRDefault="00ED4FC9" w:rsidP="00ED4FC9">
      <w:pPr>
        <w:rPr>
          <w:lang w:val="sv-SE"/>
        </w:rPr>
      </w:pPr>
      <w:r w:rsidRPr="00FC77AE">
        <w:rPr>
          <w:b/>
          <w:lang w:val="sv-SE"/>
        </w:rPr>
        <w:t>Graviditet, amning och fertilitet</w:t>
      </w:r>
    </w:p>
    <w:p w14:paraId="32CA30D7" w14:textId="77777777" w:rsidR="00ED4FC9" w:rsidRPr="00FC77AE" w:rsidRDefault="00ED4FC9" w:rsidP="00ED4FC9">
      <w:pPr>
        <w:numPr>
          <w:ilvl w:val="12"/>
          <w:numId w:val="0"/>
        </w:numPr>
        <w:tabs>
          <w:tab w:val="left" w:pos="360"/>
        </w:tabs>
        <w:rPr>
          <w:lang w:val="sv-SE"/>
        </w:rPr>
      </w:pPr>
      <w:r w:rsidRPr="00FC77AE">
        <w:rPr>
          <w:lang w:val="sv-SE"/>
        </w:rPr>
        <w:t>Du måste tala om för din läkare om du är gravid eller tror att du kan vara gravid innan du får TEPADINA. Du får inte använda TEPADINA under graviditet.</w:t>
      </w:r>
    </w:p>
    <w:p w14:paraId="11C06540" w14:textId="77777777" w:rsidR="00ED4FC9" w:rsidRPr="00FC77AE" w:rsidRDefault="00ED4FC9" w:rsidP="00ED4FC9">
      <w:pPr>
        <w:numPr>
          <w:ilvl w:val="12"/>
          <w:numId w:val="0"/>
        </w:numPr>
        <w:tabs>
          <w:tab w:val="left" w:pos="360"/>
        </w:tabs>
        <w:rPr>
          <w:lang w:val="sv-SE"/>
        </w:rPr>
      </w:pPr>
    </w:p>
    <w:p w14:paraId="1CF90F9F" w14:textId="057B468A" w:rsidR="006C79F3" w:rsidRDefault="00ED4FC9" w:rsidP="00C077C0">
      <w:pPr>
        <w:rPr>
          <w:lang w:val="sv-SE"/>
        </w:rPr>
      </w:pPr>
      <w:r w:rsidRPr="00FC77AE">
        <w:rPr>
          <w:lang w:val="sv-SE"/>
        </w:rPr>
        <w:t>Både kvinnor och män som använder TEPADINA måste använda effektiva preventivmetoder under behandling</w:t>
      </w:r>
      <w:r w:rsidR="006C79F3">
        <w:rPr>
          <w:noProof/>
          <w:szCs w:val="24"/>
          <w:lang w:val="sv-SE"/>
        </w:rPr>
        <w:t>.</w:t>
      </w:r>
      <w:r w:rsidR="006C79F3" w:rsidRPr="006C79F3">
        <w:rPr>
          <w:lang w:val="sv-SE"/>
        </w:rPr>
        <w:t xml:space="preserve"> </w:t>
      </w:r>
      <w:r w:rsidR="006C79F3" w:rsidRPr="00091ABA">
        <w:rPr>
          <w:lang w:val="sv-SE"/>
        </w:rPr>
        <w:t>M</w:t>
      </w:r>
      <w:r w:rsidR="006C79F3">
        <w:rPr>
          <w:lang w:val="sv-SE"/>
        </w:rPr>
        <w:t>än</w:t>
      </w:r>
      <w:r w:rsidR="006C79F3" w:rsidRPr="00091ABA">
        <w:rPr>
          <w:lang w:val="sv-SE"/>
        </w:rPr>
        <w:t xml:space="preserve"> ska inte avla barn under behandlingen </w:t>
      </w:r>
      <w:r w:rsidR="006C79F3">
        <w:rPr>
          <w:lang w:val="sv-SE"/>
        </w:rPr>
        <w:t xml:space="preserve">med TEPADINA </w:t>
      </w:r>
      <w:r w:rsidR="006C79F3" w:rsidRPr="00091ABA">
        <w:rPr>
          <w:lang w:val="sv-SE"/>
        </w:rPr>
        <w:t>och ett år efter avslutad behandling.</w:t>
      </w:r>
    </w:p>
    <w:p w14:paraId="19D90DE9" w14:textId="1A9EE160" w:rsidR="00ED4FC9" w:rsidRPr="005E0F6C" w:rsidRDefault="00ED4FC9" w:rsidP="00ED4FC9">
      <w:pPr>
        <w:numPr>
          <w:ilvl w:val="12"/>
          <w:numId w:val="0"/>
        </w:numPr>
        <w:tabs>
          <w:tab w:val="left" w:pos="360"/>
        </w:tabs>
        <w:rPr>
          <w:noProof/>
          <w:szCs w:val="24"/>
          <w:lang w:val="sv-SE"/>
        </w:rPr>
      </w:pPr>
    </w:p>
    <w:p w14:paraId="36F755E3" w14:textId="77777777" w:rsidR="00ED4FC9" w:rsidRPr="005E0F6C" w:rsidRDefault="00ED4FC9" w:rsidP="00C077C0">
      <w:pPr>
        <w:rPr>
          <w:noProof/>
          <w:szCs w:val="24"/>
          <w:lang w:val="sv-SE"/>
        </w:rPr>
      </w:pPr>
      <w:r w:rsidRPr="005E0F6C">
        <w:rPr>
          <w:noProof/>
          <w:szCs w:val="24"/>
          <w:lang w:val="sv-SE"/>
        </w:rPr>
        <w:t>Det är okänt om detta läkemedel utsöndras i bröstmjölk. Som en försiktighetsåtgärd får kvinnor inte amma under behandling med TEPADINA.</w:t>
      </w:r>
    </w:p>
    <w:p w14:paraId="49A6A411" w14:textId="77777777" w:rsidR="00ED4FC9" w:rsidRPr="005E0F6C" w:rsidRDefault="00ED4FC9" w:rsidP="00ED4FC9">
      <w:pPr>
        <w:numPr>
          <w:ilvl w:val="12"/>
          <w:numId w:val="0"/>
        </w:numPr>
        <w:tabs>
          <w:tab w:val="left" w:pos="360"/>
        </w:tabs>
        <w:rPr>
          <w:noProof/>
          <w:szCs w:val="24"/>
          <w:lang w:val="sv-SE"/>
        </w:rPr>
      </w:pPr>
    </w:p>
    <w:p w14:paraId="18F103FC" w14:textId="77777777" w:rsidR="006C79F3" w:rsidRPr="005E0F6C" w:rsidRDefault="00ED4FC9" w:rsidP="005E0F6C">
      <w:pPr>
        <w:numPr>
          <w:ilvl w:val="12"/>
          <w:numId w:val="0"/>
        </w:numPr>
        <w:tabs>
          <w:tab w:val="left" w:pos="360"/>
        </w:tabs>
        <w:rPr>
          <w:noProof/>
          <w:lang w:val="sv-SE"/>
        </w:rPr>
      </w:pPr>
      <w:r w:rsidRPr="008B3AB4">
        <w:rPr>
          <w:noProof/>
          <w:szCs w:val="24"/>
          <w:lang w:val="sv-SE"/>
        </w:rPr>
        <w:t xml:space="preserve">TEPADINA kan försämra fruktsamheten hos män och kvinnor. </w:t>
      </w:r>
      <w:r w:rsidR="006C79F3" w:rsidRPr="00EC057A">
        <w:rPr>
          <w:noProof/>
          <w:szCs w:val="24"/>
          <w:lang w:val="sv-SE"/>
        </w:rPr>
        <w:t xml:space="preserve">Manliga patienter bör </w:t>
      </w:r>
      <w:r w:rsidR="006C79F3">
        <w:rPr>
          <w:noProof/>
          <w:szCs w:val="24"/>
          <w:lang w:val="sv-SE"/>
        </w:rPr>
        <w:t xml:space="preserve">söka råd om </w:t>
      </w:r>
      <w:r w:rsidR="006C79F3" w:rsidRPr="00EC057A">
        <w:rPr>
          <w:noProof/>
          <w:szCs w:val="24"/>
          <w:lang w:val="sv-SE"/>
        </w:rPr>
        <w:t>att spara sperma innan behandling påbörjas</w:t>
      </w:r>
      <w:r w:rsidR="006C79F3" w:rsidRPr="00091ABA">
        <w:rPr>
          <w:noProof/>
          <w:lang w:val="sv-SE"/>
        </w:rPr>
        <w:t>.</w:t>
      </w:r>
    </w:p>
    <w:p w14:paraId="71328BEC" w14:textId="77777777" w:rsidR="006C79F3" w:rsidRDefault="006C79F3" w:rsidP="00ED4FC9">
      <w:pPr>
        <w:numPr>
          <w:ilvl w:val="12"/>
          <w:numId w:val="0"/>
        </w:numPr>
        <w:tabs>
          <w:tab w:val="left" w:pos="360"/>
        </w:tabs>
        <w:rPr>
          <w:b/>
          <w:noProof/>
          <w:lang w:val="sv-SE"/>
        </w:rPr>
      </w:pPr>
    </w:p>
    <w:p w14:paraId="3B2ED179" w14:textId="77777777" w:rsidR="00ED4FC9" w:rsidRPr="005E0F6C" w:rsidRDefault="00ED4FC9" w:rsidP="00ED4FC9">
      <w:pPr>
        <w:numPr>
          <w:ilvl w:val="12"/>
          <w:numId w:val="0"/>
        </w:numPr>
        <w:tabs>
          <w:tab w:val="left" w:pos="360"/>
        </w:tabs>
        <w:rPr>
          <w:noProof/>
          <w:lang w:val="sv-SE"/>
        </w:rPr>
      </w:pPr>
      <w:r w:rsidRPr="005E0F6C">
        <w:rPr>
          <w:b/>
          <w:noProof/>
          <w:lang w:val="sv-SE"/>
        </w:rPr>
        <w:t>Körförmåga och användning av maskiner</w:t>
      </w:r>
    </w:p>
    <w:p w14:paraId="0E26E8CD" w14:textId="77777777" w:rsidR="006C79F3" w:rsidRPr="00091ABA" w:rsidRDefault="00ED4FC9" w:rsidP="006C79F3">
      <w:pPr>
        <w:pStyle w:val="Data"/>
        <w:rPr>
          <w:noProof/>
          <w:color w:val="000000"/>
          <w:lang w:val="sv-SE"/>
        </w:rPr>
      </w:pPr>
      <w:r w:rsidRPr="005E0F6C">
        <w:rPr>
          <w:noProof/>
          <w:szCs w:val="24"/>
          <w:lang w:val="sv-SE"/>
        </w:rPr>
        <w:t>Det är sannolikt att vissa biverkningar av tiotepa såsom yrsel, huvudvärk och dimsyn kan påverka förmågan att framföra fordon och använda maskiner</w:t>
      </w:r>
      <w:r w:rsidR="006C79F3">
        <w:rPr>
          <w:noProof/>
          <w:szCs w:val="24"/>
          <w:lang w:val="sv-SE"/>
        </w:rPr>
        <w:t xml:space="preserve">. </w:t>
      </w:r>
      <w:r w:rsidR="006C79F3">
        <w:rPr>
          <w:szCs w:val="24"/>
          <w:lang w:val="sv-SE"/>
        </w:rPr>
        <w:t>Om du får någon biverkning ska du inte köra eller använda maskiner.</w:t>
      </w:r>
    </w:p>
    <w:p w14:paraId="05BDABC9" w14:textId="77777777" w:rsidR="006C79F3" w:rsidRDefault="006C79F3" w:rsidP="006C79F3">
      <w:pPr>
        <w:tabs>
          <w:tab w:val="left" w:pos="360"/>
        </w:tabs>
        <w:rPr>
          <w:noProof/>
          <w:highlight w:val="yellow"/>
          <w:lang w:val="sv-SE"/>
        </w:rPr>
      </w:pPr>
      <w:bookmarkStart w:id="53" w:name="_Hlk62463863"/>
      <w:bookmarkStart w:id="54" w:name="_Hlk62210944"/>
    </w:p>
    <w:p w14:paraId="5873F10B" w14:textId="77777777" w:rsidR="008236AD" w:rsidRPr="00FC77AE" w:rsidRDefault="008236AD" w:rsidP="006C79F3">
      <w:pPr>
        <w:tabs>
          <w:tab w:val="left" w:pos="360"/>
        </w:tabs>
        <w:rPr>
          <w:b/>
          <w:noProof/>
          <w:lang w:val="sv-SE" w:eastAsia="en-US"/>
        </w:rPr>
      </w:pPr>
      <w:r w:rsidRPr="00FC77AE">
        <w:rPr>
          <w:b/>
          <w:noProof/>
          <w:lang w:val="sv-SE" w:eastAsia="en-US"/>
        </w:rPr>
        <w:t xml:space="preserve">TEPADINA </w:t>
      </w:r>
      <w:r w:rsidR="006C79F3" w:rsidRPr="00FC77AE">
        <w:rPr>
          <w:b/>
          <w:noProof/>
          <w:lang w:val="sv-SE" w:eastAsia="en-US"/>
        </w:rPr>
        <w:t>innehåller natrium</w:t>
      </w:r>
      <w:r w:rsidRPr="00FC77AE">
        <w:rPr>
          <w:b/>
          <w:noProof/>
          <w:lang w:val="sv-SE" w:eastAsia="en-US"/>
        </w:rPr>
        <w:t xml:space="preserve"> </w:t>
      </w:r>
    </w:p>
    <w:p w14:paraId="72F32795" w14:textId="2662B65C" w:rsidR="008236AD" w:rsidRPr="00FC77AE" w:rsidRDefault="006C79F3" w:rsidP="00217BE0">
      <w:pPr>
        <w:numPr>
          <w:ilvl w:val="12"/>
          <w:numId w:val="0"/>
        </w:numPr>
        <w:tabs>
          <w:tab w:val="left" w:pos="360"/>
          <w:tab w:val="left" w:pos="567"/>
        </w:tabs>
        <w:ind w:right="-2"/>
        <w:rPr>
          <w:noProof/>
          <w:lang w:val="sv-SE" w:eastAsia="en-US"/>
        </w:rPr>
      </w:pPr>
      <w:r w:rsidRPr="00FC77AE">
        <w:rPr>
          <w:noProof/>
          <w:lang w:val="sv-SE" w:eastAsia="en-US"/>
        </w:rPr>
        <w:t>Detta läkemedel innehåller</w:t>
      </w:r>
      <w:r w:rsidR="008236AD" w:rsidRPr="00FC77AE">
        <w:rPr>
          <w:noProof/>
          <w:lang w:val="sv-SE" w:eastAsia="en-US"/>
        </w:rPr>
        <w:t xml:space="preserve"> </w:t>
      </w:r>
      <w:r w:rsidR="00BC04B0">
        <w:rPr>
          <w:noProof/>
          <w:lang w:val="sv-SE" w:eastAsia="en-US"/>
        </w:rPr>
        <w:t>709</w:t>
      </w:r>
      <w:r w:rsidR="008236AD" w:rsidRPr="00FC77AE">
        <w:rPr>
          <w:noProof/>
          <w:lang w:val="sv-SE" w:eastAsia="en-US"/>
        </w:rPr>
        <w:t> mg (</w:t>
      </w:r>
      <w:r w:rsidR="00BC04B0">
        <w:rPr>
          <w:noProof/>
          <w:lang w:val="sv-SE" w:eastAsia="en-US"/>
        </w:rPr>
        <w:t>30</w:t>
      </w:r>
      <w:r w:rsidRPr="00FC77AE">
        <w:rPr>
          <w:noProof/>
          <w:lang w:val="sv-SE" w:eastAsia="en-US"/>
        </w:rPr>
        <w:t>,</w:t>
      </w:r>
      <w:r w:rsidR="0031039A">
        <w:rPr>
          <w:noProof/>
          <w:lang w:val="sv-SE" w:eastAsia="en-US"/>
        </w:rPr>
        <w:t>8</w:t>
      </w:r>
      <w:r w:rsidR="0031039A" w:rsidRPr="00FC77AE">
        <w:rPr>
          <w:noProof/>
          <w:lang w:val="sv-SE" w:eastAsia="en-US"/>
        </w:rPr>
        <w:t> </w:t>
      </w:r>
      <w:r w:rsidR="008236AD" w:rsidRPr="00FC77AE">
        <w:rPr>
          <w:noProof/>
          <w:lang w:val="sv-SE" w:eastAsia="en-US"/>
        </w:rPr>
        <w:t xml:space="preserve">mmol) </w:t>
      </w:r>
      <w:r w:rsidRPr="00FC77AE">
        <w:rPr>
          <w:noProof/>
          <w:lang w:val="sv-SE" w:eastAsia="en-US"/>
        </w:rPr>
        <w:t xml:space="preserve">natrium </w:t>
      </w:r>
      <w:r w:rsidR="008236AD" w:rsidRPr="00FC77AE">
        <w:rPr>
          <w:noProof/>
          <w:lang w:val="sv-SE" w:eastAsia="en-US"/>
        </w:rPr>
        <w:t>(</w:t>
      </w:r>
      <w:r w:rsidRPr="00FC77AE">
        <w:rPr>
          <w:noProof/>
          <w:lang w:val="sv-SE" w:eastAsia="en-US"/>
        </w:rPr>
        <w:t>huvud</w:t>
      </w:r>
      <w:r w:rsidR="00900E2D">
        <w:rPr>
          <w:noProof/>
          <w:lang w:val="sv-SE" w:eastAsia="en-US"/>
        </w:rPr>
        <w:t>ingrediensen</w:t>
      </w:r>
      <w:r w:rsidRPr="00FC77AE">
        <w:rPr>
          <w:noProof/>
          <w:lang w:val="sv-SE" w:eastAsia="en-US"/>
        </w:rPr>
        <w:t xml:space="preserve"> i kok</w:t>
      </w:r>
      <w:r w:rsidR="00C30D91" w:rsidRPr="00FC77AE">
        <w:rPr>
          <w:noProof/>
          <w:lang w:val="sv-SE" w:eastAsia="en-US"/>
        </w:rPr>
        <w:t>salt</w:t>
      </w:r>
      <w:r w:rsidRPr="00FC77AE">
        <w:rPr>
          <w:noProof/>
          <w:lang w:val="sv-SE" w:eastAsia="en-US"/>
        </w:rPr>
        <w:t>/bordssalt</w:t>
      </w:r>
      <w:r w:rsidR="008236AD" w:rsidRPr="00FC77AE">
        <w:rPr>
          <w:noProof/>
          <w:lang w:val="sv-SE" w:eastAsia="en-US"/>
        </w:rPr>
        <w:t xml:space="preserve">) </w:t>
      </w:r>
      <w:r w:rsidRPr="00FC77AE">
        <w:rPr>
          <w:noProof/>
          <w:lang w:val="sv-SE" w:eastAsia="en-US"/>
        </w:rPr>
        <w:t>i varje påse</w:t>
      </w:r>
      <w:r w:rsidR="008236AD" w:rsidRPr="00FC77AE">
        <w:rPr>
          <w:noProof/>
          <w:lang w:val="sv-SE" w:eastAsia="en-US"/>
        </w:rPr>
        <w:t xml:space="preserve">. </w:t>
      </w:r>
      <w:r w:rsidRPr="00FC77AE">
        <w:rPr>
          <w:noProof/>
          <w:lang w:val="sv-SE" w:eastAsia="en-US"/>
        </w:rPr>
        <w:t>Detta motsvarar</w:t>
      </w:r>
      <w:r w:rsidR="00C30D91" w:rsidRPr="00FC77AE">
        <w:rPr>
          <w:noProof/>
          <w:lang w:val="sv-SE" w:eastAsia="en-US"/>
        </w:rPr>
        <w:t xml:space="preserve"> </w:t>
      </w:r>
      <w:r w:rsidR="00F309E4">
        <w:rPr>
          <w:noProof/>
          <w:lang w:val="sv-SE" w:eastAsia="en-US"/>
        </w:rPr>
        <w:t>35</w:t>
      </w:r>
      <w:r w:rsidRPr="00FC77AE">
        <w:rPr>
          <w:noProof/>
          <w:lang w:val="sv-SE" w:eastAsia="en-US"/>
        </w:rPr>
        <w:t>,</w:t>
      </w:r>
      <w:r w:rsidR="00F309E4">
        <w:rPr>
          <w:noProof/>
          <w:lang w:val="sv-SE" w:eastAsia="en-US"/>
        </w:rPr>
        <w:t>5</w:t>
      </w:r>
      <w:r w:rsidR="00F309E4" w:rsidRPr="00FC77AE">
        <w:rPr>
          <w:noProof/>
          <w:lang w:val="sv-SE" w:eastAsia="en-US"/>
        </w:rPr>
        <w:t> </w:t>
      </w:r>
      <w:r w:rsidR="008236AD" w:rsidRPr="00FC77AE">
        <w:rPr>
          <w:noProof/>
          <w:lang w:val="sv-SE" w:eastAsia="en-US"/>
        </w:rPr>
        <w:t xml:space="preserve">% </w:t>
      </w:r>
      <w:r w:rsidRPr="00FC77AE">
        <w:rPr>
          <w:noProof/>
          <w:lang w:val="sv-SE" w:eastAsia="en-US"/>
        </w:rPr>
        <w:t>av</w:t>
      </w:r>
      <w:r w:rsidR="0031039A" w:rsidRPr="0031039A">
        <w:rPr>
          <w:noProof/>
          <w:lang w:val="sv-SE" w:eastAsia="en-US"/>
        </w:rPr>
        <w:t xml:space="preserve"> </w:t>
      </w:r>
      <w:r w:rsidR="0031039A" w:rsidRPr="00FC77AE">
        <w:rPr>
          <w:noProof/>
          <w:lang w:val="sv-SE" w:eastAsia="en-US"/>
        </w:rPr>
        <w:t>högsta</w:t>
      </w:r>
      <w:r w:rsidRPr="00FC77AE">
        <w:rPr>
          <w:noProof/>
          <w:lang w:val="sv-SE" w:eastAsia="en-US"/>
        </w:rPr>
        <w:t xml:space="preserve"> rekommenderat dagligt intag av natrium för vuxna.</w:t>
      </w:r>
      <w:bookmarkEnd w:id="53"/>
    </w:p>
    <w:bookmarkEnd w:id="54"/>
    <w:p w14:paraId="10FF49F1" w14:textId="77777777" w:rsidR="00ED4FC9" w:rsidRPr="005E0F6C" w:rsidRDefault="00ED4FC9" w:rsidP="00ED4FC9">
      <w:pPr>
        <w:numPr>
          <w:ilvl w:val="12"/>
          <w:numId w:val="0"/>
        </w:numPr>
        <w:tabs>
          <w:tab w:val="left" w:pos="360"/>
        </w:tabs>
        <w:ind w:right="-2"/>
        <w:rPr>
          <w:noProof/>
          <w:szCs w:val="24"/>
          <w:lang w:val="sv-SE"/>
        </w:rPr>
      </w:pPr>
    </w:p>
    <w:p w14:paraId="2CC4641D" w14:textId="77777777" w:rsidR="00ED4FC9" w:rsidRPr="008B3AB4" w:rsidRDefault="00ED4FC9" w:rsidP="00ED4FC9">
      <w:pPr>
        <w:ind w:left="567" w:right="-2" w:hanging="567"/>
        <w:rPr>
          <w:b/>
          <w:lang w:val="sv-SE"/>
        </w:rPr>
      </w:pPr>
      <w:r w:rsidRPr="005E0F6C">
        <w:rPr>
          <w:b/>
          <w:lang w:val="sv-SE"/>
        </w:rPr>
        <w:t>3.</w:t>
      </w:r>
      <w:r w:rsidRPr="005E0F6C">
        <w:rPr>
          <w:b/>
          <w:lang w:val="sv-SE"/>
        </w:rPr>
        <w:tab/>
        <w:t>Hur du använder TEPADI</w:t>
      </w:r>
      <w:r w:rsidRPr="008B3AB4">
        <w:rPr>
          <w:b/>
          <w:lang w:val="sv-SE"/>
        </w:rPr>
        <w:t>NA</w:t>
      </w:r>
    </w:p>
    <w:p w14:paraId="054183E8" w14:textId="77777777" w:rsidR="00ED4FC9" w:rsidRPr="008B3AB4" w:rsidRDefault="00ED4FC9" w:rsidP="00ED4FC9">
      <w:pPr>
        <w:tabs>
          <w:tab w:val="left" w:pos="360"/>
        </w:tabs>
        <w:ind w:right="-2"/>
        <w:rPr>
          <w:b/>
          <w:lang w:val="sv-SE"/>
        </w:rPr>
      </w:pPr>
    </w:p>
    <w:p w14:paraId="3D6E06D1" w14:textId="77777777" w:rsidR="00ED4FC9" w:rsidRPr="008B3AB4" w:rsidRDefault="00ED4FC9" w:rsidP="00ED4FC9">
      <w:pPr>
        <w:tabs>
          <w:tab w:val="left" w:pos="360"/>
        </w:tabs>
        <w:ind w:right="-2"/>
        <w:rPr>
          <w:lang w:val="sv-SE"/>
        </w:rPr>
      </w:pPr>
      <w:r w:rsidRPr="008B3AB4">
        <w:rPr>
          <w:lang w:val="sv-SE"/>
        </w:rPr>
        <w:t>Din läkare kommer att beräkna dosen efter din kroppsyta eller vikt och din sjukdom.</w:t>
      </w:r>
    </w:p>
    <w:p w14:paraId="410847DB" w14:textId="77777777" w:rsidR="00ED4FC9" w:rsidRPr="00FC3ABE" w:rsidRDefault="00ED4FC9" w:rsidP="00ED4FC9">
      <w:pPr>
        <w:tabs>
          <w:tab w:val="left" w:pos="360"/>
        </w:tabs>
        <w:ind w:right="-2"/>
        <w:rPr>
          <w:lang w:val="sv-SE"/>
        </w:rPr>
      </w:pPr>
    </w:p>
    <w:p w14:paraId="75B984C8" w14:textId="77777777" w:rsidR="00ED4FC9" w:rsidRPr="00FC3ABE" w:rsidRDefault="00ED4FC9" w:rsidP="00ED4FC9">
      <w:pPr>
        <w:tabs>
          <w:tab w:val="left" w:pos="360"/>
        </w:tabs>
        <w:ind w:right="-2"/>
        <w:rPr>
          <w:b/>
          <w:lang w:val="sv-SE"/>
        </w:rPr>
      </w:pPr>
      <w:r w:rsidRPr="00FC3ABE">
        <w:rPr>
          <w:b/>
          <w:lang w:val="sv-SE"/>
        </w:rPr>
        <w:t>Hur TEPADINA ges</w:t>
      </w:r>
    </w:p>
    <w:p w14:paraId="6927DFE5" w14:textId="77777777" w:rsidR="00ED4FC9" w:rsidRPr="00902AF3" w:rsidRDefault="00ED4FC9" w:rsidP="00ED4FC9">
      <w:pPr>
        <w:tabs>
          <w:tab w:val="left" w:pos="360"/>
        </w:tabs>
        <w:ind w:right="-2"/>
        <w:rPr>
          <w:lang w:val="sv-SE"/>
        </w:rPr>
      </w:pPr>
      <w:r w:rsidRPr="00FC3ABE">
        <w:rPr>
          <w:lang w:val="sv-SE"/>
        </w:rPr>
        <w:t>TEPADINA ges av kvalificerad hälso- och sjukvårdspersonal som en intravenös infusion (dropp i en ven) efter spädning av injektionsvätska</w:t>
      </w:r>
      <w:r w:rsidRPr="00902AF3">
        <w:rPr>
          <w:lang w:val="sv-SE"/>
        </w:rPr>
        <w:t>n. Varje infusion pågår i 2–4 timmar.</w:t>
      </w:r>
    </w:p>
    <w:p w14:paraId="39C53C1E" w14:textId="77777777" w:rsidR="00ED4FC9" w:rsidRPr="00D06F4B" w:rsidRDefault="00ED4FC9" w:rsidP="00ED4FC9">
      <w:pPr>
        <w:tabs>
          <w:tab w:val="left" w:pos="360"/>
        </w:tabs>
        <w:ind w:right="-2"/>
        <w:rPr>
          <w:lang w:val="sv-SE"/>
        </w:rPr>
      </w:pPr>
    </w:p>
    <w:p w14:paraId="5EA02243" w14:textId="77777777" w:rsidR="00ED4FC9" w:rsidRPr="00D06F4B" w:rsidRDefault="00ED4FC9" w:rsidP="00ED4FC9">
      <w:pPr>
        <w:tabs>
          <w:tab w:val="left" w:pos="360"/>
        </w:tabs>
        <w:ind w:right="-2"/>
        <w:rPr>
          <w:b/>
          <w:lang w:val="sv-SE"/>
        </w:rPr>
      </w:pPr>
      <w:r w:rsidRPr="00FC77AE">
        <w:rPr>
          <w:b/>
          <w:lang w:val="sv-SE"/>
        </w:rPr>
        <w:t>Administreringsfrekvens</w:t>
      </w:r>
    </w:p>
    <w:p w14:paraId="404F5C9A" w14:textId="77777777" w:rsidR="00ED4FC9" w:rsidRPr="00D06F4B" w:rsidRDefault="00ED4FC9" w:rsidP="00ED4FC9">
      <w:pPr>
        <w:tabs>
          <w:tab w:val="left" w:pos="360"/>
        </w:tabs>
        <w:ind w:right="-2"/>
        <w:rPr>
          <w:lang w:val="sv-SE"/>
        </w:rPr>
      </w:pPr>
      <w:r w:rsidRPr="00FC77AE">
        <w:rPr>
          <w:lang w:val="sv-SE"/>
        </w:rPr>
        <w:t>Du kommer att få dina infusioner var 12:e eller 24:e timme.</w:t>
      </w:r>
      <w:r w:rsidRPr="00D06F4B">
        <w:rPr>
          <w:lang w:val="sv-SE"/>
        </w:rPr>
        <w:t xml:space="preserve"> </w:t>
      </w:r>
      <w:r w:rsidRPr="00FC77AE">
        <w:rPr>
          <w:lang w:val="sv-SE"/>
        </w:rPr>
        <w:t>Behandlingen kan pågå i upp till 5 dagar.</w:t>
      </w:r>
      <w:r w:rsidRPr="00D06F4B">
        <w:rPr>
          <w:lang w:val="sv-SE"/>
        </w:rPr>
        <w:t xml:space="preserve"> </w:t>
      </w:r>
      <w:r w:rsidRPr="00FC77AE">
        <w:rPr>
          <w:lang w:val="sv-SE"/>
        </w:rPr>
        <w:t>Hur ofta infusionerna ges och hur lång behandlingen är beror på din sjukdom.</w:t>
      </w:r>
    </w:p>
    <w:p w14:paraId="3FA047E0" w14:textId="77777777" w:rsidR="00ED4FC9" w:rsidRPr="00902AF3" w:rsidRDefault="00ED4FC9" w:rsidP="00ED4FC9">
      <w:pPr>
        <w:tabs>
          <w:tab w:val="left" w:pos="360"/>
        </w:tabs>
        <w:ind w:right="-2"/>
        <w:rPr>
          <w:lang w:val="sv-SE"/>
        </w:rPr>
      </w:pPr>
    </w:p>
    <w:p w14:paraId="02F2449B" w14:textId="77777777" w:rsidR="00ED4FC9" w:rsidRPr="00902AF3" w:rsidRDefault="00ED4FC9" w:rsidP="00ED4FC9">
      <w:pPr>
        <w:tabs>
          <w:tab w:val="left" w:pos="360"/>
          <w:tab w:val="left" w:pos="567"/>
        </w:tabs>
        <w:autoSpaceDE w:val="0"/>
        <w:autoSpaceDN w:val="0"/>
        <w:adjustRightInd w:val="0"/>
        <w:spacing w:line="260" w:lineRule="exact"/>
        <w:rPr>
          <w:lang w:val="sv-SE"/>
        </w:rPr>
      </w:pPr>
    </w:p>
    <w:p w14:paraId="233E94D3" w14:textId="77777777" w:rsidR="00ED4FC9" w:rsidRPr="00902AF3" w:rsidRDefault="00ED4FC9" w:rsidP="00ED4FC9">
      <w:pPr>
        <w:numPr>
          <w:ilvl w:val="12"/>
          <w:numId w:val="0"/>
        </w:numPr>
        <w:ind w:left="567" w:right="-2" w:hanging="567"/>
        <w:rPr>
          <w:lang w:val="sv-SE"/>
        </w:rPr>
      </w:pPr>
      <w:r w:rsidRPr="00902AF3">
        <w:rPr>
          <w:b/>
          <w:lang w:val="sv-SE"/>
        </w:rPr>
        <w:t>4.</w:t>
      </w:r>
      <w:r w:rsidRPr="00902AF3">
        <w:rPr>
          <w:b/>
          <w:lang w:val="sv-SE"/>
        </w:rPr>
        <w:tab/>
        <w:t>Eventuella biverkningar</w:t>
      </w:r>
    </w:p>
    <w:p w14:paraId="32E02411" w14:textId="77777777" w:rsidR="00ED4FC9" w:rsidRPr="00902AF3" w:rsidRDefault="00ED4FC9" w:rsidP="00ED4FC9">
      <w:pPr>
        <w:numPr>
          <w:ilvl w:val="12"/>
          <w:numId w:val="0"/>
        </w:numPr>
        <w:tabs>
          <w:tab w:val="left" w:pos="360"/>
        </w:tabs>
        <w:ind w:right="-2"/>
        <w:rPr>
          <w:lang w:val="sv-SE"/>
        </w:rPr>
      </w:pPr>
    </w:p>
    <w:p w14:paraId="5BD4809B" w14:textId="77777777" w:rsidR="00ED4FC9" w:rsidRPr="00902AF3" w:rsidRDefault="00ED4FC9" w:rsidP="00ED4FC9">
      <w:pPr>
        <w:numPr>
          <w:ilvl w:val="12"/>
          <w:numId w:val="0"/>
        </w:numPr>
        <w:tabs>
          <w:tab w:val="left" w:pos="360"/>
        </w:tabs>
        <w:ind w:right="-29"/>
        <w:rPr>
          <w:lang w:val="sv-SE"/>
        </w:rPr>
      </w:pPr>
      <w:r w:rsidRPr="00902AF3">
        <w:rPr>
          <w:lang w:val="sv-SE"/>
        </w:rPr>
        <w:t>Liksom alla läkemedel kan TEPADINA orsaka biverkningar men alla användare behöver inte få dem.</w:t>
      </w:r>
    </w:p>
    <w:p w14:paraId="0256B1C0" w14:textId="77777777" w:rsidR="00ED4FC9" w:rsidRPr="00902AF3" w:rsidRDefault="00ED4FC9" w:rsidP="00ED4FC9">
      <w:pPr>
        <w:numPr>
          <w:ilvl w:val="12"/>
          <w:numId w:val="0"/>
        </w:numPr>
        <w:tabs>
          <w:tab w:val="left" w:pos="360"/>
        </w:tabs>
        <w:ind w:right="-29"/>
        <w:rPr>
          <w:lang w:val="sv-SE"/>
        </w:rPr>
      </w:pPr>
    </w:p>
    <w:p w14:paraId="52EDB464" w14:textId="77777777" w:rsidR="00ED4FC9" w:rsidRPr="00902AF3" w:rsidRDefault="00ED4FC9" w:rsidP="00ED4FC9">
      <w:pPr>
        <w:pStyle w:val="paragraph1"/>
        <w:shd w:val="clear" w:color="auto" w:fill="FFFFFF"/>
        <w:tabs>
          <w:tab w:val="left" w:pos="360"/>
        </w:tabs>
        <w:rPr>
          <w:sz w:val="22"/>
          <w:lang w:val="sv-SE"/>
        </w:rPr>
      </w:pPr>
      <w:r w:rsidRPr="00FC77AE">
        <w:rPr>
          <w:sz w:val="22"/>
          <w:lang w:val="sv-SE"/>
        </w:rPr>
        <w:t>De allvarligaste biverkningarna av behandling med TEPADINA eller av transplantationen kan omfatta</w:t>
      </w:r>
    </w:p>
    <w:p w14:paraId="042E4F87" w14:textId="77777777" w:rsidR="00ED4FC9" w:rsidRPr="008B3AB4" w:rsidRDefault="00ED4FC9" w:rsidP="00ED4FC9">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Pr="005E0F6C">
        <w:rPr>
          <w:noProof/>
          <w:sz w:val="22"/>
          <w:lang w:val="sv-SE"/>
        </w:rPr>
        <w:t>minskat antal cirkulerande blodkroppar (avsedd effekt av läkemedlet för att förbereda dig för din transplantationsinfusion)</w:t>
      </w:r>
    </w:p>
    <w:p w14:paraId="7FADA76F" w14:textId="77777777" w:rsidR="00ED4FC9" w:rsidRPr="005E0F6C" w:rsidRDefault="00ED4FC9" w:rsidP="00ED4FC9">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Pr="005E0F6C">
        <w:rPr>
          <w:noProof/>
          <w:sz w:val="22"/>
          <w:lang w:val="sv-SE"/>
        </w:rPr>
        <w:t>infektion</w:t>
      </w:r>
    </w:p>
    <w:p w14:paraId="43FD52C6" w14:textId="77777777" w:rsidR="00ED4FC9" w:rsidRPr="005E0F6C" w:rsidRDefault="00ED4FC9" w:rsidP="00ED4FC9">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Pr="005E0F6C">
        <w:rPr>
          <w:noProof/>
          <w:sz w:val="22"/>
          <w:lang w:val="sv-SE"/>
        </w:rPr>
        <w:t>rubbning av leverns funktion inklusive blockering av en ven i levern</w:t>
      </w:r>
    </w:p>
    <w:p w14:paraId="685D3CBC" w14:textId="77777777" w:rsidR="00ED4FC9" w:rsidRPr="005E0F6C" w:rsidRDefault="00ED4FC9" w:rsidP="00ED4FC9">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Pr="005E0F6C">
        <w:rPr>
          <w:noProof/>
          <w:sz w:val="22"/>
          <w:lang w:val="sv-SE"/>
        </w:rPr>
        <w:t>transplantatet angriper din kropp (transplantat-mot-värd-reaktion)</w:t>
      </w:r>
    </w:p>
    <w:p w14:paraId="5BEFEB16" w14:textId="77777777" w:rsidR="00ED4FC9" w:rsidRPr="005E0F6C" w:rsidRDefault="00ED4FC9" w:rsidP="00ED4FC9">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Pr="005E0F6C">
        <w:rPr>
          <w:noProof/>
          <w:sz w:val="22"/>
          <w:lang w:val="sv-SE"/>
        </w:rPr>
        <w:t>andningskomplikationer.</w:t>
      </w:r>
    </w:p>
    <w:p w14:paraId="1E1A8F53" w14:textId="77777777" w:rsidR="00ED4FC9" w:rsidRPr="008B3AB4" w:rsidRDefault="00ED4FC9" w:rsidP="00ED4FC9">
      <w:pPr>
        <w:pStyle w:val="paragraph1"/>
        <w:shd w:val="clear" w:color="auto" w:fill="FFFFFF"/>
        <w:tabs>
          <w:tab w:val="left" w:pos="360"/>
        </w:tabs>
        <w:rPr>
          <w:sz w:val="22"/>
          <w:lang w:val="sv-SE"/>
        </w:rPr>
      </w:pPr>
      <w:r w:rsidRPr="005E0F6C">
        <w:rPr>
          <w:noProof/>
          <w:sz w:val="22"/>
          <w:lang w:val="sv-SE"/>
        </w:rPr>
        <w:t>Din läkare k</w:t>
      </w:r>
      <w:r w:rsidRPr="008B3AB4">
        <w:rPr>
          <w:noProof/>
          <w:sz w:val="22"/>
          <w:lang w:val="sv-SE"/>
        </w:rPr>
        <w:t>ommer att regelbundet kontrollera dina blodvärden och leverenzymer för att upptäcka och behandla dessa biverkningar.</w:t>
      </w:r>
    </w:p>
    <w:p w14:paraId="7BF91EF1" w14:textId="77777777" w:rsidR="00ED4FC9" w:rsidRPr="008B3AB4" w:rsidRDefault="00ED4FC9" w:rsidP="00ED4FC9">
      <w:pPr>
        <w:numPr>
          <w:ilvl w:val="12"/>
          <w:numId w:val="0"/>
        </w:numPr>
        <w:tabs>
          <w:tab w:val="left" w:pos="360"/>
        </w:tabs>
        <w:ind w:right="-2"/>
        <w:rPr>
          <w:b/>
          <w:lang w:val="sv-SE"/>
        </w:rPr>
      </w:pPr>
    </w:p>
    <w:p w14:paraId="1F2501CF" w14:textId="77777777" w:rsidR="00ED4FC9" w:rsidRPr="008B3AB4" w:rsidRDefault="00ED4FC9" w:rsidP="00ED4FC9">
      <w:pPr>
        <w:pStyle w:val="Testocommento"/>
        <w:tabs>
          <w:tab w:val="left" w:pos="360"/>
        </w:tabs>
        <w:rPr>
          <w:sz w:val="22"/>
          <w:szCs w:val="24"/>
          <w:lang w:val="sv-SE"/>
        </w:rPr>
      </w:pPr>
      <w:r w:rsidRPr="008B3AB4">
        <w:rPr>
          <w:noProof/>
          <w:sz w:val="22"/>
          <w:szCs w:val="24"/>
          <w:lang w:val="sv-SE"/>
        </w:rPr>
        <w:t>Biverkningar av TEPADINA kan förekomma i vissa frekvenser, som definieras enligt följande:</w:t>
      </w:r>
      <w:r w:rsidRPr="008B3AB4">
        <w:rPr>
          <w:sz w:val="22"/>
          <w:szCs w:val="24"/>
          <w:lang w:val="sv-SE"/>
        </w:rPr>
        <w:t xml:space="preserve"> </w:t>
      </w:r>
    </w:p>
    <w:p w14:paraId="69C31838" w14:textId="77777777" w:rsidR="00ED4FC9" w:rsidRPr="00FC3ABE" w:rsidRDefault="00ED4FC9" w:rsidP="00ED4FC9">
      <w:pPr>
        <w:pStyle w:val="Testocommento"/>
        <w:keepNext/>
        <w:keepLines/>
        <w:tabs>
          <w:tab w:val="left" w:pos="360"/>
        </w:tabs>
        <w:rPr>
          <w:sz w:val="22"/>
          <w:lang w:val="sv-SE"/>
        </w:rPr>
      </w:pPr>
    </w:p>
    <w:p w14:paraId="7C851B1E" w14:textId="77777777" w:rsidR="00ED4FC9" w:rsidRPr="00FC3ABE" w:rsidRDefault="00ED4FC9" w:rsidP="00ED4FC9">
      <w:pPr>
        <w:keepNext/>
        <w:keepLines/>
        <w:numPr>
          <w:ilvl w:val="12"/>
          <w:numId w:val="0"/>
        </w:numPr>
        <w:tabs>
          <w:tab w:val="left" w:pos="360"/>
        </w:tabs>
        <w:ind w:right="-2"/>
        <w:rPr>
          <w:lang w:val="sv-SE"/>
        </w:rPr>
      </w:pPr>
      <w:r w:rsidRPr="00FC3ABE">
        <w:rPr>
          <w:b/>
          <w:lang w:val="sv-SE"/>
        </w:rPr>
        <w:t>Mycket vanliga biverkningar (kan förekomma hos fler än 1 av 10 användare)</w:t>
      </w:r>
    </w:p>
    <w:p w14:paraId="196E5AFE" w14:textId="77777777" w:rsidR="00ED4FC9" w:rsidRPr="005E0F6C" w:rsidRDefault="00ED4FC9" w:rsidP="00ED4FC9">
      <w:pPr>
        <w:keepNext/>
        <w:keepLines/>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color w:val="000000"/>
          <w:szCs w:val="24"/>
          <w:lang w:val="sv-SE"/>
        </w:rPr>
        <w:t>ökad infektionskänslighet</w:t>
      </w:r>
    </w:p>
    <w:p w14:paraId="39A576F3" w14:textId="77777777" w:rsidR="00ED4FC9" w:rsidRPr="005E0F6C" w:rsidRDefault="00ED4FC9" w:rsidP="00ED4FC9">
      <w:pPr>
        <w:keepNext/>
        <w:keepLines/>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blodförgiftning (inflammatoriskt tillstånd i hela kroppen; sepsis)</w:t>
      </w:r>
    </w:p>
    <w:p w14:paraId="1BD1165B" w14:textId="77777777" w:rsidR="00ED4FC9" w:rsidRPr="005E0F6C" w:rsidRDefault="00ED4FC9" w:rsidP="00ED4FC9">
      <w:pPr>
        <w:keepNext/>
        <w:keepLines/>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minskat antal vita blodkroppar, blodplättar och röda blodkroppar (anemi)</w:t>
      </w:r>
    </w:p>
    <w:p w14:paraId="3F535EE0" w14:textId="77777777" w:rsidR="00ED4FC9" w:rsidRPr="008B3AB4"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de transplanterade cellerna angriper din kropp (transplantat-mot-värd-reaktion)</w:t>
      </w:r>
    </w:p>
    <w:p w14:paraId="7C6B8B97"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yrsel, huvudvärk, dimsyn</w:t>
      </w:r>
    </w:p>
    <w:p w14:paraId="44D7265A"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okontrollerade skakningar i kroppen (krampanfall)</w:t>
      </w:r>
    </w:p>
    <w:p w14:paraId="0CE72656"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en känsla av myrkrypningar, stickningar eller domningar (parestesi)</w:t>
      </w:r>
    </w:p>
    <w:p w14:paraId="1AB66A57"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partiell förlust av rörelseförmågan</w:t>
      </w:r>
    </w:p>
    <w:p w14:paraId="631A4ED0"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hjärtstillestånd</w:t>
      </w:r>
    </w:p>
    <w:p w14:paraId="034E7F25"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illamående, kräkningar, diarré</w:t>
      </w:r>
    </w:p>
    <w:p w14:paraId="75707266"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inflammation i munslemhinnan (mukosit)</w:t>
      </w:r>
    </w:p>
    <w:p w14:paraId="75E1A997"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irriterad mage, matstrupe, tarm</w:t>
      </w:r>
    </w:p>
    <w:p w14:paraId="6D340468"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inflammation i tjocktarmen</w:t>
      </w:r>
    </w:p>
    <w:p w14:paraId="7F9A020A"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anorexi, minskad aptit</w:t>
      </w:r>
    </w:p>
    <w:p w14:paraId="524D2800"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hög blodsockernivå</w:t>
      </w:r>
    </w:p>
    <w:p w14:paraId="75047744"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hudutslag, klåda, fjällning av huden</w:t>
      </w:r>
    </w:p>
    <w:p w14:paraId="476061CA" w14:textId="77777777" w:rsidR="00ED4FC9" w:rsidRPr="008B3AB4"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förändrad hudfärg (ska inte förväxlas med gulsot – se nedan)</w:t>
      </w:r>
    </w:p>
    <w:p w14:paraId="57946669"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hudrodnad (erytem)</w:t>
      </w:r>
    </w:p>
    <w:p w14:paraId="7329B6CA"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håravfall</w:t>
      </w:r>
    </w:p>
    <w:p w14:paraId="22564BC3"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rygg- och buksmärtor, smärtor</w:t>
      </w:r>
    </w:p>
    <w:p w14:paraId="63A52C5D"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muskel- och ledsmärtor</w:t>
      </w:r>
      <w:r w:rsidRPr="005E0F6C">
        <w:rPr>
          <w:szCs w:val="24"/>
          <w:lang w:val="sv-SE"/>
        </w:rPr>
        <w:t xml:space="preserve"> </w:t>
      </w:r>
    </w:p>
    <w:p w14:paraId="52A3D249"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onormal elektrisk aktivitet i hjärtat (arytmi)</w:t>
      </w:r>
    </w:p>
    <w:p w14:paraId="71C726F0"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hyperlink r:id="rId16" w:history="1">
        <w:r w:rsidRPr="005E0F6C">
          <w:rPr>
            <w:noProof/>
            <w:szCs w:val="24"/>
            <w:lang w:val="sv-SE"/>
          </w:rPr>
          <w:t>inflammation</w:t>
        </w:r>
      </w:hyperlink>
      <w:r w:rsidRPr="005E0F6C">
        <w:rPr>
          <w:noProof/>
          <w:szCs w:val="24"/>
          <w:lang w:val="sv-SE"/>
        </w:rPr>
        <w:t xml:space="preserve"> i </w:t>
      </w:r>
      <w:hyperlink r:id="rId17" w:history="1">
        <w:r w:rsidRPr="005E0F6C">
          <w:rPr>
            <w:noProof/>
            <w:szCs w:val="24"/>
            <w:lang w:val="sv-SE"/>
          </w:rPr>
          <w:t>lung</w:t>
        </w:r>
      </w:hyperlink>
      <w:r w:rsidRPr="005E0F6C">
        <w:rPr>
          <w:noProof/>
          <w:szCs w:val="24"/>
          <w:lang w:val="sv-SE"/>
        </w:rPr>
        <w:t>vävnaden</w:t>
      </w:r>
    </w:p>
    <w:p w14:paraId="002DBF06"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förstorad lever</w:t>
      </w:r>
    </w:p>
    <w:p w14:paraId="76060A24"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förändrad organfunktion</w:t>
      </w:r>
    </w:p>
    <w:p w14:paraId="60BFF36D"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blockering av en ven i levern (venös ocklusiv leversjukdom, VOD)</w:t>
      </w:r>
    </w:p>
    <w:p w14:paraId="3EEA777C"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gulfärgning av hud och ögon (gulsot)</w:t>
      </w:r>
    </w:p>
    <w:p w14:paraId="43F6B68D"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försämrad hörsel</w:t>
      </w:r>
    </w:p>
    <w:p w14:paraId="6AC60547"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tilltäppning av lymfkärl</w:t>
      </w:r>
    </w:p>
    <w:p w14:paraId="49C56EA0"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högt blodtryck</w:t>
      </w:r>
    </w:p>
    <w:p w14:paraId="3631D774"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förhöjda nivåer av lever-, njur- och matspjälkningsenzymer</w:t>
      </w:r>
    </w:p>
    <w:p w14:paraId="31234320"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onormala mängder av elektrolyter i blodet</w:t>
      </w:r>
    </w:p>
    <w:p w14:paraId="30D2EF21"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viktökning</w:t>
      </w:r>
    </w:p>
    <w:p w14:paraId="272C89ED"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feber, allmän svaghet, frossbrytningar</w:t>
      </w:r>
    </w:p>
    <w:p w14:paraId="72B400C4"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blödningar</w:t>
      </w:r>
    </w:p>
    <w:p w14:paraId="7E8E5DD4"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näsblödningar</w:t>
      </w:r>
    </w:p>
    <w:p w14:paraId="36B28D52"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allmän svullnad på grund av vätskeansamling (ödem)</w:t>
      </w:r>
    </w:p>
    <w:p w14:paraId="7AE44DA4" w14:textId="77777777" w:rsidR="00ED4FC9" w:rsidRPr="008B3AB4"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smärta eller inflammation på injektionsstället</w:t>
      </w:r>
    </w:p>
    <w:p w14:paraId="23837807"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ögoninfektion (konjunktivit)</w:t>
      </w:r>
    </w:p>
    <w:p w14:paraId="05A06A4E"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minskat spermieantal</w:t>
      </w:r>
    </w:p>
    <w:p w14:paraId="761AE9EE"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blödningar från slidan</w:t>
      </w:r>
    </w:p>
    <w:p w14:paraId="018D4720"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uteblivna menstruationer (amenorré)</w:t>
      </w:r>
    </w:p>
    <w:p w14:paraId="23EE4D40"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minnesförlust</w:t>
      </w:r>
    </w:p>
    <w:p w14:paraId="081653B1"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försenad viktökning och längdtillväxt</w:t>
      </w:r>
    </w:p>
    <w:p w14:paraId="5B955832"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rubbning av urinblåsans funktion</w:t>
      </w:r>
    </w:p>
    <w:p w14:paraId="0B6562C7" w14:textId="77777777" w:rsidR="00ED4FC9" w:rsidRPr="008B3AB4"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 låg produktion av testosteron</w:t>
      </w:r>
    </w:p>
    <w:p w14:paraId="4B8B179A"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otillräcklig produktion av sköldkörtelhormon</w:t>
      </w:r>
    </w:p>
    <w:p w14:paraId="32154856"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otillräcklig aktivitet hos hypofysen</w:t>
      </w:r>
    </w:p>
    <w:p w14:paraId="2DFE0C35" w14:textId="77777777" w:rsidR="002C4F04" w:rsidRDefault="00ED4FC9" w:rsidP="002C4F04">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Pr="005E0F6C">
        <w:rPr>
          <w:noProof/>
          <w:szCs w:val="24"/>
          <w:lang w:val="sv-SE"/>
        </w:rPr>
        <w:t>förvirringstillstånd</w:t>
      </w:r>
    </w:p>
    <w:p w14:paraId="23CC3B28" w14:textId="77777777" w:rsidR="002C4F04" w:rsidRDefault="002C4F04" w:rsidP="002C4F04">
      <w:pPr>
        <w:autoSpaceDE w:val="0"/>
        <w:autoSpaceDN w:val="0"/>
        <w:adjustRightInd w:val="0"/>
        <w:ind w:left="567" w:hanging="567"/>
        <w:rPr>
          <w:b/>
          <w:noProof/>
          <w:lang w:val="sv-SE"/>
        </w:rPr>
      </w:pPr>
    </w:p>
    <w:p w14:paraId="0690398C" w14:textId="77777777" w:rsidR="002C4F04" w:rsidRDefault="00ED4FC9" w:rsidP="002C4F04">
      <w:pPr>
        <w:autoSpaceDE w:val="0"/>
        <w:autoSpaceDN w:val="0"/>
        <w:adjustRightInd w:val="0"/>
        <w:ind w:left="567" w:hanging="567"/>
        <w:rPr>
          <w:b/>
          <w:noProof/>
          <w:lang w:val="sv-SE"/>
        </w:rPr>
      </w:pPr>
      <w:r w:rsidRPr="005E0F6C">
        <w:rPr>
          <w:b/>
          <w:noProof/>
          <w:lang w:val="sv-SE"/>
        </w:rPr>
        <w:t>Vanliga biverkningar (kan förekomma hos upp till 1 av 10 användare)</w:t>
      </w:r>
    </w:p>
    <w:p w14:paraId="36558CD4" w14:textId="77777777" w:rsidR="002C4F04" w:rsidRDefault="00ED4FC9" w:rsidP="002C4F04">
      <w:pPr>
        <w:autoSpaceDE w:val="0"/>
        <w:autoSpaceDN w:val="0"/>
        <w:adjustRightInd w:val="0"/>
        <w:ind w:left="567" w:hanging="567"/>
        <w:rPr>
          <w:noProof/>
          <w:color w:val="000000"/>
          <w:szCs w:val="24"/>
          <w:lang w:val="sv-SE"/>
        </w:rPr>
      </w:pPr>
      <w:r w:rsidRPr="00FC77AE">
        <w:rPr>
          <w:noProof/>
          <w:lang w:val="sv-SE" w:eastAsia="it-IT"/>
        </w:rPr>
        <w:t>-</w:t>
      </w:r>
      <w:r w:rsidRPr="00FC77AE">
        <w:rPr>
          <w:noProof/>
          <w:lang w:val="sv-SE" w:eastAsia="it-IT"/>
        </w:rPr>
        <w:tab/>
      </w:r>
      <w:r w:rsidRPr="005E0F6C">
        <w:rPr>
          <w:noProof/>
          <w:color w:val="000000"/>
          <w:szCs w:val="24"/>
          <w:lang w:val="sv-SE"/>
        </w:rPr>
        <w:t>oro, förvirring</w:t>
      </w:r>
    </w:p>
    <w:p w14:paraId="347C95E3" w14:textId="77777777" w:rsidR="002C4F04" w:rsidRDefault="00ED4FC9" w:rsidP="002C4F04">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Pr="005E0F6C">
        <w:rPr>
          <w:noProof/>
          <w:szCs w:val="24"/>
          <w:lang w:val="sv-SE"/>
        </w:rPr>
        <w:t>onormal utbuktning av en av artärerna i hjärnan (intrakraniell aneurysm)</w:t>
      </w:r>
    </w:p>
    <w:p w14:paraId="18A9EE63" w14:textId="77777777" w:rsidR="002C4F04" w:rsidRDefault="00ED4FC9" w:rsidP="002C4F04">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Pr="005E0F6C">
        <w:rPr>
          <w:noProof/>
          <w:szCs w:val="24"/>
          <w:lang w:val="sv-SE"/>
        </w:rPr>
        <w:t>förhöjd kreatininnivå</w:t>
      </w:r>
    </w:p>
    <w:p w14:paraId="60E7F6B9" w14:textId="4B2D01C6" w:rsidR="00ED4FC9" w:rsidRPr="005E0F6C" w:rsidRDefault="00ED4FC9" w:rsidP="002C4F04">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allergiska reaktioner</w:t>
      </w:r>
    </w:p>
    <w:p w14:paraId="3DF10307" w14:textId="77777777" w:rsidR="00ED4FC9" w:rsidRPr="005E0F6C" w:rsidRDefault="00ED4FC9" w:rsidP="00ED4FC9">
      <w:pPr>
        <w:keepNext/>
        <w:keepLines/>
        <w:autoSpaceDE w:val="0"/>
        <w:autoSpaceDN w:val="0"/>
        <w:adjustRightInd w:val="0"/>
        <w:ind w:left="567" w:hanging="567"/>
        <w:rPr>
          <w:color w:val="000000"/>
          <w:szCs w:val="24"/>
          <w:lang w:val="sv-SE"/>
        </w:rPr>
      </w:pPr>
      <w:r w:rsidRPr="00FC77AE">
        <w:rPr>
          <w:noProof/>
          <w:lang w:val="sv-SE" w:eastAsia="it-IT"/>
        </w:rPr>
        <w:lastRenderedPageBreak/>
        <w:t>-</w:t>
      </w:r>
      <w:r w:rsidRPr="00FC77AE">
        <w:rPr>
          <w:noProof/>
          <w:lang w:val="sv-SE" w:eastAsia="it-IT"/>
        </w:rPr>
        <w:tab/>
      </w:r>
      <w:r w:rsidRPr="005E0F6C">
        <w:rPr>
          <w:noProof/>
          <w:szCs w:val="24"/>
          <w:lang w:val="sv-SE"/>
        </w:rPr>
        <w:t>blodpropp (tilltäppning av ett blodkärl; emboli)</w:t>
      </w:r>
    </w:p>
    <w:p w14:paraId="620E0BFE"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rubbningar i hjärtrytmen</w:t>
      </w:r>
    </w:p>
    <w:p w14:paraId="4FEEF10E"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bristande funktion hos hjärtat</w:t>
      </w:r>
    </w:p>
    <w:p w14:paraId="1CA28180"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bristande funktion hos hjärtkärlsystemet</w:t>
      </w:r>
    </w:p>
    <w:p w14:paraId="214ED60E"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syrebrist</w:t>
      </w:r>
    </w:p>
    <w:p w14:paraId="6876A6A8"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vätskeansamling i lungorna (lungödem)</w:t>
      </w:r>
    </w:p>
    <w:p w14:paraId="2AE4777D"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lungblödningar</w:t>
      </w:r>
    </w:p>
    <w:p w14:paraId="19C8C4F0"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andningsstillestånd</w:t>
      </w:r>
    </w:p>
    <w:p w14:paraId="4637EC73"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blod i urinen (hematuri) och måttlig försämring av njurfunktionen</w:t>
      </w:r>
    </w:p>
    <w:p w14:paraId="6A76D9A2"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inflammation i urinblåsan</w:t>
      </w:r>
    </w:p>
    <w:p w14:paraId="6C87FE3B"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obehag vid urinering och minskad urinmängd (dysuri och oliguri)</w:t>
      </w:r>
    </w:p>
    <w:p w14:paraId="38310A3B" w14:textId="77777777" w:rsidR="00ED4FC9" w:rsidRPr="008B3AB4"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ökad mängd kvävekomponenter i blodbanan (ökad BUN)</w:t>
      </w:r>
    </w:p>
    <w:p w14:paraId="4C624962"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grå starr (katarakt)</w:t>
      </w:r>
    </w:p>
    <w:p w14:paraId="71A6072B"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bristande funktion hos levern</w:t>
      </w:r>
    </w:p>
    <w:p w14:paraId="096E0345"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hjärnblödning</w:t>
      </w:r>
    </w:p>
    <w:p w14:paraId="5C803147"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hosta</w:t>
      </w:r>
    </w:p>
    <w:p w14:paraId="3CEF4803"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förstoppning och magbesvär</w:t>
      </w:r>
    </w:p>
    <w:p w14:paraId="42AA5F0D"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tilltäppning av tarmen</w:t>
      </w:r>
    </w:p>
    <w:p w14:paraId="1D0D45E6"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perforering av magsäcken</w:t>
      </w:r>
    </w:p>
    <w:p w14:paraId="213F49AB"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förändrad muskelspänning</w:t>
      </w:r>
    </w:p>
    <w:p w14:paraId="13F9F90B" w14:textId="77777777" w:rsidR="00ED4FC9" w:rsidRPr="008B3AB4"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kraftigt minskad koordination av muskelrörelser</w:t>
      </w:r>
    </w:p>
    <w:p w14:paraId="77D3DF41"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blåmärken på grund av lågt antal blodplättar</w:t>
      </w:r>
    </w:p>
    <w:p w14:paraId="1628ACAA"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klimakteriesymtom</w:t>
      </w:r>
    </w:p>
    <w:p w14:paraId="3174A68A"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cancer</w:t>
      </w:r>
    </w:p>
    <w:p w14:paraId="6325B91F"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onormal hjärnfunktion</w:t>
      </w:r>
    </w:p>
    <w:p w14:paraId="393BD4EC" w14:textId="77777777" w:rsidR="00ED4FC9" w:rsidRPr="005E0F6C" w:rsidRDefault="00ED4FC9" w:rsidP="00ED4FC9">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Pr="005E0F6C">
        <w:rPr>
          <w:noProof/>
          <w:szCs w:val="24"/>
          <w:lang w:val="sv-SE"/>
        </w:rPr>
        <w:t>manlig och kvinnlig ofruktsamhet</w:t>
      </w:r>
    </w:p>
    <w:p w14:paraId="47642279" w14:textId="77777777" w:rsidR="00ED4FC9" w:rsidRPr="005E0F6C" w:rsidRDefault="00ED4FC9" w:rsidP="00ED4FC9">
      <w:pPr>
        <w:pStyle w:val="Default"/>
        <w:tabs>
          <w:tab w:val="left" w:pos="360"/>
        </w:tabs>
        <w:rPr>
          <w:rFonts w:ascii="Times New Roman" w:hAnsi="Times New Roman"/>
          <w:sz w:val="22"/>
          <w:lang w:val="sv-SE"/>
        </w:rPr>
      </w:pPr>
    </w:p>
    <w:p w14:paraId="678B5365" w14:textId="77777777" w:rsidR="00ED4FC9" w:rsidRPr="005E0F6C" w:rsidRDefault="00ED4FC9" w:rsidP="00ED4FC9">
      <w:pPr>
        <w:pStyle w:val="Default"/>
        <w:tabs>
          <w:tab w:val="left" w:pos="360"/>
        </w:tabs>
        <w:rPr>
          <w:rFonts w:ascii="Times New Roman" w:hAnsi="Times New Roman"/>
          <w:sz w:val="22"/>
          <w:lang w:val="sv-SE"/>
        </w:rPr>
      </w:pPr>
      <w:r w:rsidRPr="005E0F6C">
        <w:rPr>
          <w:rStyle w:val="pil-hsub2Char"/>
          <w:rFonts w:ascii="Times New Roman" w:hAnsi="Times New Roman"/>
          <w:noProof/>
          <w:lang w:val="sv-SE"/>
        </w:rPr>
        <w:t>Mindre vanliga</w:t>
      </w:r>
      <w:r w:rsidRPr="005E0F6C">
        <w:rPr>
          <w:rFonts w:ascii="Times New Roman" w:hAnsi="Times New Roman"/>
          <w:b/>
          <w:noProof/>
          <w:sz w:val="22"/>
          <w:lang w:val="sv-SE"/>
        </w:rPr>
        <w:t xml:space="preserve"> biverkningar (kan förekomma hos upp till 1 av 100 användare)</w:t>
      </w:r>
    </w:p>
    <w:p w14:paraId="670B48EB" w14:textId="77777777" w:rsidR="00ED4FC9" w:rsidRPr="008B3AB4"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hud</w:t>
      </w:r>
      <w:r w:rsidRPr="005E0F6C">
        <w:rPr>
          <w:noProof/>
          <w:color w:val="000000"/>
          <w:szCs w:val="24"/>
          <w:lang w:val="sv-SE"/>
        </w:rPr>
        <w:t>inflammation och fjällning av huden (</w:t>
      </w:r>
      <w:r w:rsidRPr="008B3AB4">
        <w:rPr>
          <w:noProof/>
          <w:color w:val="000000"/>
          <w:szCs w:val="24"/>
          <w:lang w:val="sv-SE"/>
        </w:rPr>
        <w:t>erytroderm psoriasis)</w:t>
      </w:r>
    </w:p>
    <w:p w14:paraId="36F9498C" w14:textId="77777777" w:rsidR="00ED4FC9" w:rsidRPr="005E0F6C" w:rsidRDefault="00ED4FC9" w:rsidP="00ED4FC9">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delirium, nervositet, hallucinationer, agitation</w:t>
      </w:r>
    </w:p>
    <w:p w14:paraId="14874219"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sår i mage/tarm</w:t>
      </w:r>
    </w:p>
    <w:p w14:paraId="23FF8270"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inflammation i hjärtats muskelvävnad (myokardit)</w:t>
      </w:r>
    </w:p>
    <w:p w14:paraId="1C3BD5DC" w14:textId="77777777" w:rsidR="00ED4FC9" w:rsidRPr="005E0F6C" w:rsidRDefault="00ED4FC9" w:rsidP="00ED4FC9">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hjärtsjukdom (kardiomyopati)</w:t>
      </w:r>
    </w:p>
    <w:p w14:paraId="3E88243A" w14:textId="77777777" w:rsidR="00ED4FC9" w:rsidRPr="005E0F6C" w:rsidRDefault="00ED4FC9" w:rsidP="00ED4FC9">
      <w:pPr>
        <w:tabs>
          <w:tab w:val="left" w:pos="360"/>
        </w:tabs>
        <w:ind w:right="-2"/>
        <w:rPr>
          <w:lang w:val="sv-SE"/>
        </w:rPr>
      </w:pPr>
    </w:p>
    <w:p w14:paraId="07E28D9B" w14:textId="77777777" w:rsidR="00ED4FC9" w:rsidRPr="008B3AB4" w:rsidRDefault="00ED4FC9" w:rsidP="00ED4FC9">
      <w:pPr>
        <w:pStyle w:val="Default"/>
        <w:tabs>
          <w:tab w:val="left" w:pos="360"/>
        </w:tabs>
        <w:outlineLvl w:val="0"/>
        <w:rPr>
          <w:rFonts w:ascii="Times New Roman" w:hAnsi="Times New Roman"/>
          <w:b/>
          <w:sz w:val="22"/>
          <w:szCs w:val="22"/>
          <w:highlight w:val="yellow"/>
          <w:lang w:val="sv-SE"/>
        </w:rPr>
      </w:pPr>
      <w:r w:rsidRPr="005E0F6C">
        <w:rPr>
          <w:rFonts w:ascii="Times New Roman" w:hAnsi="Times New Roman"/>
          <w:b/>
          <w:sz w:val="22"/>
          <w:szCs w:val="22"/>
          <w:lang w:val="sv-SE"/>
        </w:rPr>
        <w:t>Ingen känd frekvens (</w:t>
      </w:r>
      <w:r w:rsidRPr="008B3AB4">
        <w:rPr>
          <w:rFonts w:ascii="Times New Roman" w:hAnsi="Times New Roman"/>
          <w:b/>
          <w:sz w:val="22"/>
          <w:szCs w:val="22"/>
          <w:lang w:val="sv-SE"/>
        </w:rPr>
        <w:t>frekvensen kan inte beräknas från tillgängliga data)</w:t>
      </w:r>
    </w:p>
    <w:p w14:paraId="195F2031" w14:textId="77777777" w:rsidR="00ED4FC9" w:rsidRPr="005E0F6C" w:rsidRDefault="00ED4FC9" w:rsidP="00ED4FC9">
      <w:pPr>
        <w:autoSpaceDE w:val="0"/>
        <w:autoSpaceDN w:val="0"/>
        <w:adjustRightInd w:val="0"/>
        <w:ind w:left="567" w:hanging="567"/>
        <w:rPr>
          <w:color w:val="000000"/>
          <w:lang w:val="sv-SE" w:eastAsia="de-DE"/>
        </w:rPr>
      </w:pPr>
      <w:r w:rsidRPr="008B3AB4">
        <w:rPr>
          <w:color w:val="000000"/>
          <w:lang w:val="sv-SE" w:eastAsia="de-DE"/>
        </w:rPr>
        <w:t>-</w:t>
      </w:r>
      <w:r w:rsidRPr="008B3AB4">
        <w:rPr>
          <w:color w:val="000000"/>
          <w:lang w:val="sv-SE" w:eastAsia="de-DE"/>
        </w:rPr>
        <w:tab/>
        <w:t>förhöjt blodtryck i artäre</w:t>
      </w:r>
      <w:r w:rsidR="007A7AC1">
        <w:rPr>
          <w:color w:val="000000"/>
          <w:lang w:val="sv-SE" w:eastAsia="de-DE"/>
        </w:rPr>
        <w:t>r</w:t>
      </w:r>
      <w:r w:rsidRPr="005E0F6C">
        <w:rPr>
          <w:color w:val="000000"/>
          <w:lang w:val="sv-SE" w:eastAsia="de-DE"/>
        </w:rPr>
        <w:t>na (blodkärl) i lungorna (pulmonell arteriell hypertension)</w:t>
      </w:r>
    </w:p>
    <w:p w14:paraId="7162CA12" w14:textId="77777777" w:rsidR="00ED4FC9" w:rsidRPr="008B3AB4" w:rsidRDefault="00ED4FC9" w:rsidP="00ED4FC9">
      <w:pPr>
        <w:autoSpaceDE w:val="0"/>
        <w:autoSpaceDN w:val="0"/>
        <w:adjustRightInd w:val="0"/>
        <w:ind w:left="567" w:hanging="567"/>
        <w:rPr>
          <w:color w:val="000000"/>
          <w:lang w:val="sv-SE" w:eastAsia="de-DE"/>
        </w:rPr>
      </w:pPr>
      <w:r w:rsidRPr="005E0F6C">
        <w:rPr>
          <w:lang w:val="sv-SE"/>
        </w:rPr>
        <w:t>-</w:t>
      </w:r>
      <w:r w:rsidRPr="005E0F6C">
        <w:rPr>
          <w:lang w:val="sv-SE"/>
        </w:rPr>
        <w:tab/>
      </w:r>
      <w:r w:rsidRPr="005E0F6C">
        <w:rPr>
          <w:color w:val="000000"/>
          <w:lang w:val="sv-SE" w:eastAsia="de-DE"/>
        </w:rPr>
        <w:t>allvarlig hudskada (t.ex. allvarliga lesioner, större blåsor etc.) som potentiellt omfattar hela kroppsytan vilket kan vara livshotande</w:t>
      </w:r>
    </w:p>
    <w:p w14:paraId="75EEFF4F" w14:textId="77777777" w:rsidR="00ED4FC9" w:rsidRPr="00FC3ABE" w:rsidRDefault="00ED4FC9" w:rsidP="00ED4FC9">
      <w:pPr>
        <w:autoSpaceDE w:val="0"/>
        <w:autoSpaceDN w:val="0"/>
        <w:adjustRightInd w:val="0"/>
        <w:ind w:left="567" w:hanging="567"/>
        <w:rPr>
          <w:lang w:val="sv-SE"/>
        </w:rPr>
      </w:pPr>
      <w:r w:rsidRPr="008B3AB4">
        <w:rPr>
          <w:lang w:val="sv-SE"/>
        </w:rPr>
        <w:t>-</w:t>
      </w:r>
      <w:r w:rsidRPr="008B3AB4">
        <w:rPr>
          <w:lang w:val="sv-SE"/>
        </w:rPr>
        <w:tab/>
        <w:t>skada på en del av hjärnan (den så</w:t>
      </w:r>
      <w:r w:rsidRPr="00FC3ABE">
        <w:rPr>
          <w:lang w:val="sv-SE"/>
        </w:rPr>
        <w:t xml:space="preserve"> kallade vita hjärnsubstansen) som till och med kan vara livshotande (leukoencefalopati).</w:t>
      </w:r>
    </w:p>
    <w:p w14:paraId="6CC573C1" w14:textId="77777777" w:rsidR="00ED4FC9" w:rsidRPr="00FC3ABE" w:rsidRDefault="00ED4FC9" w:rsidP="00ED4FC9">
      <w:pPr>
        <w:pStyle w:val="Data"/>
        <w:rPr>
          <w:lang w:val="sv-SE" w:eastAsia="zh-CN"/>
        </w:rPr>
      </w:pPr>
    </w:p>
    <w:p w14:paraId="6DF6AF44" w14:textId="77777777" w:rsidR="00ED4FC9" w:rsidRPr="00FC77AE" w:rsidRDefault="00ED4FC9" w:rsidP="00ED4FC9">
      <w:pPr>
        <w:numPr>
          <w:ilvl w:val="12"/>
          <w:numId w:val="0"/>
        </w:numPr>
        <w:outlineLvl w:val="0"/>
        <w:rPr>
          <w:b/>
          <w:lang w:val="sv-SE"/>
        </w:rPr>
      </w:pPr>
      <w:r w:rsidRPr="00FC77AE">
        <w:rPr>
          <w:b/>
          <w:lang w:val="sv-SE"/>
        </w:rPr>
        <w:t>Rapportering av biverkningar</w:t>
      </w:r>
    </w:p>
    <w:p w14:paraId="2BAEC328" w14:textId="77777777" w:rsidR="00ED4FC9" w:rsidRPr="008B3AB4" w:rsidRDefault="00ED4FC9" w:rsidP="00ED4FC9">
      <w:pPr>
        <w:ind w:right="-2"/>
        <w:rPr>
          <w:noProof/>
          <w:lang w:val="sv-SE"/>
        </w:rPr>
      </w:pPr>
      <w:r w:rsidRPr="00902AF3">
        <w:rPr>
          <w:color w:val="000000"/>
          <w:lang w:val="sv-SE"/>
        </w:rPr>
        <w:t xml:space="preserve">Om du får biverkningar, </w:t>
      </w:r>
      <w:r w:rsidRPr="00D06F4B">
        <w:rPr>
          <w:color w:val="000000"/>
          <w:lang w:val="sv-SE"/>
        </w:rPr>
        <w:t>kontakta din</w:t>
      </w:r>
      <w:r w:rsidRPr="00902AF3">
        <w:rPr>
          <w:color w:val="000000"/>
          <w:lang w:val="sv-SE"/>
        </w:rPr>
        <w:t xml:space="preserve"> läkare</w:t>
      </w:r>
      <w:r w:rsidRPr="00D06F4B">
        <w:rPr>
          <w:color w:val="000000"/>
          <w:lang w:val="sv-SE"/>
        </w:rPr>
        <w:t xml:space="preserve"> eller sjuksköterska</w:t>
      </w:r>
      <w:r w:rsidRPr="00902AF3">
        <w:rPr>
          <w:color w:val="000000"/>
          <w:lang w:val="sv-SE"/>
        </w:rPr>
        <w:t xml:space="preserve">. </w:t>
      </w:r>
      <w:r w:rsidRPr="00FC77AE">
        <w:rPr>
          <w:lang w:val="sv-SE"/>
        </w:rPr>
        <w:t>Detta gäller även</w:t>
      </w:r>
      <w:r w:rsidRPr="00902AF3">
        <w:rPr>
          <w:lang w:val="sv-SE"/>
        </w:rPr>
        <w:t xml:space="preserve"> </w:t>
      </w:r>
      <w:r w:rsidRPr="00FC77AE">
        <w:rPr>
          <w:lang w:val="sv-SE"/>
        </w:rPr>
        <w:t xml:space="preserve">biverkningar som inte nämns i denna information. Du kan också rapportera biverkningar direkt via </w:t>
      </w:r>
      <w:r w:rsidRPr="00902AF3">
        <w:rPr>
          <w:highlight w:val="lightGray"/>
          <w:lang w:val="sv-SE"/>
        </w:rPr>
        <w:t xml:space="preserve">det nationella rapporteringssystemet listat i </w:t>
      </w:r>
      <w:hyperlink r:id="rId18" w:history="1">
        <w:r w:rsidRPr="00FC77AE">
          <w:rPr>
            <w:rStyle w:val="Collegamentoipertestuale"/>
            <w:highlight w:val="lightGray"/>
            <w:lang w:val="sv-SE"/>
          </w:rPr>
          <w:t>bilaga V</w:t>
        </w:r>
      </w:hyperlink>
      <w:r w:rsidRPr="005E0F6C">
        <w:rPr>
          <w:noProof/>
          <w:lang w:val="sv-SE"/>
        </w:rPr>
        <w:t>. Genom att rapportera biverkningar kan du bidra t</w:t>
      </w:r>
      <w:r w:rsidRPr="008B3AB4">
        <w:rPr>
          <w:noProof/>
          <w:lang w:val="sv-SE"/>
        </w:rPr>
        <w:t>ill att öka informationen om läkemedels säkerhet.</w:t>
      </w:r>
    </w:p>
    <w:p w14:paraId="6A81AE52" w14:textId="18301C70" w:rsidR="00ED4FC9" w:rsidRDefault="00ED4FC9" w:rsidP="00ED4FC9">
      <w:pPr>
        <w:pStyle w:val="Data"/>
        <w:rPr>
          <w:lang w:val="sv-SE" w:eastAsia="zh-CN"/>
        </w:rPr>
      </w:pPr>
    </w:p>
    <w:p w14:paraId="08BFC40A" w14:textId="77777777" w:rsidR="00D512DD" w:rsidRPr="00D512DD" w:rsidRDefault="00D512DD" w:rsidP="0055180E">
      <w:pPr>
        <w:rPr>
          <w:lang w:val="sv-SE"/>
        </w:rPr>
      </w:pPr>
    </w:p>
    <w:p w14:paraId="0C0962FF" w14:textId="77777777" w:rsidR="00ED4FC9" w:rsidRPr="008B3AB4" w:rsidRDefault="00ED4FC9" w:rsidP="00ED4FC9">
      <w:pPr>
        <w:keepNext/>
        <w:keepLines/>
        <w:numPr>
          <w:ilvl w:val="12"/>
          <w:numId w:val="0"/>
        </w:numPr>
        <w:ind w:left="567" w:hanging="567"/>
        <w:rPr>
          <w:b/>
          <w:lang w:val="sv-SE"/>
        </w:rPr>
      </w:pPr>
      <w:r w:rsidRPr="008B3AB4">
        <w:rPr>
          <w:b/>
          <w:lang w:val="sv-SE"/>
        </w:rPr>
        <w:t>5.</w:t>
      </w:r>
      <w:r w:rsidRPr="008B3AB4">
        <w:rPr>
          <w:b/>
          <w:lang w:val="sv-SE"/>
        </w:rPr>
        <w:tab/>
        <w:t>Hur TEPADINA ska förvaras</w:t>
      </w:r>
    </w:p>
    <w:p w14:paraId="5F2796FE" w14:textId="77777777" w:rsidR="00ED4FC9" w:rsidRPr="00FC3ABE" w:rsidRDefault="00ED4FC9" w:rsidP="00ED4FC9">
      <w:pPr>
        <w:keepNext/>
        <w:keepLines/>
        <w:tabs>
          <w:tab w:val="left" w:pos="360"/>
        </w:tabs>
        <w:rPr>
          <w:sz w:val="18"/>
          <w:lang w:val="sv-SE"/>
        </w:rPr>
      </w:pPr>
    </w:p>
    <w:p w14:paraId="0CD87D9F" w14:textId="2A8333A2" w:rsidR="00ED4FC9" w:rsidRPr="008B3AB4" w:rsidRDefault="00ED4FC9" w:rsidP="00ED4FC9">
      <w:pPr>
        <w:keepNext/>
        <w:keepLines/>
        <w:tabs>
          <w:tab w:val="left" w:pos="360"/>
        </w:tabs>
        <w:rPr>
          <w:lang w:val="sv-SE"/>
        </w:rPr>
      </w:pPr>
      <w:r w:rsidRPr="00FC3ABE">
        <w:rPr>
          <w:lang w:val="sv-SE"/>
        </w:rPr>
        <w:t>Förvara</w:t>
      </w:r>
      <w:r w:rsidR="00B861CD">
        <w:rPr>
          <w:lang w:val="sv-SE"/>
        </w:rPr>
        <w:t xml:space="preserve"> detta läkemedel</w:t>
      </w:r>
      <w:r w:rsidRPr="00FC3ABE">
        <w:rPr>
          <w:lang w:val="sv-SE"/>
        </w:rPr>
        <w:t xml:space="preserve"> utom syn- och räckhåll för barn</w:t>
      </w:r>
      <w:r w:rsidRPr="008B3AB4">
        <w:rPr>
          <w:lang w:val="sv-SE"/>
        </w:rPr>
        <w:t>.</w:t>
      </w:r>
    </w:p>
    <w:p w14:paraId="6857ED17" w14:textId="77777777" w:rsidR="00ED4FC9" w:rsidRPr="008B3AB4" w:rsidRDefault="00ED4FC9" w:rsidP="00ED4FC9">
      <w:pPr>
        <w:keepNext/>
        <w:keepLines/>
        <w:tabs>
          <w:tab w:val="left" w:pos="360"/>
        </w:tabs>
        <w:rPr>
          <w:sz w:val="18"/>
          <w:lang w:val="sv-SE"/>
        </w:rPr>
      </w:pPr>
    </w:p>
    <w:p w14:paraId="102F6B44" w14:textId="77777777" w:rsidR="00ED4FC9" w:rsidRPr="008B3AB4" w:rsidRDefault="00ED4FC9" w:rsidP="00ED4FC9">
      <w:pPr>
        <w:keepNext/>
        <w:keepLines/>
        <w:tabs>
          <w:tab w:val="left" w:pos="360"/>
        </w:tabs>
        <w:rPr>
          <w:lang w:val="sv-SE"/>
        </w:rPr>
      </w:pPr>
      <w:r w:rsidRPr="008B3AB4">
        <w:rPr>
          <w:lang w:val="sv-SE"/>
        </w:rPr>
        <w:t>Används före utgångsdatum som anges på kartongen</w:t>
      </w:r>
      <w:r w:rsidR="00C30D91">
        <w:rPr>
          <w:lang w:val="sv-SE"/>
        </w:rPr>
        <w:t>, etiketten på aluminiumomslag och påse</w:t>
      </w:r>
      <w:r w:rsidRPr="005E0F6C">
        <w:rPr>
          <w:lang w:val="sv-SE"/>
        </w:rPr>
        <w:t xml:space="preserve"> efter UTG.DAT. Utgångsdatumet är den sista </w:t>
      </w:r>
      <w:r w:rsidRPr="008B3AB4">
        <w:rPr>
          <w:lang w:val="sv-SE"/>
        </w:rPr>
        <w:t>dagen i angiven månad.</w:t>
      </w:r>
    </w:p>
    <w:p w14:paraId="0632D65D" w14:textId="77777777" w:rsidR="00ED4FC9" w:rsidRPr="008B3AB4" w:rsidRDefault="00ED4FC9" w:rsidP="00ED4FC9">
      <w:pPr>
        <w:tabs>
          <w:tab w:val="left" w:pos="360"/>
        </w:tabs>
        <w:ind w:right="-2"/>
        <w:rPr>
          <w:sz w:val="18"/>
          <w:lang w:val="sv-SE"/>
        </w:rPr>
      </w:pPr>
    </w:p>
    <w:p w14:paraId="67566C46" w14:textId="77777777" w:rsidR="00ED4FC9" w:rsidRPr="008B3AB4" w:rsidRDefault="00ED4FC9" w:rsidP="00ED4FC9">
      <w:pPr>
        <w:tabs>
          <w:tab w:val="left" w:pos="360"/>
        </w:tabs>
        <w:ind w:right="-2"/>
        <w:rPr>
          <w:szCs w:val="24"/>
          <w:lang w:val="sv-SE"/>
        </w:rPr>
      </w:pPr>
      <w:r w:rsidRPr="008B3AB4">
        <w:rPr>
          <w:noProof/>
          <w:szCs w:val="24"/>
          <w:lang w:val="sv-SE"/>
        </w:rPr>
        <w:t>Förvaras och transporteras kallt (2 °C–8 °C).</w:t>
      </w:r>
    </w:p>
    <w:p w14:paraId="7984A5FF" w14:textId="77777777" w:rsidR="00ED4FC9" w:rsidRPr="00FC3ABE" w:rsidRDefault="00ED4FC9" w:rsidP="00ED4FC9">
      <w:pPr>
        <w:tabs>
          <w:tab w:val="left" w:pos="360"/>
        </w:tabs>
        <w:ind w:right="-2"/>
        <w:rPr>
          <w:szCs w:val="24"/>
          <w:lang w:val="sv-SE"/>
        </w:rPr>
      </w:pPr>
      <w:r w:rsidRPr="008B3AB4">
        <w:rPr>
          <w:noProof/>
          <w:szCs w:val="24"/>
          <w:lang w:val="sv-SE"/>
        </w:rPr>
        <w:t>Får ej frysas.</w:t>
      </w:r>
    </w:p>
    <w:p w14:paraId="70E12F67" w14:textId="77777777" w:rsidR="00ED4FC9" w:rsidRPr="00FC3ABE" w:rsidRDefault="00ED4FC9" w:rsidP="00ED4FC9">
      <w:pPr>
        <w:tabs>
          <w:tab w:val="left" w:pos="360"/>
        </w:tabs>
        <w:ind w:right="-2"/>
        <w:rPr>
          <w:sz w:val="18"/>
          <w:lang w:val="sv-SE"/>
        </w:rPr>
      </w:pPr>
    </w:p>
    <w:p w14:paraId="09E487B8" w14:textId="77777777" w:rsidR="00A7727B" w:rsidRPr="00FC77AE" w:rsidRDefault="001453BA" w:rsidP="00A7727B">
      <w:pPr>
        <w:tabs>
          <w:tab w:val="left" w:pos="360"/>
          <w:tab w:val="left" w:pos="567"/>
        </w:tabs>
        <w:jc w:val="both"/>
        <w:rPr>
          <w:lang w:val="sv-SE" w:eastAsia="en-US"/>
        </w:rPr>
      </w:pPr>
      <w:bookmarkStart w:id="55" w:name="_Hlk62211098"/>
      <w:r w:rsidRPr="00FC77AE">
        <w:rPr>
          <w:lang w:val="sv-SE" w:eastAsia="en-US"/>
        </w:rPr>
        <w:lastRenderedPageBreak/>
        <w:t>Förvara påsen i aluminiumomslaget för att skydda det mot aktivering.</w:t>
      </w:r>
    </w:p>
    <w:p w14:paraId="1F3756B7" w14:textId="77777777" w:rsidR="00A7727B" w:rsidRPr="00FC77AE" w:rsidRDefault="00A7727B" w:rsidP="00A7727B">
      <w:pPr>
        <w:tabs>
          <w:tab w:val="left" w:pos="360"/>
          <w:tab w:val="left" w:pos="567"/>
        </w:tabs>
        <w:ind w:right="-2"/>
        <w:jc w:val="both"/>
        <w:rPr>
          <w:lang w:val="sv-SE" w:eastAsia="en-US"/>
        </w:rPr>
      </w:pPr>
    </w:p>
    <w:p w14:paraId="1714003E" w14:textId="7C7D6B36" w:rsidR="00F13672" w:rsidRDefault="001453BA" w:rsidP="00A7727B">
      <w:pPr>
        <w:tabs>
          <w:tab w:val="left" w:pos="360"/>
          <w:tab w:val="left" w:pos="567"/>
        </w:tabs>
        <w:autoSpaceDE w:val="0"/>
        <w:autoSpaceDN w:val="0"/>
        <w:adjustRightInd w:val="0"/>
        <w:jc w:val="both"/>
        <w:rPr>
          <w:lang w:val="sv-SE"/>
        </w:rPr>
      </w:pPr>
      <w:r w:rsidRPr="00FC77AE">
        <w:rPr>
          <w:lang w:val="sv-SE" w:eastAsia="en-US"/>
        </w:rPr>
        <w:t xml:space="preserve">Efter aktivering och beredning </w:t>
      </w:r>
      <w:r w:rsidR="002C4F04" w:rsidRPr="002C4F04">
        <w:rPr>
          <w:lang w:val="sv-SE" w:eastAsia="en-US"/>
        </w:rPr>
        <w:t>av påsen</w:t>
      </w:r>
      <w:r w:rsidR="002C4F04" w:rsidRPr="00FC77AE">
        <w:rPr>
          <w:lang w:val="sv-SE"/>
        </w:rPr>
        <w:t xml:space="preserve"> </w:t>
      </w:r>
      <w:r w:rsidR="00540944" w:rsidRPr="00FC77AE">
        <w:rPr>
          <w:lang w:val="sv-SE"/>
        </w:rPr>
        <w:t xml:space="preserve">är lösningen stabil </w:t>
      </w:r>
      <w:r w:rsidR="00132882">
        <w:rPr>
          <w:lang w:val="sv-SE"/>
        </w:rPr>
        <w:t xml:space="preserve">upp till </w:t>
      </w:r>
      <w:del w:id="56" w:author="Author" w:date="2025-07-28T16:04:00Z" w16du:dateUtc="2025-07-28T14:04:00Z">
        <w:r w:rsidR="00540944" w:rsidDel="00CF77B9">
          <w:rPr>
            <w:lang w:val="sv-SE"/>
          </w:rPr>
          <w:delText>48</w:delText>
        </w:r>
        <w:r w:rsidR="00B64ED5" w:rsidDel="00CF77B9">
          <w:rPr>
            <w:lang w:val="sv-SE"/>
          </w:rPr>
          <w:delText> </w:delText>
        </w:r>
      </w:del>
      <w:ins w:id="57" w:author="Author" w:date="2025-07-28T16:04:00Z" w16du:dateUtc="2025-07-28T14:04:00Z">
        <w:r w:rsidR="00CF77B9">
          <w:rPr>
            <w:lang w:val="sv-SE"/>
          </w:rPr>
          <w:t>168 </w:t>
        </w:r>
      </w:ins>
      <w:r w:rsidR="00540944" w:rsidRPr="00FC77AE">
        <w:rPr>
          <w:lang w:val="sv-SE"/>
        </w:rPr>
        <w:t xml:space="preserve">timmar </w:t>
      </w:r>
      <w:r w:rsidR="002C4F04" w:rsidRPr="002C4F04">
        <w:rPr>
          <w:lang w:val="sv-SE" w:eastAsia="en-US"/>
        </w:rPr>
        <w:t>när</w:t>
      </w:r>
      <w:r w:rsidR="00540944" w:rsidRPr="00FC77AE">
        <w:rPr>
          <w:lang w:val="sv-SE"/>
        </w:rPr>
        <w:t xml:space="preserve"> den förvaras vid 2 °C–8 °C och </w:t>
      </w:r>
      <w:r w:rsidR="00132882">
        <w:rPr>
          <w:lang w:val="sv-SE"/>
        </w:rPr>
        <w:t>upp till</w:t>
      </w:r>
      <w:r w:rsidR="00540944" w:rsidRPr="00FC77AE">
        <w:rPr>
          <w:lang w:val="sv-SE"/>
        </w:rPr>
        <w:t xml:space="preserve"> </w:t>
      </w:r>
      <w:del w:id="58" w:author="Author" w:date="2025-07-28T16:04:00Z" w16du:dateUtc="2025-07-28T14:04:00Z">
        <w:r w:rsidR="00540944" w:rsidDel="00CF77B9">
          <w:rPr>
            <w:lang w:val="sv-SE"/>
          </w:rPr>
          <w:delText>6</w:delText>
        </w:r>
        <w:r w:rsidR="00B64ED5" w:rsidDel="00CF77B9">
          <w:rPr>
            <w:lang w:val="sv-SE"/>
          </w:rPr>
          <w:delText> </w:delText>
        </w:r>
      </w:del>
      <w:ins w:id="59" w:author="Author" w:date="2025-07-28T16:04:00Z" w16du:dateUtc="2025-07-28T14:04:00Z">
        <w:r w:rsidR="00CF77B9">
          <w:rPr>
            <w:lang w:val="sv-SE"/>
          </w:rPr>
          <w:t>56 </w:t>
        </w:r>
      </w:ins>
      <w:r w:rsidR="00540944" w:rsidRPr="00FC77AE">
        <w:rPr>
          <w:lang w:val="sv-SE"/>
        </w:rPr>
        <w:t xml:space="preserve">timmar </w:t>
      </w:r>
      <w:r w:rsidR="002C4F04">
        <w:rPr>
          <w:lang w:val="sv-SE"/>
        </w:rPr>
        <w:t>vid</w:t>
      </w:r>
      <w:r w:rsidR="00540944" w:rsidRPr="00FC77AE">
        <w:rPr>
          <w:lang w:val="sv-SE"/>
        </w:rPr>
        <w:t xml:space="preserve"> förvar</w:t>
      </w:r>
      <w:r w:rsidR="002C4F04">
        <w:rPr>
          <w:lang w:val="sv-SE"/>
        </w:rPr>
        <w:t>ing</w:t>
      </w:r>
      <w:r w:rsidR="00540944" w:rsidRPr="00FC77AE">
        <w:rPr>
          <w:lang w:val="sv-SE"/>
        </w:rPr>
        <w:t xml:space="preserve"> vid 25 °C.</w:t>
      </w:r>
      <w:r w:rsidR="00540944">
        <w:rPr>
          <w:lang w:val="sv-SE"/>
        </w:rPr>
        <w:t xml:space="preserve"> </w:t>
      </w:r>
    </w:p>
    <w:p w14:paraId="29067F27" w14:textId="07EB379C" w:rsidR="00A7727B" w:rsidRDefault="00540944" w:rsidP="00A7727B">
      <w:pPr>
        <w:tabs>
          <w:tab w:val="left" w:pos="360"/>
          <w:tab w:val="left" w:pos="567"/>
        </w:tabs>
        <w:autoSpaceDE w:val="0"/>
        <w:autoSpaceDN w:val="0"/>
        <w:adjustRightInd w:val="0"/>
        <w:jc w:val="both"/>
        <w:rPr>
          <w:lang w:val="sv-SE" w:eastAsia="en-US"/>
        </w:rPr>
      </w:pPr>
      <w:r w:rsidRPr="00FC77AE">
        <w:rPr>
          <w:lang w:val="sv-SE"/>
        </w:rPr>
        <w:t>Ur mikrobiologisk synvinkel</w:t>
      </w:r>
      <w:r w:rsidRPr="00FC77AE">
        <w:rPr>
          <w:lang w:val="sv-SE" w:eastAsia="en-US"/>
        </w:rPr>
        <w:t xml:space="preserve"> </w:t>
      </w:r>
      <w:r w:rsidR="00454B5C" w:rsidRPr="002C4F04">
        <w:rPr>
          <w:lang w:val="sv-SE" w:eastAsia="en-US"/>
        </w:rPr>
        <w:t>bör</w:t>
      </w:r>
      <w:r w:rsidR="00454B5C" w:rsidRPr="00FC77AE" w:rsidDel="00454B5C">
        <w:rPr>
          <w:lang w:val="sv-SE" w:eastAsia="en-US"/>
        </w:rPr>
        <w:t xml:space="preserve"> </w:t>
      </w:r>
      <w:r w:rsidR="001453BA" w:rsidRPr="00FC77AE">
        <w:rPr>
          <w:lang w:val="sv-SE" w:eastAsia="en-US"/>
        </w:rPr>
        <w:t xml:space="preserve">produkten </w:t>
      </w:r>
      <w:r w:rsidR="00454B5C" w:rsidRPr="00FC77AE">
        <w:rPr>
          <w:lang w:val="sv-SE" w:eastAsia="en-US"/>
        </w:rPr>
        <w:t xml:space="preserve">användas </w:t>
      </w:r>
      <w:r w:rsidR="001453BA" w:rsidRPr="00FC77AE">
        <w:rPr>
          <w:lang w:val="sv-SE" w:eastAsia="en-US"/>
        </w:rPr>
        <w:t>omedelbart.</w:t>
      </w:r>
    </w:p>
    <w:p w14:paraId="650748C6" w14:textId="77777777" w:rsidR="00540944" w:rsidRPr="00540944" w:rsidRDefault="00540944" w:rsidP="00F13672">
      <w:pPr>
        <w:pStyle w:val="Data"/>
        <w:rPr>
          <w:highlight w:val="yellow"/>
          <w:lang w:val="sv-SE" w:eastAsia="en-US"/>
        </w:rPr>
      </w:pPr>
    </w:p>
    <w:p w14:paraId="40CAF4AD" w14:textId="77777777" w:rsidR="0060577F" w:rsidRDefault="0060577F" w:rsidP="0060577F">
      <w:pPr>
        <w:numPr>
          <w:ilvl w:val="12"/>
          <w:numId w:val="0"/>
        </w:numPr>
        <w:tabs>
          <w:tab w:val="left" w:pos="720"/>
        </w:tabs>
        <w:ind w:right="-2"/>
        <w:rPr>
          <w:i/>
          <w:szCs w:val="20"/>
          <w:lang w:eastAsia="sv-SE"/>
        </w:rPr>
      </w:pPr>
      <w:proofErr w:type="spellStart"/>
      <w:r>
        <w:t>Läkemedel</w:t>
      </w:r>
      <w:proofErr w:type="spellEnd"/>
      <w:r>
        <w:t xml:space="preserve"> ska </w:t>
      </w:r>
      <w:proofErr w:type="spellStart"/>
      <w:r>
        <w:t>inte</w:t>
      </w:r>
      <w:proofErr w:type="spellEnd"/>
      <w:r>
        <w:t xml:space="preserve"> </w:t>
      </w:r>
      <w:proofErr w:type="spellStart"/>
      <w:r>
        <w:t>kastas</w:t>
      </w:r>
      <w:proofErr w:type="spellEnd"/>
      <w:r>
        <w:t xml:space="preserve"> i </w:t>
      </w:r>
      <w:proofErr w:type="spellStart"/>
      <w:r>
        <w:t>avloppet</w:t>
      </w:r>
      <w:proofErr w:type="spellEnd"/>
      <w:r>
        <w:t xml:space="preserve"> </w:t>
      </w:r>
      <w:proofErr w:type="spellStart"/>
      <w:r>
        <w:t>eller</w:t>
      </w:r>
      <w:proofErr w:type="spellEnd"/>
      <w:r>
        <w:t xml:space="preserve"> bland </w:t>
      </w:r>
      <w:proofErr w:type="spellStart"/>
      <w:r>
        <w:t>hushållsavfall</w:t>
      </w:r>
      <w:proofErr w:type="spellEnd"/>
      <w:r>
        <w:t xml:space="preserve">. </w:t>
      </w:r>
      <w:proofErr w:type="spellStart"/>
      <w:r>
        <w:t>Fråga</w:t>
      </w:r>
      <w:proofErr w:type="spellEnd"/>
      <w:r>
        <w:t xml:space="preserve"> </w:t>
      </w:r>
      <w:proofErr w:type="spellStart"/>
      <w:r>
        <w:t>apotekspersonalen</w:t>
      </w:r>
      <w:proofErr w:type="spellEnd"/>
      <w:r>
        <w:t xml:space="preserve"> </w:t>
      </w:r>
      <w:proofErr w:type="spellStart"/>
      <w:r>
        <w:t>hur</w:t>
      </w:r>
      <w:proofErr w:type="spellEnd"/>
      <w:r>
        <w:t xml:space="preserve"> man </w:t>
      </w:r>
      <w:proofErr w:type="spellStart"/>
      <w:r>
        <w:t>kastar</w:t>
      </w:r>
      <w:proofErr w:type="spellEnd"/>
      <w:r>
        <w:t xml:space="preserve"> </w:t>
      </w:r>
      <w:proofErr w:type="spellStart"/>
      <w:r>
        <w:t>läkemedel</w:t>
      </w:r>
      <w:proofErr w:type="spellEnd"/>
      <w:r>
        <w:t xml:space="preserve"> </w:t>
      </w:r>
      <w:proofErr w:type="spellStart"/>
      <w:r>
        <w:t>som</w:t>
      </w:r>
      <w:proofErr w:type="spellEnd"/>
      <w:r>
        <w:t xml:space="preserve"> </w:t>
      </w:r>
      <w:proofErr w:type="spellStart"/>
      <w:r>
        <w:t>inte</w:t>
      </w:r>
      <w:proofErr w:type="spellEnd"/>
      <w:r>
        <w:t xml:space="preserve"> </w:t>
      </w:r>
      <w:proofErr w:type="spellStart"/>
      <w:r>
        <w:t>längre</w:t>
      </w:r>
      <w:proofErr w:type="spellEnd"/>
      <w:r>
        <w:t xml:space="preserve"> </w:t>
      </w:r>
      <w:proofErr w:type="spellStart"/>
      <w:r>
        <w:t>används</w:t>
      </w:r>
      <w:proofErr w:type="spellEnd"/>
      <w:r>
        <w:t xml:space="preserve">. Dessa </w:t>
      </w:r>
      <w:proofErr w:type="spellStart"/>
      <w:r>
        <w:t>åtgärder</w:t>
      </w:r>
      <w:proofErr w:type="spellEnd"/>
      <w:r>
        <w:t xml:space="preserve"> </w:t>
      </w:r>
      <w:proofErr w:type="spellStart"/>
      <w:r>
        <w:t>är</w:t>
      </w:r>
      <w:proofErr w:type="spellEnd"/>
      <w:r>
        <w:t xml:space="preserve"> till för </w:t>
      </w:r>
      <w:proofErr w:type="spellStart"/>
      <w:r>
        <w:t>att</w:t>
      </w:r>
      <w:proofErr w:type="spellEnd"/>
      <w:r>
        <w:t xml:space="preserve"> </w:t>
      </w:r>
      <w:proofErr w:type="spellStart"/>
      <w:r>
        <w:t>skydda</w:t>
      </w:r>
      <w:proofErr w:type="spellEnd"/>
      <w:r>
        <w:t xml:space="preserve"> </w:t>
      </w:r>
      <w:proofErr w:type="spellStart"/>
      <w:r>
        <w:t>miljön</w:t>
      </w:r>
      <w:proofErr w:type="spellEnd"/>
      <w:r>
        <w:t>.</w:t>
      </w:r>
    </w:p>
    <w:bookmarkEnd w:id="55"/>
    <w:p w14:paraId="3EB24336" w14:textId="77777777" w:rsidR="00ED4FC9" w:rsidRPr="00C30D91" w:rsidRDefault="00ED4FC9" w:rsidP="00ED4FC9">
      <w:pPr>
        <w:pStyle w:val="Paragrafo"/>
        <w:keepNext/>
        <w:ind w:left="567" w:hanging="567"/>
        <w:jc w:val="left"/>
        <w:rPr>
          <w:bCs w:val="0"/>
          <w:sz w:val="22"/>
          <w:lang w:val="sv-SE"/>
        </w:rPr>
      </w:pPr>
    </w:p>
    <w:p w14:paraId="57C94742" w14:textId="77777777" w:rsidR="001453BA" w:rsidRPr="009F42E1" w:rsidRDefault="001453BA" w:rsidP="001453BA">
      <w:pPr>
        <w:pStyle w:val="Data"/>
        <w:rPr>
          <w:lang w:val="sv-SE" w:eastAsia="zh-CN"/>
        </w:rPr>
      </w:pPr>
    </w:p>
    <w:p w14:paraId="5FBF843E" w14:textId="77777777" w:rsidR="001453BA" w:rsidRPr="00C50B1B" w:rsidRDefault="001453BA" w:rsidP="001453BA">
      <w:pPr>
        <w:pStyle w:val="Paragrafo"/>
        <w:keepNext/>
        <w:ind w:left="567" w:hanging="567"/>
        <w:jc w:val="left"/>
        <w:rPr>
          <w:bCs w:val="0"/>
          <w:sz w:val="22"/>
          <w:lang w:val="sv-SE"/>
        </w:rPr>
      </w:pPr>
      <w:r>
        <w:rPr>
          <w:bCs w:val="0"/>
          <w:noProof/>
          <w:sz w:val="22"/>
          <w:lang w:val="sv-SE"/>
        </w:rPr>
        <w:t>6.</w:t>
      </w:r>
      <w:r>
        <w:rPr>
          <w:bCs w:val="0"/>
          <w:noProof/>
          <w:sz w:val="22"/>
          <w:lang w:val="sv-SE"/>
        </w:rPr>
        <w:tab/>
      </w:r>
      <w:r w:rsidRPr="00C50B1B">
        <w:rPr>
          <w:bCs w:val="0"/>
          <w:noProof/>
          <w:sz w:val="22"/>
          <w:lang w:val="sv-SE"/>
        </w:rPr>
        <w:t>Förpackningens innehåll och övriga upplysningar</w:t>
      </w:r>
    </w:p>
    <w:p w14:paraId="5141337C" w14:textId="77777777" w:rsidR="001453BA" w:rsidRPr="00C50B1B" w:rsidRDefault="001453BA" w:rsidP="001453BA">
      <w:pPr>
        <w:pStyle w:val="Paragrafo"/>
        <w:keepNext/>
        <w:tabs>
          <w:tab w:val="left" w:pos="360"/>
        </w:tabs>
        <w:ind w:left="0" w:firstLine="0"/>
        <w:jc w:val="left"/>
        <w:rPr>
          <w:bCs w:val="0"/>
          <w:sz w:val="22"/>
          <w:lang w:val="sv-SE"/>
        </w:rPr>
      </w:pPr>
    </w:p>
    <w:p w14:paraId="4D610AA4" w14:textId="77777777" w:rsidR="001453BA" w:rsidRPr="00D36C89" w:rsidRDefault="001453BA" w:rsidP="001453BA">
      <w:pPr>
        <w:keepNext/>
        <w:numPr>
          <w:ilvl w:val="12"/>
          <w:numId w:val="0"/>
        </w:numPr>
        <w:tabs>
          <w:tab w:val="left" w:pos="360"/>
        </w:tabs>
        <w:rPr>
          <w:b/>
          <w:lang w:val="sv-SE"/>
        </w:rPr>
      </w:pPr>
      <w:r w:rsidRPr="00D36C89">
        <w:rPr>
          <w:b/>
          <w:lang w:val="sv-SE"/>
        </w:rPr>
        <w:t>Innehållsdeklaration</w:t>
      </w:r>
    </w:p>
    <w:p w14:paraId="3FFC84EA" w14:textId="56CB934F" w:rsidR="00F309E4" w:rsidRDefault="001453BA" w:rsidP="00902AF3">
      <w:pPr>
        <w:tabs>
          <w:tab w:val="left" w:pos="426"/>
        </w:tabs>
        <w:jc w:val="both"/>
        <w:rPr>
          <w:szCs w:val="20"/>
          <w:lang w:val="sv-SE" w:eastAsia="en-US"/>
        </w:rPr>
      </w:pPr>
      <w:r w:rsidRPr="00D82938">
        <w:rPr>
          <w:lang w:val="sv-SE"/>
        </w:rPr>
        <w:t>-</w:t>
      </w:r>
      <w:r w:rsidRPr="00D82938">
        <w:rPr>
          <w:lang w:val="sv-SE"/>
        </w:rPr>
        <w:tab/>
      </w:r>
      <w:r w:rsidRPr="00D36C89">
        <w:rPr>
          <w:lang w:val="sv-SE"/>
        </w:rPr>
        <w:t>Den aktiva substansen är tiotepa.</w:t>
      </w:r>
      <w:r>
        <w:rPr>
          <w:lang w:val="sv-SE"/>
        </w:rPr>
        <w:t xml:space="preserve"> En påse innehåller</w:t>
      </w:r>
      <w:r w:rsidRPr="00D36C89">
        <w:rPr>
          <w:lang w:val="sv-SE"/>
        </w:rPr>
        <w:t xml:space="preserve"> </w:t>
      </w:r>
      <w:bookmarkStart w:id="60" w:name="_Hlk62211146"/>
      <w:r w:rsidR="00F309E4">
        <w:rPr>
          <w:szCs w:val="20"/>
          <w:lang w:val="sv-SE" w:eastAsia="en-US"/>
        </w:rPr>
        <w:t>2</w:t>
      </w:r>
      <w:r w:rsidR="00F309E4" w:rsidRPr="00217BE0">
        <w:rPr>
          <w:szCs w:val="20"/>
          <w:lang w:val="sv-SE" w:eastAsia="en-US"/>
        </w:rPr>
        <w:t>00 </w:t>
      </w:r>
      <w:r w:rsidRPr="00217BE0">
        <w:rPr>
          <w:szCs w:val="20"/>
          <w:lang w:val="sv-SE" w:eastAsia="en-US"/>
        </w:rPr>
        <w:t xml:space="preserve">mg tiotepa. </w:t>
      </w:r>
    </w:p>
    <w:p w14:paraId="1EE21351" w14:textId="5ADF1E21" w:rsidR="001453BA" w:rsidRPr="0055180E" w:rsidRDefault="001453BA" w:rsidP="00902AF3">
      <w:pPr>
        <w:tabs>
          <w:tab w:val="left" w:pos="426"/>
        </w:tabs>
        <w:jc w:val="both"/>
        <w:rPr>
          <w:noProof/>
          <w:szCs w:val="24"/>
          <w:lang w:val="sv-SE"/>
        </w:rPr>
      </w:pPr>
      <w:r w:rsidRPr="00217BE0">
        <w:rPr>
          <w:szCs w:val="20"/>
          <w:lang w:val="sv-SE" w:eastAsia="en-US"/>
        </w:rPr>
        <w:t xml:space="preserve">Efter beredning med </w:t>
      </w:r>
      <w:r w:rsidR="00D73B68">
        <w:rPr>
          <w:szCs w:val="20"/>
          <w:lang w:val="sv-SE" w:eastAsia="en-US"/>
        </w:rPr>
        <w:t>vätskan</w:t>
      </w:r>
      <w:r w:rsidRPr="00FC77AE">
        <w:rPr>
          <w:szCs w:val="20"/>
          <w:lang w:val="sv-SE" w:eastAsia="en-US"/>
        </w:rPr>
        <w:t xml:space="preserve"> inn</w:t>
      </w:r>
      <w:r w:rsidR="003B584E" w:rsidRPr="00FC77AE">
        <w:rPr>
          <w:szCs w:val="20"/>
          <w:lang w:val="sv-SE" w:eastAsia="en-US"/>
        </w:rPr>
        <w:t>e</w:t>
      </w:r>
      <w:r w:rsidRPr="00FC77AE">
        <w:rPr>
          <w:szCs w:val="20"/>
          <w:lang w:val="sv-SE" w:eastAsia="en-US"/>
        </w:rPr>
        <w:t>håller varje</w:t>
      </w:r>
      <w:r w:rsidRPr="00217BE0">
        <w:rPr>
          <w:szCs w:val="20"/>
          <w:lang w:val="sv-SE" w:eastAsia="en-US"/>
        </w:rPr>
        <w:t xml:space="preserve"> ml lösning</w:t>
      </w:r>
      <w:r w:rsidR="003B584E" w:rsidRPr="00217BE0">
        <w:rPr>
          <w:szCs w:val="20"/>
          <w:lang w:val="sv-SE" w:eastAsia="en-US"/>
        </w:rPr>
        <w:t xml:space="preserve"> </w:t>
      </w:r>
      <w:r w:rsidRPr="00217BE0">
        <w:rPr>
          <w:szCs w:val="20"/>
          <w:lang w:val="sv-SE" w:eastAsia="en-US"/>
        </w:rPr>
        <w:t>1 mg tiotepa</w:t>
      </w:r>
      <w:r w:rsidR="00F309E4">
        <w:rPr>
          <w:noProof/>
          <w:szCs w:val="24"/>
          <w:lang w:val="sv-SE"/>
        </w:rPr>
        <w:t>.</w:t>
      </w:r>
    </w:p>
    <w:p w14:paraId="620BC6D1" w14:textId="0E5E2B87" w:rsidR="001453BA" w:rsidRPr="00217BE0" w:rsidRDefault="001453BA" w:rsidP="001453BA">
      <w:pPr>
        <w:tabs>
          <w:tab w:val="left" w:pos="426"/>
        </w:tabs>
        <w:jc w:val="both"/>
        <w:rPr>
          <w:strike/>
          <w:szCs w:val="20"/>
          <w:highlight w:val="yellow"/>
          <w:lang w:val="sv-SE" w:eastAsia="en-US"/>
        </w:rPr>
      </w:pPr>
      <w:r w:rsidRPr="0055180E">
        <w:rPr>
          <w:noProof/>
          <w:szCs w:val="24"/>
          <w:lang w:val="sv-SE"/>
        </w:rPr>
        <w:t>-</w:t>
      </w:r>
      <w:r w:rsidRPr="0055180E">
        <w:rPr>
          <w:noProof/>
          <w:szCs w:val="24"/>
          <w:lang w:val="sv-SE"/>
        </w:rPr>
        <w:tab/>
      </w:r>
      <w:r w:rsidR="003B584E" w:rsidRPr="0055180E">
        <w:rPr>
          <w:noProof/>
          <w:szCs w:val="24"/>
          <w:lang w:val="sv-SE"/>
        </w:rPr>
        <w:t>De andra innehållsämnen är natriumklorid och vatten för injektionsvätskor (se avsnitt</w:t>
      </w:r>
      <w:r w:rsidR="00C804CF" w:rsidRPr="0055180E">
        <w:rPr>
          <w:noProof/>
          <w:szCs w:val="24"/>
          <w:lang w:val="sv-SE"/>
        </w:rPr>
        <w:t> </w:t>
      </w:r>
      <w:r w:rsidR="003B584E" w:rsidRPr="0055180E">
        <w:rPr>
          <w:noProof/>
          <w:szCs w:val="24"/>
          <w:lang w:val="sv-SE"/>
        </w:rPr>
        <w:t>2 “TEPADINA innehåller natrium</w:t>
      </w:r>
      <w:r w:rsidR="004A0E9E" w:rsidRPr="0055180E">
        <w:rPr>
          <w:noProof/>
          <w:szCs w:val="24"/>
          <w:lang w:val="sv-SE"/>
        </w:rPr>
        <w:t>”</w:t>
      </w:r>
      <w:r w:rsidR="003B584E" w:rsidRPr="0055180E">
        <w:rPr>
          <w:noProof/>
          <w:szCs w:val="24"/>
          <w:lang w:val="sv-SE"/>
        </w:rPr>
        <w:t>).</w:t>
      </w:r>
    </w:p>
    <w:bookmarkEnd w:id="60"/>
    <w:p w14:paraId="78D72932" w14:textId="77777777" w:rsidR="001453BA" w:rsidRPr="00D36C89" w:rsidRDefault="001453BA" w:rsidP="001453BA">
      <w:pPr>
        <w:ind w:left="567" w:right="-2" w:hanging="567"/>
        <w:rPr>
          <w:lang w:val="sv-SE"/>
        </w:rPr>
      </w:pPr>
    </w:p>
    <w:p w14:paraId="71546B3B" w14:textId="77777777" w:rsidR="001453BA" w:rsidRPr="00D36C89" w:rsidRDefault="001453BA" w:rsidP="001453BA">
      <w:pPr>
        <w:tabs>
          <w:tab w:val="left" w:pos="360"/>
        </w:tabs>
        <w:ind w:right="-2"/>
        <w:rPr>
          <w:lang w:val="sv-SE"/>
        </w:rPr>
      </w:pPr>
    </w:p>
    <w:p w14:paraId="4EA2B13E" w14:textId="77777777" w:rsidR="001453BA" w:rsidRPr="00D36C89" w:rsidRDefault="001453BA" w:rsidP="001453BA">
      <w:pPr>
        <w:numPr>
          <w:ilvl w:val="12"/>
          <w:numId w:val="0"/>
        </w:numPr>
        <w:tabs>
          <w:tab w:val="left" w:pos="360"/>
        </w:tabs>
        <w:ind w:right="-2"/>
        <w:rPr>
          <w:b/>
          <w:lang w:val="sv-SE"/>
        </w:rPr>
      </w:pPr>
      <w:r w:rsidRPr="00D36C89">
        <w:rPr>
          <w:b/>
          <w:lang w:val="sv-SE"/>
        </w:rPr>
        <w:t>Läkemedlets utseende och förpackningsstorlekar</w:t>
      </w:r>
    </w:p>
    <w:p w14:paraId="52766646" w14:textId="007914D6" w:rsidR="001453BA" w:rsidRPr="00217BE0" w:rsidRDefault="001453BA" w:rsidP="0055180E">
      <w:pPr>
        <w:numPr>
          <w:ilvl w:val="12"/>
          <w:numId w:val="0"/>
        </w:numPr>
        <w:tabs>
          <w:tab w:val="left" w:pos="360"/>
          <w:tab w:val="left" w:pos="567"/>
        </w:tabs>
        <w:ind w:right="-2"/>
        <w:rPr>
          <w:noProof/>
          <w:lang w:val="sv-SE" w:eastAsia="en-US"/>
        </w:rPr>
      </w:pPr>
      <w:bookmarkStart w:id="61" w:name="_Hlk62211194"/>
      <w:r w:rsidRPr="00217BE0">
        <w:rPr>
          <w:noProof/>
          <w:lang w:val="sv-SE" w:eastAsia="en-US"/>
        </w:rPr>
        <w:t xml:space="preserve">TEPADINA </w:t>
      </w:r>
      <w:r w:rsidR="003B584E" w:rsidRPr="00217BE0">
        <w:rPr>
          <w:noProof/>
          <w:lang w:val="sv-SE" w:eastAsia="en-US"/>
        </w:rPr>
        <w:t>levereras i en dubbelkammarpåse som innehåller</w:t>
      </w:r>
      <w:r w:rsidRPr="00217BE0">
        <w:rPr>
          <w:noProof/>
          <w:lang w:val="sv-SE" w:eastAsia="en-US"/>
        </w:rPr>
        <w:t xml:space="preserve"> </w:t>
      </w:r>
      <w:r w:rsidR="00F309E4">
        <w:rPr>
          <w:noProof/>
          <w:lang w:val="sv-SE" w:eastAsia="en-US"/>
        </w:rPr>
        <w:t>2</w:t>
      </w:r>
      <w:r w:rsidR="00F309E4" w:rsidRPr="00217BE0">
        <w:rPr>
          <w:noProof/>
          <w:lang w:val="sv-SE" w:eastAsia="en-US"/>
        </w:rPr>
        <w:t>00 </w:t>
      </w:r>
      <w:r w:rsidRPr="00217BE0">
        <w:rPr>
          <w:noProof/>
          <w:lang w:val="sv-SE" w:eastAsia="en-US"/>
        </w:rPr>
        <w:t xml:space="preserve">mg tiotepa </w:t>
      </w:r>
      <w:r w:rsidR="003B584E" w:rsidRPr="00217BE0">
        <w:rPr>
          <w:noProof/>
          <w:lang w:val="sv-SE" w:eastAsia="en-US"/>
        </w:rPr>
        <w:t>och</w:t>
      </w:r>
      <w:r w:rsidRPr="00217BE0">
        <w:rPr>
          <w:noProof/>
          <w:lang w:val="sv-SE" w:eastAsia="en-US"/>
        </w:rPr>
        <w:t xml:space="preserve"> </w:t>
      </w:r>
      <w:r w:rsidR="00F309E4">
        <w:rPr>
          <w:noProof/>
          <w:lang w:val="sv-SE" w:eastAsia="en-US"/>
        </w:rPr>
        <w:t>2</w:t>
      </w:r>
      <w:r w:rsidRPr="00217BE0">
        <w:rPr>
          <w:noProof/>
          <w:lang w:val="sv-SE" w:eastAsia="en-US"/>
        </w:rPr>
        <w:t>00 m</w:t>
      </w:r>
      <w:r w:rsidR="003B584E" w:rsidRPr="00217BE0">
        <w:rPr>
          <w:noProof/>
          <w:lang w:val="sv-SE" w:eastAsia="en-US"/>
        </w:rPr>
        <w:t>l</w:t>
      </w:r>
      <w:r w:rsidRPr="00217BE0">
        <w:rPr>
          <w:noProof/>
          <w:lang w:val="sv-SE" w:eastAsia="en-US"/>
        </w:rPr>
        <w:t xml:space="preserve"> </w:t>
      </w:r>
      <w:r w:rsidR="003B584E" w:rsidRPr="00FC77AE">
        <w:rPr>
          <w:lang w:val="sv-SE" w:eastAsia="en-US"/>
        </w:rPr>
        <w:t>natriumklorid</w:t>
      </w:r>
      <w:r w:rsidRPr="00217BE0">
        <w:rPr>
          <w:lang w:val="sv-SE" w:eastAsia="en-US"/>
        </w:rPr>
        <w:t xml:space="preserve"> 9 mg/ml (0</w:t>
      </w:r>
      <w:r w:rsidR="003B584E" w:rsidRPr="00217BE0">
        <w:rPr>
          <w:lang w:val="sv-SE" w:eastAsia="en-US"/>
        </w:rPr>
        <w:t>,</w:t>
      </w:r>
      <w:r w:rsidRPr="00217BE0">
        <w:rPr>
          <w:lang w:val="sv-SE" w:eastAsia="en-US"/>
        </w:rPr>
        <w:t>9</w:t>
      </w:r>
      <w:r w:rsidR="003B584E" w:rsidRPr="00217BE0">
        <w:rPr>
          <w:lang w:val="sv-SE" w:eastAsia="en-US"/>
        </w:rPr>
        <w:t> </w:t>
      </w:r>
      <w:r w:rsidRPr="00217BE0">
        <w:rPr>
          <w:lang w:val="sv-SE" w:eastAsia="en-US"/>
        </w:rPr>
        <w:t xml:space="preserve">%) </w:t>
      </w:r>
      <w:r w:rsidR="003B584E" w:rsidRPr="00217BE0">
        <w:rPr>
          <w:lang w:val="sv-SE" w:eastAsia="en-US"/>
        </w:rPr>
        <w:t xml:space="preserve">lösning </w:t>
      </w:r>
      <w:r w:rsidR="003B584E" w:rsidRPr="00FC77AE">
        <w:rPr>
          <w:lang w:val="sv-SE" w:eastAsia="en-US"/>
        </w:rPr>
        <w:t>för injektion</w:t>
      </w:r>
      <w:r w:rsidRPr="00217BE0">
        <w:rPr>
          <w:noProof/>
          <w:lang w:val="sv-SE" w:eastAsia="en-US"/>
        </w:rPr>
        <w:t xml:space="preserve">. </w:t>
      </w:r>
    </w:p>
    <w:p w14:paraId="233E6199" w14:textId="77777777" w:rsidR="001453BA" w:rsidRPr="00217BE0" w:rsidRDefault="003B584E" w:rsidP="0055180E">
      <w:pPr>
        <w:numPr>
          <w:ilvl w:val="12"/>
          <w:numId w:val="0"/>
        </w:numPr>
        <w:tabs>
          <w:tab w:val="left" w:pos="360"/>
          <w:tab w:val="left" w:pos="567"/>
        </w:tabs>
        <w:ind w:right="-2"/>
        <w:rPr>
          <w:noProof/>
          <w:lang w:val="sv-SE" w:eastAsia="en-US"/>
        </w:rPr>
      </w:pPr>
      <w:r w:rsidRPr="00217BE0">
        <w:rPr>
          <w:noProof/>
          <w:lang w:val="sv-SE" w:eastAsia="en-US"/>
        </w:rPr>
        <w:t>E</w:t>
      </w:r>
      <w:r w:rsidR="001453BA" w:rsidRPr="00217BE0">
        <w:rPr>
          <w:noProof/>
          <w:lang w:val="sv-SE" w:eastAsia="en-US"/>
        </w:rPr>
        <w:t xml:space="preserve">fter </w:t>
      </w:r>
      <w:r w:rsidRPr="00217BE0">
        <w:rPr>
          <w:noProof/>
          <w:lang w:val="sv-SE" w:eastAsia="en-US"/>
        </w:rPr>
        <w:t>beredning innehåller påsen en klar och färglös lösning för infusion</w:t>
      </w:r>
      <w:r w:rsidR="001453BA" w:rsidRPr="00217BE0">
        <w:rPr>
          <w:noProof/>
          <w:lang w:val="sv-SE" w:eastAsia="en-US"/>
        </w:rPr>
        <w:t>.</w:t>
      </w:r>
    </w:p>
    <w:p w14:paraId="2B330014" w14:textId="77777777" w:rsidR="001453BA" w:rsidRPr="00217BE0" w:rsidRDefault="001453BA" w:rsidP="001453BA">
      <w:pPr>
        <w:numPr>
          <w:ilvl w:val="12"/>
          <w:numId w:val="0"/>
        </w:numPr>
        <w:tabs>
          <w:tab w:val="left" w:pos="360"/>
          <w:tab w:val="left" w:pos="567"/>
        </w:tabs>
        <w:ind w:right="-2"/>
        <w:jc w:val="both"/>
        <w:rPr>
          <w:noProof/>
          <w:highlight w:val="yellow"/>
          <w:lang w:val="sv-SE" w:eastAsia="en-US"/>
        </w:rPr>
      </w:pPr>
    </w:p>
    <w:p w14:paraId="5E96BC68" w14:textId="77777777" w:rsidR="001453BA" w:rsidRPr="00217BE0" w:rsidRDefault="003B584E" w:rsidP="001453BA">
      <w:pPr>
        <w:spacing w:after="143"/>
        <w:rPr>
          <w:noProof/>
          <w:lang w:val="sv-SE" w:eastAsia="en-US"/>
        </w:rPr>
      </w:pPr>
      <w:r w:rsidRPr="00217BE0">
        <w:rPr>
          <w:noProof/>
          <w:lang w:val="sv-SE" w:eastAsia="en-US"/>
        </w:rPr>
        <w:t xml:space="preserve">Varje påse är förpackad i ett </w:t>
      </w:r>
      <w:r w:rsidR="001453BA" w:rsidRPr="00217BE0">
        <w:rPr>
          <w:noProof/>
          <w:lang w:val="sv-SE" w:eastAsia="en-US"/>
        </w:rPr>
        <w:t>aluminum</w:t>
      </w:r>
      <w:r w:rsidRPr="00217BE0">
        <w:rPr>
          <w:noProof/>
          <w:lang w:val="sv-SE" w:eastAsia="en-US"/>
        </w:rPr>
        <w:t>omslag</w:t>
      </w:r>
      <w:r w:rsidR="001453BA" w:rsidRPr="00217BE0">
        <w:rPr>
          <w:noProof/>
          <w:lang w:val="sv-SE" w:eastAsia="en-US"/>
        </w:rPr>
        <w:t>.</w:t>
      </w:r>
    </w:p>
    <w:p w14:paraId="57C6C403" w14:textId="77777777" w:rsidR="001453BA" w:rsidRPr="00217BE0" w:rsidRDefault="003B584E" w:rsidP="001453BA">
      <w:pPr>
        <w:numPr>
          <w:ilvl w:val="12"/>
          <w:numId w:val="0"/>
        </w:numPr>
        <w:tabs>
          <w:tab w:val="left" w:pos="360"/>
          <w:tab w:val="left" w:pos="567"/>
        </w:tabs>
        <w:ind w:right="-2"/>
        <w:jc w:val="both"/>
        <w:rPr>
          <w:noProof/>
          <w:lang w:val="sv-SE" w:eastAsia="en-US"/>
        </w:rPr>
      </w:pPr>
      <w:r w:rsidRPr="00217BE0">
        <w:rPr>
          <w:noProof/>
          <w:lang w:val="sv-SE" w:eastAsia="en-US"/>
        </w:rPr>
        <w:t>Varje kartong innehåller 1 påse</w:t>
      </w:r>
      <w:r w:rsidR="001453BA" w:rsidRPr="00217BE0">
        <w:rPr>
          <w:noProof/>
          <w:lang w:val="sv-SE" w:eastAsia="en-US"/>
        </w:rPr>
        <w:t>.</w:t>
      </w:r>
    </w:p>
    <w:bookmarkEnd w:id="61"/>
    <w:p w14:paraId="7F5A85F2" w14:textId="77777777" w:rsidR="001453BA" w:rsidRPr="00AB193E" w:rsidRDefault="001453BA" w:rsidP="001453BA">
      <w:pPr>
        <w:pStyle w:val="Data"/>
        <w:rPr>
          <w:lang w:val="sv-SE" w:eastAsia="zh-CN"/>
        </w:rPr>
      </w:pPr>
    </w:p>
    <w:p w14:paraId="4ED19378" w14:textId="77777777" w:rsidR="001453BA" w:rsidRPr="009F42E1" w:rsidRDefault="001453BA" w:rsidP="001453BA">
      <w:pPr>
        <w:tabs>
          <w:tab w:val="left" w:pos="360"/>
        </w:tabs>
        <w:rPr>
          <w:b/>
          <w:lang w:val="sv-SE"/>
        </w:rPr>
      </w:pPr>
      <w:r w:rsidRPr="009F42E1">
        <w:rPr>
          <w:b/>
          <w:lang w:val="sv-SE"/>
        </w:rPr>
        <w:t>Innehavare av godkännande för försäljning och tillverkare</w:t>
      </w:r>
    </w:p>
    <w:p w14:paraId="5913347D" w14:textId="77777777" w:rsidR="001453BA" w:rsidRPr="009F42E1" w:rsidRDefault="001453BA" w:rsidP="001453BA">
      <w:pPr>
        <w:tabs>
          <w:tab w:val="left" w:pos="360"/>
        </w:tabs>
        <w:rPr>
          <w:lang w:val="sv-SE"/>
        </w:rPr>
      </w:pPr>
      <w:r w:rsidRPr="009F42E1">
        <w:rPr>
          <w:lang w:val="sv-SE"/>
        </w:rPr>
        <w:t>ADIENNE S.r.l. S.U.</w:t>
      </w:r>
    </w:p>
    <w:p w14:paraId="50D18DB4" w14:textId="77777777" w:rsidR="001453BA" w:rsidRPr="009F42E1" w:rsidRDefault="001453BA" w:rsidP="001453BA">
      <w:pPr>
        <w:tabs>
          <w:tab w:val="left" w:pos="360"/>
        </w:tabs>
        <w:rPr>
          <w:lang w:val="sv-SE"/>
        </w:rPr>
      </w:pPr>
      <w:r w:rsidRPr="009F42E1">
        <w:rPr>
          <w:lang w:val="sv-SE"/>
        </w:rPr>
        <w:t>Via Galileo Galilei, 19</w:t>
      </w:r>
    </w:p>
    <w:p w14:paraId="12361A9E" w14:textId="77777777" w:rsidR="001453BA" w:rsidRPr="009F42E1" w:rsidRDefault="001453BA" w:rsidP="001453BA">
      <w:pPr>
        <w:tabs>
          <w:tab w:val="left" w:pos="360"/>
        </w:tabs>
        <w:rPr>
          <w:lang w:val="sv-SE"/>
        </w:rPr>
      </w:pPr>
      <w:r w:rsidRPr="009F42E1">
        <w:rPr>
          <w:lang w:val="sv-SE"/>
        </w:rPr>
        <w:t>20867 Caponago (MB) Italien</w:t>
      </w:r>
    </w:p>
    <w:p w14:paraId="40A7EC46" w14:textId="77777777" w:rsidR="001453BA" w:rsidRPr="009F42E1" w:rsidRDefault="001453BA" w:rsidP="001453BA">
      <w:pPr>
        <w:tabs>
          <w:tab w:val="left" w:pos="360"/>
        </w:tabs>
        <w:rPr>
          <w:lang w:val="sv-SE"/>
        </w:rPr>
      </w:pPr>
      <w:r w:rsidRPr="009F42E1">
        <w:rPr>
          <w:lang w:val="sv-SE"/>
        </w:rPr>
        <w:t>Tel. +39-02 40700445</w:t>
      </w:r>
    </w:p>
    <w:p w14:paraId="05202136" w14:textId="77777777" w:rsidR="001453BA" w:rsidRPr="009F42E1" w:rsidRDefault="001453BA" w:rsidP="001453BA">
      <w:pPr>
        <w:tabs>
          <w:tab w:val="left" w:pos="360"/>
        </w:tabs>
        <w:rPr>
          <w:lang w:val="sv-SE"/>
        </w:rPr>
      </w:pPr>
      <w:r w:rsidRPr="009F42E1">
        <w:rPr>
          <w:lang w:val="sv-SE"/>
        </w:rPr>
        <w:t>adienne@adienne.com</w:t>
      </w:r>
    </w:p>
    <w:p w14:paraId="3CA6B7AF" w14:textId="77777777" w:rsidR="001453BA" w:rsidRPr="00193ADB" w:rsidRDefault="001453BA" w:rsidP="001453BA">
      <w:pPr>
        <w:rPr>
          <w:lang w:val="sv-SE" w:eastAsia="x-none"/>
        </w:rPr>
      </w:pPr>
    </w:p>
    <w:p w14:paraId="62E18EB6" w14:textId="77777777" w:rsidR="001453BA" w:rsidRPr="00C50B1B" w:rsidRDefault="001453BA" w:rsidP="001453BA">
      <w:pPr>
        <w:suppressAutoHyphens/>
        <w:ind w:hanging="1"/>
        <w:jc w:val="both"/>
        <w:rPr>
          <w:noProof/>
          <w:lang w:val="sv-SE"/>
        </w:rPr>
      </w:pPr>
      <w:r w:rsidRPr="00C50B1B">
        <w:rPr>
          <w:noProof/>
          <w:lang w:val="sv-SE"/>
        </w:rPr>
        <w:t>För ytterligare upplysningar om detta läkemedel, kontakta ombudet för innehavaren av godkännandet för försäljning:</w:t>
      </w:r>
    </w:p>
    <w:p w14:paraId="022CC9AB" w14:textId="77777777" w:rsidR="001453BA" w:rsidRDefault="001453BA" w:rsidP="001453BA">
      <w:pPr>
        <w:pStyle w:val="Data"/>
        <w:rPr>
          <w:lang w:val="sv-SE"/>
        </w:rPr>
      </w:pPr>
    </w:p>
    <w:p w14:paraId="0B4147AB" w14:textId="77777777" w:rsidR="001453BA" w:rsidRDefault="001453BA" w:rsidP="001453BA">
      <w:pPr>
        <w:rPr>
          <w:lang w:val="sv-SE" w:eastAsia="x-none"/>
        </w:rPr>
      </w:pPr>
    </w:p>
    <w:p w14:paraId="6267147B" w14:textId="77777777" w:rsidR="001453BA" w:rsidRPr="009F42E1" w:rsidRDefault="001453BA" w:rsidP="001453BA">
      <w:pPr>
        <w:pStyle w:val="Data"/>
        <w:rPr>
          <w:lang w:val="sv-SE"/>
        </w:rPr>
      </w:pPr>
    </w:p>
    <w:tbl>
      <w:tblPr>
        <w:tblW w:w="9360" w:type="dxa"/>
        <w:tblInd w:w="-34" w:type="dxa"/>
        <w:tblLayout w:type="fixed"/>
        <w:tblLook w:val="04A0" w:firstRow="1" w:lastRow="0" w:firstColumn="1" w:lastColumn="0" w:noHBand="0" w:noVBand="1"/>
      </w:tblPr>
      <w:tblGrid>
        <w:gridCol w:w="34"/>
        <w:gridCol w:w="4646"/>
        <w:gridCol w:w="4680"/>
      </w:tblGrid>
      <w:tr w:rsidR="001453BA" w:rsidRPr="00193ADB" w14:paraId="402C8DA9" w14:textId="77777777" w:rsidTr="00A72320">
        <w:trPr>
          <w:gridBefore w:val="1"/>
          <w:wBefore w:w="34" w:type="dxa"/>
        </w:trPr>
        <w:tc>
          <w:tcPr>
            <w:tcW w:w="4644" w:type="dxa"/>
          </w:tcPr>
          <w:p w14:paraId="2789ADB5" w14:textId="77777777" w:rsidR="001453BA" w:rsidRPr="00193ADB" w:rsidRDefault="001453BA" w:rsidP="00A72320">
            <w:pPr>
              <w:rPr>
                <w:noProof/>
                <w:lang w:val="fr-FR" w:eastAsia="en-US"/>
              </w:rPr>
            </w:pPr>
            <w:r w:rsidRPr="00193ADB">
              <w:rPr>
                <w:b/>
                <w:noProof/>
                <w:lang w:val="fr-FR" w:eastAsia="it-IT"/>
              </w:rPr>
              <w:t>België/Belgique/Belgien</w:t>
            </w:r>
          </w:p>
          <w:p w14:paraId="67D9CD0C" w14:textId="77777777" w:rsidR="001453BA" w:rsidRPr="00193ADB" w:rsidRDefault="001453BA" w:rsidP="00A72320">
            <w:pPr>
              <w:rPr>
                <w:noProof/>
                <w:lang w:val="fr-FR" w:eastAsia="it-IT"/>
              </w:rPr>
            </w:pPr>
            <w:r w:rsidRPr="00193ADB">
              <w:rPr>
                <w:noProof/>
                <w:lang w:val="fr-FR" w:eastAsia="it-IT"/>
              </w:rPr>
              <w:t>Accord Healthcare bv</w:t>
            </w:r>
          </w:p>
          <w:p w14:paraId="299C2C76" w14:textId="77777777" w:rsidR="001453BA" w:rsidRPr="00193ADB" w:rsidRDefault="001453BA" w:rsidP="00A72320">
            <w:pPr>
              <w:tabs>
                <w:tab w:val="left" w:pos="567"/>
              </w:tabs>
              <w:ind w:right="34"/>
              <w:rPr>
                <w:noProof/>
                <w:lang w:eastAsia="en-US"/>
              </w:rPr>
            </w:pPr>
            <w:r w:rsidRPr="00193ADB">
              <w:rPr>
                <w:noProof/>
                <w:lang w:val="fr-FR" w:eastAsia="it-IT"/>
              </w:rPr>
              <w:t>Tèl/Tel: +32 51 79 40 12</w:t>
            </w:r>
          </w:p>
        </w:tc>
        <w:tc>
          <w:tcPr>
            <w:tcW w:w="4678" w:type="dxa"/>
          </w:tcPr>
          <w:p w14:paraId="6762824E" w14:textId="77777777" w:rsidR="001453BA" w:rsidRPr="00193ADB" w:rsidRDefault="001453BA" w:rsidP="00A72320">
            <w:pPr>
              <w:rPr>
                <w:szCs w:val="20"/>
                <w:lang w:val="en-US" w:eastAsia="it-IT"/>
              </w:rPr>
            </w:pPr>
            <w:r w:rsidRPr="00193ADB">
              <w:rPr>
                <w:b/>
                <w:szCs w:val="20"/>
                <w:lang w:val="en-US" w:eastAsia="it-IT"/>
              </w:rPr>
              <w:t>Lietuva</w:t>
            </w:r>
          </w:p>
          <w:p w14:paraId="492DE990" w14:textId="77777777" w:rsidR="001453BA" w:rsidRPr="00193ADB" w:rsidRDefault="001453BA" w:rsidP="00A72320">
            <w:pPr>
              <w:tabs>
                <w:tab w:val="left" w:pos="360"/>
              </w:tabs>
              <w:rPr>
                <w:noProof/>
                <w:lang w:val="fi-FI" w:eastAsia="it-IT"/>
              </w:rPr>
            </w:pPr>
            <w:r w:rsidRPr="00193ADB">
              <w:rPr>
                <w:noProof/>
                <w:lang w:val="fi-FI" w:eastAsia="it-IT"/>
              </w:rPr>
              <w:t>Accord Healthcare AB</w:t>
            </w:r>
          </w:p>
          <w:p w14:paraId="0166237D" w14:textId="77777777" w:rsidR="001453BA" w:rsidRPr="00193ADB" w:rsidRDefault="001453BA" w:rsidP="00A72320">
            <w:pPr>
              <w:ind w:right="34"/>
              <w:rPr>
                <w:b/>
                <w:noProof/>
                <w:lang w:val="de-DE" w:eastAsia="it-IT"/>
              </w:rPr>
            </w:pPr>
            <w:r w:rsidRPr="00193ADB">
              <w:rPr>
                <w:noProof/>
                <w:lang w:val="fi-FI" w:eastAsia="it-IT"/>
              </w:rPr>
              <w:t>Tel: +46 8 624 00 25</w:t>
            </w:r>
          </w:p>
          <w:p w14:paraId="466C34A6" w14:textId="77777777" w:rsidR="001453BA" w:rsidRPr="00193ADB" w:rsidRDefault="001453BA" w:rsidP="00A72320">
            <w:pPr>
              <w:ind w:right="34"/>
              <w:rPr>
                <w:noProof/>
                <w:lang w:eastAsia="en-US"/>
              </w:rPr>
            </w:pPr>
          </w:p>
        </w:tc>
      </w:tr>
      <w:tr w:rsidR="001453BA" w:rsidRPr="00193ADB" w14:paraId="6FD4CDFD" w14:textId="77777777" w:rsidTr="00A72320">
        <w:trPr>
          <w:gridBefore w:val="1"/>
          <w:wBefore w:w="34" w:type="dxa"/>
        </w:trPr>
        <w:tc>
          <w:tcPr>
            <w:tcW w:w="4644" w:type="dxa"/>
          </w:tcPr>
          <w:p w14:paraId="08436B08" w14:textId="77777777" w:rsidR="001453BA" w:rsidRPr="00193ADB" w:rsidRDefault="001453BA" w:rsidP="00A72320">
            <w:pPr>
              <w:autoSpaceDE w:val="0"/>
              <w:autoSpaceDN w:val="0"/>
              <w:adjustRightInd w:val="0"/>
              <w:rPr>
                <w:b/>
                <w:bCs/>
                <w:lang w:val="bg-BG" w:eastAsia="en-US"/>
              </w:rPr>
            </w:pPr>
            <w:r w:rsidRPr="00193ADB">
              <w:rPr>
                <w:b/>
                <w:bCs/>
                <w:lang w:val="bg-BG" w:eastAsia="it-IT"/>
              </w:rPr>
              <w:t>България</w:t>
            </w:r>
          </w:p>
          <w:p w14:paraId="1D6DD532" w14:textId="77777777" w:rsidR="001453BA" w:rsidRPr="001F6F98" w:rsidRDefault="001453BA" w:rsidP="00A72320">
            <w:pPr>
              <w:rPr>
                <w:noProof/>
                <w:lang w:val="fr-FR" w:eastAsia="it-IT"/>
              </w:rPr>
            </w:pPr>
            <w:r w:rsidRPr="001F6F98">
              <w:rPr>
                <w:noProof/>
                <w:lang w:val="fr-FR" w:eastAsia="it-IT"/>
              </w:rPr>
              <w:t>Accord Healthcare Polska Sp. z o.o.</w:t>
            </w:r>
          </w:p>
          <w:p w14:paraId="199896FD" w14:textId="77777777" w:rsidR="001453BA" w:rsidRPr="00193ADB" w:rsidRDefault="001453BA" w:rsidP="00A72320">
            <w:pPr>
              <w:tabs>
                <w:tab w:val="left" w:pos="-720"/>
                <w:tab w:val="left" w:pos="567"/>
              </w:tabs>
              <w:suppressAutoHyphens/>
              <w:rPr>
                <w:noProof/>
                <w:lang w:eastAsia="en-US"/>
              </w:rPr>
            </w:pPr>
            <w:r w:rsidRPr="00193ADB">
              <w:rPr>
                <w:noProof/>
                <w:lang w:val="fr-FR" w:eastAsia="it-IT"/>
              </w:rPr>
              <w:t>Teл.</w:t>
            </w:r>
            <w:r w:rsidRPr="001F6F98">
              <w:rPr>
                <w:noProof/>
                <w:lang w:val="fr-FR" w:eastAsia="it-IT"/>
              </w:rPr>
              <w:t>: +48 22 577 28 00</w:t>
            </w:r>
          </w:p>
        </w:tc>
        <w:tc>
          <w:tcPr>
            <w:tcW w:w="4678" w:type="dxa"/>
          </w:tcPr>
          <w:p w14:paraId="0DE527C1" w14:textId="77777777" w:rsidR="001453BA" w:rsidRPr="00193ADB" w:rsidRDefault="001453BA" w:rsidP="00A72320">
            <w:pPr>
              <w:rPr>
                <w:noProof/>
                <w:lang w:val="de-DE" w:eastAsia="en-US"/>
              </w:rPr>
            </w:pPr>
            <w:r w:rsidRPr="00193ADB">
              <w:rPr>
                <w:b/>
                <w:noProof/>
                <w:lang w:val="de-DE" w:eastAsia="it-IT"/>
              </w:rPr>
              <w:t>Luxembourg/Luxemburg</w:t>
            </w:r>
          </w:p>
          <w:p w14:paraId="2B32C14D" w14:textId="77777777" w:rsidR="001453BA" w:rsidRPr="00193ADB" w:rsidRDefault="001453BA" w:rsidP="00A72320">
            <w:pPr>
              <w:rPr>
                <w:noProof/>
                <w:lang w:val="de-DE" w:eastAsia="it-IT"/>
              </w:rPr>
            </w:pPr>
            <w:r w:rsidRPr="00193ADB">
              <w:rPr>
                <w:noProof/>
                <w:lang w:val="de-DE" w:eastAsia="it-IT"/>
              </w:rPr>
              <w:t>Accord Healthcare bv</w:t>
            </w:r>
          </w:p>
          <w:p w14:paraId="552E6490" w14:textId="77777777" w:rsidR="001453BA" w:rsidRPr="00193ADB" w:rsidRDefault="001453BA" w:rsidP="00A72320">
            <w:pPr>
              <w:tabs>
                <w:tab w:val="left" w:pos="-720"/>
                <w:tab w:val="left" w:pos="567"/>
              </w:tabs>
              <w:suppressAutoHyphens/>
              <w:rPr>
                <w:noProof/>
                <w:lang w:val="de-DE" w:eastAsia="en-US"/>
              </w:rPr>
            </w:pPr>
            <w:r w:rsidRPr="00193ADB">
              <w:rPr>
                <w:noProof/>
                <w:lang w:val="de-DE" w:eastAsia="it-IT"/>
              </w:rPr>
              <w:t>Tèl/Tel: +32 51 79 40 12</w:t>
            </w:r>
          </w:p>
        </w:tc>
      </w:tr>
      <w:tr w:rsidR="001453BA" w:rsidRPr="00193ADB" w14:paraId="61DD7CD5" w14:textId="77777777" w:rsidTr="00A72320">
        <w:trPr>
          <w:gridBefore w:val="1"/>
          <w:wBefore w:w="34" w:type="dxa"/>
          <w:trHeight w:hRule="exact" w:val="1144"/>
        </w:trPr>
        <w:tc>
          <w:tcPr>
            <w:tcW w:w="4644" w:type="dxa"/>
          </w:tcPr>
          <w:p w14:paraId="51EF4F68" w14:textId="77777777" w:rsidR="001453BA" w:rsidRPr="00217BE0" w:rsidRDefault="001453BA" w:rsidP="00A72320">
            <w:pPr>
              <w:tabs>
                <w:tab w:val="left" w:pos="-720"/>
              </w:tabs>
              <w:suppressAutoHyphens/>
              <w:rPr>
                <w:b/>
                <w:noProof/>
                <w:lang w:val="en-US" w:eastAsia="it-IT"/>
              </w:rPr>
            </w:pPr>
          </w:p>
          <w:p w14:paraId="64C62338" w14:textId="77777777" w:rsidR="001453BA" w:rsidRPr="00217BE0" w:rsidRDefault="001453BA" w:rsidP="00A72320">
            <w:pPr>
              <w:tabs>
                <w:tab w:val="left" w:pos="-720"/>
              </w:tabs>
              <w:suppressAutoHyphens/>
              <w:rPr>
                <w:noProof/>
                <w:lang w:val="en-US" w:eastAsia="en-US"/>
              </w:rPr>
            </w:pPr>
            <w:r w:rsidRPr="00217BE0">
              <w:rPr>
                <w:b/>
                <w:noProof/>
                <w:lang w:val="en-US" w:eastAsia="it-IT"/>
              </w:rPr>
              <w:t>Česká republika</w:t>
            </w:r>
          </w:p>
          <w:p w14:paraId="2041FE67" w14:textId="77777777" w:rsidR="001453BA" w:rsidRPr="00193ADB" w:rsidRDefault="001453BA" w:rsidP="00A72320">
            <w:pPr>
              <w:tabs>
                <w:tab w:val="left" w:pos="-720"/>
              </w:tabs>
              <w:suppressAutoHyphens/>
              <w:rPr>
                <w:noProof/>
                <w:lang w:val="de-DE" w:eastAsia="it-IT"/>
              </w:rPr>
            </w:pPr>
            <w:r w:rsidRPr="00193ADB">
              <w:rPr>
                <w:noProof/>
                <w:lang w:val="de-DE" w:eastAsia="it-IT"/>
              </w:rPr>
              <w:t>Accord Healthcare Polska Sp. z o.o.</w:t>
            </w:r>
          </w:p>
          <w:p w14:paraId="1EC96DD7" w14:textId="77777777" w:rsidR="001453BA" w:rsidRPr="00193ADB" w:rsidRDefault="001453BA" w:rsidP="00A72320">
            <w:pPr>
              <w:tabs>
                <w:tab w:val="left" w:pos="-720"/>
                <w:tab w:val="left" w:pos="567"/>
              </w:tabs>
              <w:suppressAutoHyphens/>
              <w:rPr>
                <w:noProof/>
                <w:lang w:val="de-DE" w:eastAsia="en-US"/>
              </w:rPr>
            </w:pPr>
            <w:r w:rsidRPr="00193ADB">
              <w:rPr>
                <w:noProof/>
                <w:lang w:val="de-DE" w:eastAsia="it-IT"/>
              </w:rPr>
              <w:t>Tel: +48 22 577 28 00</w:t>
            </w:r>
          </w:p>
        </w:tc>
        <w:tc>
          <w:tcPr>
            <w:tcW w:w="4678" w:type="dxa"/>
          </w:tcPr>
          <w:p w14:paraId="3087A254" w14:textId="77777777" w:rsidR="001453BA" w:rsidRPr="00193ADB" w:rsidRDefault="001453BA" w:rsidP="00A72320">
            <w:pPr>
              <w:rPr>
                <w:b/>
                <w:noProof/>
                <w:lang w:val="en-US" w:eastAsia="it-IT"/>
              </w:rPr>
            </w:pPr>
          </w:p>
          <w:p w14:paraId="5E6B4675" w14:textId="77777777" w:rsidR="001453BA" w:rsidRPr="00193ADB" w:rsidRDefault="001453BA" w:rsidP="00A72320">
            <w:pPr>
              <w:rPr>
                <w:b/>
                <w:noProof/>
                <w:lang w:val="en-US" w:eastAsia="en-US"/>
              </w:rPr>
            </w:pPr>
            <w:r w:rsidRPr="00193ADB">
              <w:rPr>
                <w:b/>
                <w:noProof/>
                <w:lang w:val="en-US" w:eastAsia="it-IT"/>
              </w:rPr>
              <w:t>Magyarország</w:t>
            </w:r>
          </w:p>
          <w:p w14:paraId="547ADD74" w14:textId="77777777" w:rsidR="001453BA" w:rsidRPr="00193ADB" w:rsidRDefault="001453BA" w:rsidP="00A72320">
            <w:pPr>
              <w:tabs>
                <w:tab w:val="left" w:pos="360"/>
              </w:tabs>
              <w:rPr>
                <w:noProof/>
                <w:lang w:val="en-US" w:eastAsia="it-IT"/>
              </w:rPr>
            </w:pPr>
            <w:r w:rsidRPr="00193ADB">
              <w:rPr>
                <w:noProof/>
                <w:lang w:val="en-US" w:eastAsia="it-IT"/>
              </w:rPr>
              <w:t>Accord Healthcare Polska Sp. z o.o.</w:t>
            </w:r>
          </w:p>
          <w:p w14:paraId="088E9B03" w14:textId="77777777" w:rsidR="001453BA" w:rsidRPr="00193ADB" w:rsidRDefault="001453BA" w:rsidP="00A72320">
            <w:pPr>
              <w:tabs>
                <w:tab w:val="left" w:pos="567"/>
              </w:tabs>
              <w:rPr>
                <w:noProof/>
                <w:lang w:val="de-DE" w:eastAsia="en-US"/>
              </w:rPr>
            </w:pPr>
            <w:r w:rsidRPr="00193ADB">
              <w:rPr>
                <w:noProof/>
                <w:lang w:val="en-US" w:eastAsia="it-IT"/>
              </w:rPr>
              <w:t>Tel.: +48 22 577 28 00</w:t>
            </w:r>
          </w:p>
        </w:tc>
      </w:tr>
      <w:tr w:rsidR="001453BA" w:rsidRPr="00193ADB" w14:paraId="0478C5CB" w14:textId="77777777" w:rsidTr="00A72320">
        <w:trPr>
          <w:gridBefore w:val="1"/>
          <w:wBefore w:w="34" w:type="dxa"/>
        </w:trPr>
        <w:tc>
          <w:tcPr>
            <w:tcW w:w="4644" w:type="dxa"/>
          </w:tcPr>
          <w:p w14:paraId="090AE0CF" w14:textId="77777777" w:rsidR="001453BA" w:rsidRPr="00193ADB" w:rsidRDefault="001453BA" w:rsidP="00A72320">
            <w:pPr>
              <w:rPr>
                <w:szCs w:val="20"/>
                <w:lang w:val="en-US" w:eastAsia="it-IT"/>
              </w:rPr>
            </w:pPr>
            <w:r w:rsidRPr="00193ADB">
              <w:rPr>
                <w:b/>
                <w:szCs w:val="20"/>
                <w:lang w:val="en-US" w:eastAsia="it-IT"/>
              </w:rPr>
              <w:t>Danmark</w:t>
            </w:r>
          </w:p>
          <w:p w14:paraId="015F081F" w14:textId="77777777" w:rsidR="001453BA" w:rsidRPr="00193ADB" w:rsidRDefault="001453BA" w:rsidP="00A72320">
            <w:pPr>
              <w:rPr>
                <w:noProof/>
                <w:lang w:val="en-US" w:eastAsia="it-IT"/>
              </w:rPr>
            </w:pPr>
            <w:r>
              <w:rPr>
                <w:noProof/>
                <w:lang w:val="en-US" w:eastAsia="it-IT"/>
              </w:rPr>
              <w:t>Accord Healthcare</w:t>
            </w:r>
            <w:r w:rsidRPr="00193ADB">
              <w:rPr>
                <w:noProof/>
                <w:lang w:val="en-US" w:eastAsia="it-IT"/>
              </w:rPr>
              <w:t xml:space="preserve"> AB</w:t>
            </w:r>
          </w:p>
          <w:p w14:paraId="35C7331A" w14:textId="755DF40A" w:rsidR="001453BA" w:rsidRPr="00193ADB" w:rsidRDefault="001453BA" w:rsidP="00A72320">
            <w:pPr>
              <w:rPr>
                <w:noProof/>
                <w:lang w:val="en-US" w:eastAsia="it-IT"/>
              </w:rPr>
            </w:pPr>
            <w:r w:rsidRPr="00193ADB">
              <w:rPr>
                <w:noProof/>
                <w:lang w:val="en-US" w:eastAsia="it-IT"/>
              </w:rPr>
              <w:t>Tlf</w:t>
            </w:r>
            <w:r w:rsidR="006B3682">
              <w:rPr>
                <w:noProof/>
                <w:lang w:val="en-US" w:eastAsia="it-IT"/>
              </w:rPr>
              <w:t>.</w:t>
            </w:r>
            <w:r w:rsidRPr="00193ADB">
              <w:rPr>
                <w:noProof/>
                <w:lang w:val="en-US" w:eastAsia="it-IT"/>
              </w:rPr>
              <w:t>: +</w:t>
            </w:r>
            <w:r>
              <w:rPr>
                <w:noProof/>
                <w:lang w:val="en-US" w:eastAsia="it-IT"/>
              </w:rPr>
              <w:t xml:space="preserve"> </w:t>
            </w:r>
            <w:r w:rsidRPr="00193ADB">
              <w:rPr>
                <w:noProof/>
                <w:lang w:val="en-US" w:eastAsia="it-IT"/>
              </w:rPr>
              <w:t xml:space="preserve">46 8 </w:t>
            </w:r>
            <w:r>
              <w:rPr>
                <w:noProof/>
                <w:lang w:val="en-US" w:eastAsia="it-IT"/>
              </w:rPr>
              <w:t>624 00 25</w:t>
            </w:r>
          </w:p>
          <w:p w14:paraId="36003BDF" w14:textId="77777777" w:rsidR="001453BA" w:rsidRPr="00193ADB" w:rsidRDefault="001453BA" w:rsidP="00A72320">
            <w:pPr>
              <w:ind w:right="34"/>
              <w:rPr>
                <w:noProof/>
                <w:lang w:val="de-DE" w:eastAsia="en-US"/>
              </w:rPr>
            </w:pPr>
          </w:p>
        </w:tc>
        <w:tc>
          <w:tcPr>
            <w:tcW w:w="4678" w:type="dxa"/>
          </w:tcPr>
          <w:p w14:paraId="4205ADA2" w14:textId="77777777" w:rsidR="001453BA" w:rsidRPr="009F42E1" w:rsidRDefault="001453BA" w:rsidP="00A72320">
            <w:pPr>
              <w:tabs>
                <w:tab w:val="left" w:pos="-720"/>
                <w:tab w:val="left" w:pos="4536"/>
              </w:tabs>
              <w:suppressAutoHyphens/>
              <w:rPr>
                <w:b/>
                <w:noProof/>
                <w:lang w:eastAsia="en-US"/>
              </w:rPr>
            </w:pPr>
            <w:r w:rsidRPr="009F42E1">
              <w:rPr>
                <w:b/>
                <w:noProof/>
                <w:lang w:eastAsia="it-IT"/>
              </w:rPr>
              <w:t>Malta</w:t>
            </w:r>
          </w:p>
          <w:p w14:paraId="6EE2EE99" w14:textId="77777777" w:rsidR="001453BA" w:rsidRPr="009F42E1" w:rsidRDefault="001453BA" w:rsidP="00A72320">
            <w:pPr>
              <w:rPr>
                <w:noProof/>
                <w:lang w:eastAsia="it-IT"/>
              </w:rPr>
            </w:pPr>
            <w:r w:rsidRPr="009F42E1">
              <w:rPr>
                <w:noProof/>
                <w:lang w:eastAsia="it-IT"/>
              </w:rPr>
              <w:t>Accord Healthcare Ireland Ltd</w:t>
            </w:r>
          </w:p>
          <w:p w14:paraId="12E8601E" w14:textId="77777777" w:rsidR="001453BA" w:rsidRPr="00193ADB" w:rsidRDefault="001453BA" w:rsidP="00A72320">
            <w:pPr>
              <w:ind w:right="34"/>
              <w:rPr>
                <w:noProof/>
                <w:lang w:eastAsia="en-US"/>
              </w:rPr>
            </w:pPr>
            <w:r w:rsidRPr="009F42E1">
              <w:rPr>
                <w:noProof/>
                <w:lang w:eastAsia="it-IT"/>
              </w:rPr>
              <w:t>Tel: +44 (0) 208 901 3370</w:t>
            </w:r>
          </w:p>
          <w:p w14:paraId="77BC0E2D" w14:textId="77777777" w:rsidR="001453BA" w:rsidRPr="00193ADB" w:rsidRDefault="001453BA" w:rsidP="00A72320">
            <w:pPr>
              <w:ind w:right="34"/>
              <w:rPr>
                <w:noProof/>
                <w:lang w:eastAsia="en-US"/>
              </w:rPr>
            </w:pPr>
          </w:p>
        </w:tc>
      </w:tr>
      <w:tr w:rsidR="001453BA" w:rsidRPr="00193ADB" w14:paraId="0006ECDA" w14:textId="77777777" w:rsidTr="00A72320">
        <w:trPr>
          <w:gridBefore w:val="1"/>
          <w:wBefore w:w="34" w:type="dxa"/>
        </w:trPr>
        <w:tc>
          <w:tcPr>
            <w:tcW w:w="4644" w:type="dxa"/>
          </w:tcPr>
          <w:p w14:paraId="2848B086" w14:textId="77777777" w:rsidR="001453BA" w:rsidRPr="00193ADB" w:rsidRDefault="001453BA" w:rsidP="00A72320">
            <w:pPr>
              <w:rPr>
                <w:noProof/>
                <w:lang w:val="de-DE" w:eastAsia="en-US"/>
              </w:rPr>
            </w:pPr>
            <w:r w:rsidRPr="00193ADB">
              <w:rPr>
                <w:b/>
                <w:noProof/>
                <w:lang w:val="de-DE" w:eastAsia="it-IT"/>
              </w:rPr>
              <w:t>Deutschland</w:t>
            </w:r>
          </w:p>
          <w:p w14:paraId="07A8CBDE" w14:textId="77777777" w:rsidR="001453BA" w:rsidRPr="00193ADB" w:rsidRDefault="001453BA" w:rsidP="00A72320">
            <w:pPr>
              <w:tabs>
                <w:tab w:val="left" w:pos="360"/>
              </w:tabs>
              <w:rPr>
                <w:noProof/>
                <w:lang w:val="de-DE" w:eastAsia="it-IT"/>
              </w:rPr>
            </w:pPr>
            <w:r w:rsidRPr="00193ADB">
              <w:rPr>
                <w:noProof/>
                <w:lang w:val="de-DE" w:eastAsia="it-IT"/>
              </w:rPr>
              <w:t>Accord Healthcare GmbH</w:t>
            </w:r>
          </w:p>
          <w:p w14:paraId="71A1A630" w14:textId="77777777" w:rsidR="001453BA" w:rsidRPr="00193ADB" w:rsidRDefault="001453BA" w:rsidP="00A72320">
            <w:pPr>
              <w:tabs>
                <w:tab w:val="left" w:pos="-720"/>
                <w:tab w:val="left" w:pos="567"/>
              </w:tabs>
              <w:suppressAutoHyphens/>
              <w:rPr>
                <w:noProof/>
                <w:lang w:val="de-DE" w:eastAsia="en-US"/>
              </w:rPr>
            </w:pPr>
            <w:r w:rsidRPr="00193ADB">
              <w:rPr>
                <w:noProof/>
                <w:lang w:val="de-DE" w:eastAsia="it-IT"/>
              </w:rPr>
              <w:lastRenderedPageBreak/>
              <w:t>Tel: +49 89 700 9951 0</w:t>
            </w:r>
          </w:p>
        </w:tc>
        <w:tc>
          <w:tcPr>
            <w:tcW w:w="4678" w:type="dxa"/>
          </w:tcPr>
          <w:p w14:paraId="61717586" w14:textId="77777777" w:rsidR="001453BA" w:rsidRPr="00193ADB" w:rsidRDefault="001453BA" w:rsidP="00A72320">
            <w:pPr>
              <w:suppressAutoHyphens/>
              <w:rPr>
                <w:noProof/>
                <w:lang w:eastAsia="en-US"/>
              </w:rPr>
            </w:pPr>
            <w:smartTag w:uri="urn:schemas-microsoft-com:office:smarttags" w:element="City">
              <w:smartTag w:uri="urn:schemas-microsoft-com:office:smarttags" w:element="place">
                <w:r w:rsidRPr="00193ADB">
                  <w:rPr>
                    <w:b/>
                    <w:noProof/>
                    <w:lang w:val="en-US" w:eastAsia="it-IT"/>
                  </w:rPr>
                  <w:lastRenderedPageBreak/>
                  <w:t>Nederland</w:t>
                </w:r>
              </w:smartTag>
            </w:smartTag>
          </w:p>
          <w:p w14:paraId="58B679B5" w14:textId="77777777" w:rsidR="001453BA" w:rsidRPr="00193ADB" w:rsidRDefault="001453BA" w:rsidP="00A72320">
            <w:pPr>
              <w:rPr>
                <w:noProof/>
                <w:lang w:val="de-DE" w:eastAsia="it-IT"/>
              </w:rPr>
            </w:pPr>
            <w:r w:rsidRPr="00193ADB">
              <w:rPr>
                <w:noProof/>
                <w:lang w:val="de-DE" w:eastAsia="it-IT"/>
              </w:rPr>
              <w:t>Accord Healthcare B.V.</w:t>
            </w:r>
          </w:p>
          <w:p w14:paraId="6B680166" w14:textId="77777777" w:rsidR="001453BA" w:rsidRPr="00193ADB" w:rsidRDefault="001453BA" w:rsidP="00A72320">
            <w:pPr>
              <w:rPr>
                <w:noProof/>
                <w:lang w:val="de-DE" w:eastAsia="en-US"/>
              </w:rPr>
            </w:pPr>
            <w:r w:rsidRPr="00193ADB">
              <w:rPr>
                <w:noProof/>
                <w:lang w:val="de-DE" w:eastAsia="it-IT"/>
              </w:rPr>
              <w:lastRenderedPageBreak/>
              <w:t>Tel: +31 30 850 6014</w:t>
            </w:r>
          </w:p>
          <w:p w14:paraId="100A8E6F" w14:textId="77777777" w:rsidR="001453BA" w:rsidRPr="00193ADB" w:rsidRDefault="001453BA" w:rsidP="00A72320">
            <w:pPr>
              <w:rPr>
                <w:noProof/>
                <w:lang w:val="de-DE" w:eastAsia="en-US"/>
              </w:rPr>
            </w:pPr>
          </w:p>
        </w:tc>
      </w:tr>
      <w:tr w:rsidR="001453BA" w:rsidRPr="00193ADB" w14:paraId="64672A7D" w14:textId="77777777" w:rsidTr="00A72320">
        <w:trPr>
          <w:gridBefore w:val="1"/>
          <w:wBefore w:w="34" w:type="dxa"/>
        </w:trPr>
        <w:tc>
          <w:tcPr>
            <w:tcW w:w="4644" w:type="dxa"/>
          </w:tcPr>
          <w:p w14:paraId="24B92756" w14:textId="77777777" w:rsidR="001453BA" w:rsidRPr="00193ADB" w:rsidRDefault="001453BA" w:rsidP="00A72320">
            <w:pPr>
              <w:tabs>
                <w:tab w:val="left" w:pos="-720"/>
              </w:tabs>
              <w:suppressAutoHyphens/>
              <w:rPr>
                <w:b/>
                <w:bCs/>
                <w:noProof/>
                <w:lang w:val="fi-FI" w:eastAsia="en-US"/>
              </w:rPr>
            </w:pPr>
            <w:r w:rsidRPr="00193ADB">
              <w:rPr>
                <w:b/>
                <w:bCs/>
                <w:noProof/>
                <w:lang w:val="fi-FI" w:eastAsia="it-IT"/>
              </w:rPr>
              <w:lastRenderedPageBreak/>
              <w:t>Eesti</w:t>
            </w:r>
          </w:p>
          <w:p w14:paraId="6E26D44D" w14:textId="77777777" w:rsidR="001453BA" w:rsidRPr="00193ADB" w:rsidRDefault="001453BA" w:rsidP="00A72320">
            <w:pPr>
              <w:tabs>
                <w:tab w:val="left" w:pos="360"/>
              </w:tabs>
              <w:rPr>
                <w:noProof/>
                <w:lang w:val="de-DE" w:eastAsia="it-IT"/>
              </w:rPr>
            </w:pPr>
            <w:r w:rsidRPr="00193ADB">
              <w:rPr>
                <w:noProof/>
                <w:lang w:val="de-DE" w:eastAsia="it-IT"/>
              </w:rPr>
              <w:t>Accord Healthcare AB</w:t>
            </w:r>
          </w:p>
          <w:p w14:paraId="62AB6F14" w14:textId="77777777" w:rsidR="001453BA" w:rsidRPr="00193ADB" w:rsidRDefault="001453BA" w:rsidP="00A72320">
            <w:pPr>
              <w:tabs>
                <w:tab w:val="left" w:pos="-720"/>
                <w:tab w:val="left" w:pos="567"/>
              </w:tabs>
              <w:suppressAutoHyphens/>
              <w:rPr>
                <w:noProof/>
                <w:lang w:val="fi-FI" w:eastAsia="en-US"/>
              </w:rPr>
            </w:pPr>
            <w:r w:rsidRPr="00193ADB">
              <w:rPr>
                <w:noProof/>
                <w:lang w:val="de-DE" w:eastAsia="it-IT"/>
              </w:rPr>
              <w:t>Tel: +46 8 624 00 25</w:t>
            </w:r>
          </w:p>
        </w:tc>
        <w:tc>
          <w:tcPr>
            <w:tcW w:w="4678" w:type="dxa"/>
          </w:tcPr>
          <w:p w14:paraId="65D13BB0" w14:textId="77777777" w:rsidR="001453BA" w:rsidRPr="00193ADB" w:rsidRDefault="001453BA" w:rsidP="00A72320">
            <w:pPr>
              <w:rPr>
                <w:noProof/>
                <w:lang w:val="de-DE" w:eastAsia="en-US"/>
              </w:rPr>
            </w:pPr>
            <w:r w:rsidRPr="00193ADB">
              <w:rPr>
                <w:b/>
                <w:noProof/>
                <w:lang w:val="de-DE" w:eastAsia="it-IT"/>
              </w:rPr>
              <w:t>Norge</w:t>
            </w:r>
          </w:p>
          <w:p w14:paraId="26EBBE95" w14:textId="77777777" w:rsidR="001453BA" w:rsidRPr="00193ADB" w:rsidRDefault="001453BA" w:rsidP="00A72320">
            <w:pPr>
              <w:rPr>
                <w:noProof/>
                <w:lang w:val="en-US" w:eastAsia="it-IT"/>
              </w:rPr>
            </w:pPr>
            <w:r>
              <w:rPr>
                <w:noProof/>
                <w:lang w:val="en-US" w:eastAsia="it-IT"/>
              </w:rPr>
              <w:t>Accord Healthcare</w:t>
            </w:r>
            <w:r w:rsidRPr="00193ADB">
              <w:rPr>
                <w:noProof/>
                <w:lang w:val="en-US" w:eastAsia="it-IT"/>
              </w:rPr>
              <w:t xml:space="preserve"> AB</w:t>
            </w:r>
          </w:p>
          <w:p w14:paraId="3CFB2655" w14:textId="77777777" w:rsidR="001453BA" w:rsidRPr="00193ADB" w:rsidRDefault="001453BA" w:rsidP="00A72320">
            <w:pPr>
              <w:rPr>
                <w:noProof/>
                <w:lang w:val="en-US" w:eastAsia="it-IT"/>
              </w:rPr>
            </w:pPr>
            <w:r w:rsidRPr="00193ADB">
              <w:rPr>
                <w:noProof/>
                <w:lang w:val="en-US" w:eastAsia="it-IT"/>
              </w:rPr>
              <w:t>Tlf: +</w:t>
            </w:r>
            <w:r>
              <w:rPr>
                <w:noProof/>
                <w:lang w:val="en-US" w:eastAsia="it-IT"/>
              </w:rPr>
              <w:t xml:space="preserve"> </w:t>
            </w:r>
            <w:r w:rsidRPr="00193ADB">
              <w:rPr>
                <w:noProof/>
                <w:lang w:val="en-US" w:eastAsia="it-IT"/>
              </w:rPr>
              <w:t xml:space="preserve">46 8 </w:t>
            </w:r>
            <w:r>
              <w:rPr>
                <w:noProof/>
                <w:lang w:val="en-US" w:eastAsia="it-IT"/>
              </w:rPr>
              <w:t>624 00 25</w:t>
            </w:r>
          </w:p>
          <w:p w14:paraId="09FA5A4E" w14:textId="77777777" w:rsidR="001453BA" w:rsidRPr="00193ADB" w:rsidRDefault="001453BA" w:rsidP="00A72320">
            <w:pPr>
              <w:rPr>
                <w:noProof/>
                <w:lang w:val="de-DE" w:eastAsia="en-US"/>
              </w:rPr>
            </w:pPr>
          </w:p>
        </w:tc>
      </w:tr>
      <w:tr w:rsidR="001453BA" w:rsidRPr="00193ADB" w14:paraId="2E500572" w14:textId="77777777" w:rsidTr="00A72320">
        <w:trPr>
          <w:gridBefore w:val="1"/>
          <w:wBefore w:w="34" w:type="dxa"/>
        </w:trPr>
        <w:tc>
          <w:tcPr>
            <w:tcW w:w="4644" w:type="dxa"/>
          </w:tcPr>
          <w:p w14:paraId="64D5FA8A" w14:textId="77777777" w:rsidR="001453BA" w:rsidRPr="00193ADB" w:rsidRDefault="001453BA" w:rsidP="00A72320">
            <w:pPr>
              <w:tabs>
                <w:tab w:val="left" w:pos="-720"/>
                <w:tab w:val="left" w:pos="4536"/>
              </w:tabs>
              <w:suppressAutoHyphens/>
              <w:rPr>
                <w:b/>
                <w:szCs w:val="20"/>
                <w:lang w:val="es-ES" w:eastAsia="it-IT"/>
              </w:rPr>
            </w:pPr>
            <w:proofErr w:type="spellStart"/>
            <w:r w:rsidRPr="00193ADB">
              <w:rPr>
                <w:b/>
                <w:szCs w:val="20"/>
                <w:lang w:val="es-ES" w:eastAsia="it-IT"/>
              </w:rPr>
              <w:t>Ελλάδ</w:t>
            </w:r>
            <w:proofErr w:type="spellEnd"/>
            <w:r w:rsidRPr="00193ADB">
              <w:rPr>
                <w:b/>
                <w:szCs w:val="20"/>
                <w:lang w:val="es-ES" w:eastAsia="it-IT"/>
              </w:rPr>
              <w:t>α</w:t>
            </w:r>
          </w:p>
          <w:p w14:paraId="7FF96701" w14:textId="77777777" w:rsidR="001453BA" w:rsidRPr="00193ADB" w:rsidRDefault="001453BA" w:rsidP="00A72320">
            <w:pPr>
              <w:tabs>
                <w:tab w:val="left" w:pos="-720"/>
                <w:tab w:val="left" w:pos="4536"/>
              </w:tabs>
              <w:suppressAutoHyphens/>
              <w:rPr>
                <w:szCs w:val="20"/>
                <w:lang w:val="es-ES" w:eastAsia="it-IT"/>
              </w:rPr>
            </w:pPr>
            <w:r w:rsidRPr="00193ADB">
              <w:rPr>
                <w:szCs w:val="20"/>
                <w:lang w:val="es-ES" w:eastAsia="it-IT"/>
              </w:rPr>
              <w:t>A</w:t>
            </w:r>
            <w:r>
              <w:rPr>
                <w:szCs w:val="20"/>
                <w:lang w:val="es-ES" w:eastAsia="it-IT"/>
              </w:rPr>
              <w:t xml:space="preserve">ccord </w:t>
            </w:r>
            <w:proofErr w:type="spellStart"/>
            <w:r>
              <w:rPr>
                <w:szCs w:val="20"/>
                <w:lang w:val="es-ES" w:eastAsia="it-IT"/>
              </w:rPr>
              <w:t>Healthcare</w:t>
            </w:r>
            <w:proofErr w:type="spellEnd"/>
            <w:r>
              <w:rPr>
                <w:szCs w:val="20"/>
                <w:lang w:val="es-ES" w:eastAsia="it-IT"/>
              </w:rPr>
              <w:t xml:space="preserve"> Italia </w:t>
            </w:r>
            <w:proofErr w:type="spellStart"/>
            <w:r>
              <w:rPr>
                <w:szCs w:val="20"/>
                <w:lang w:val="es-ES" w:eastAsia="it-IT"/>
              </w:rPr>
              <w:t>Srl</w:t>
            </w:r>
            <w:proofErr w:type="spellEnd"/>
          </w:p>
          <w:p w14:paraId="1DF1A0A1" w14:textId="77777777" w:rsidR="001453BA" w:rsidRPr="00193ADB" w:rsidRDefault="001453BA" w:rsidP="00A72320">
            <w:pPr>
              <w:tabs>
                <w:tab w:val="left" w:pos="-720"/>
                <w:tab w:val="left" w:pos="4536"/>
              </w:tabs>
              <w:suppressAutoHyphens/>
              <w:rPr>
                <w:szCs w:val="20"/>
                <w:lang w:val="es-ES" w:eastAsia="it-IT"/>
              </w:rPr>
            </w:pPr>
            <w:proofErr w:type="spellStart"/>
            <w:r w:rsidRPr="00193ADB">
              <w:rPr>
                <w:szCs w:val="20"/>
                <w:lang w:val="es-ES" w:eastAsia="it-IT"/>
              </w:rPr>
              <w:t>Τηλ</w:t>
            </w:r>
            <w:proofErr w:type="spellEnd"/>
            <w:r w:rsidRPr="00193ADB">
              <w:rPr>
                <w:szCs w:val="20"/>
                <w:lang w:val="es-ES" w:eastAsia="it-IT"/>
              </w:rPr>
              <w:t>: +</w:t>
            </w:r>
            <w:r>
              <w:rPr>
                <w:szCs w:val="20"/>
                <w:lang w:val="es-ES" w:eastAsia="it-IT"/>
              </w:rPr>
              <w:t xml:space="preserve"> </w:t>
            </w:r>
            <w:r w:rsidRPr="00193ADB">
              <w:rPr>
                <w:szCs w:val="20"/>
                <w:lang w:val="es-ES" w:eastAsia="it-IT"/>
              </w:rPr>
              <w:t>3</w:t>
            </w:r>
            <w:r>
              <w:rPr>
                <w:szCs w:val="20"/>
                <w:lang w:val="es-ES" w:eastAsia="it-IT"/>
              </w:rPr>
              <w:t>9 02 943 23 700</w:t>
            </w:r>
          </w:p>
          <w:p w14:paraId="59ABFF5A" w14:textId="77777777" w:rsidR="001453BA" w:rsidRPr="00193ADB" w:rsidRDefault="001453BA" w:rsidP="00A72320">
            <w:pPr>
              <w:tabs>
                <w:tab w:val="left" w:pos="-720"/>
                <w:tab w:val="left" w:pos="567"/>
              </w:tabs>
              <w:suppressAutoHyphens/>
              <w:rPr>
                <w:lang w:val="el-GR" w:eastAsia="en-US"/>
              </w:rPr>
            </w:pPr>
            <w:r w:rsidRPr="00193ADB">
              <w:rPr>
                <w:color w:val="1F497D"/>
                <w:sz w:val="20"/>
                <w:szCs w:val="20"/>
                <w:lang w:val="en-US" w:eastAsia="it-IT"/>
              </w:rPr>
              <w:t xml:space="preserve"> </w:t>
            </w:r>
          </w:p>
        </w:tc>
        <w:tc>
          <w:tcPr>
            <w:tcW w:w="4678" w:type="dxa"/>
          </w:tcPr>
          <w:p w14:paraId="367008BF" w14:textId="77777777" w:rsidR="001453BA" w:rsidRPr="00193ADB" w:rsidRDefault="001453BA" w:rsidP="00A72320">
            <w:pPr>
              <w:rPr>
                <w:noProof/>
                <w:lang w:val="fi-FI" w:eastAsia="en-US"/>
              </w:rPr>
            </w:pPr>
            <w:r w:rsidRPr="00193ADB">
              <w:rPr>
                <w:b/>
                <w:noProof/>
                <w:lang w:val="fi-FI" w:eastAsia="it-IT"/>
              </w:rPr>
              <w:t>Österreich</w:t>
            </w:r>
          </w:p>
          <w:p w14:paraId="030C5431" w14:textId="77777777" w:rsidR="001453BA" w:rsidRPr="00193ADB" w:rsidRDefault="001453BA" w:rsidP="00A72320">
            <w:pPr>
              <w:rPr>
                <w:lang w:eastAsia="it-IT"/>
              </w:rPr>
            </w:pPr>
            <w:r w:rsidRPr="00193ADB">
              <w:rPr>
                <w:lang w:eastAsia="it-IT"/>
              </w:rPr>
              <w:t>Accord Healthcare GmbH</w:t>
            </w:r>
          </w:p>
          <w:p w14:paraId="0B069640" w14:textId="77777777" w:rsidR="001453BA" w:rsidRPr="00193ADB" w:rsidRDefault="001453BA" w:rsidP="00A72320">
            <w:pPr>
              <w:tabs>
                <w:tab w:val="left" w:pos="360"/>
              </w:tabs>
              <w:rPr>
                <w:noProof/>
                <w:lang w:val="de-DE" w:eastAsia="en-US"/>
              </w:rPr>
            </w:pPr>
            <w:r w:rsidRPr="00193ADB">
              <w:rPr>
                <w:lang w:eastAsia="it-IT"/>
              </w:rPr>
              <w:t>Tel: +43 (0)662 424899-0</w:t>
            </w:r>
          </w:p>
          <w:p w14:paraId="16BEBC71" w14:textId="77777777" w:rsidR="001453BA" w:rsidRPr="00193ADB" w:rsidRDefault="001453BA" w:rsidP="00A72320">
            <w:pPr>
              <w:tabs>
                <w:tab w:val="left" w:pos="360"/>
              </w:tabs>
              <w:rPr>
                <w:noProof/>
                <w:lang w:val="de-DE" w:eastAsia="en-US"/>
              </w:rPr>
            </w:pPr>
          </w:p>
        </w:tc>
      </w:tr>
      <w:tr w:rsidR="001453BA" w:rsidRPr="00193ADB" w14:paraId="16AE94E7" w14:textId="77777777" w:rsidTr="00A72320">
        <w:tc>
          <w:tcPr>
            <w:tcW w:w="4678" w:type="dxa"/>
            <w:gridSpan w:val="2"/>
          </w:tcPr>
          <w:p w14:paraId="4EEDBF2B" w14:textId="77777777" w:rsidR="001453BA" w:rsidRPr="0055180E" w:rsidRDefault="001453BA" w:rsidP="00A72320">
            <w:pPr>
              <w:tabs>
                <w:tab w:val="left" w:pos="-720"/>
                <w:tab w:val="left" w:pos="4536"/>
              </w:tabs>
              <w:suppressAutoHyphens/>
              <w:rPr>
                <w:b/>
                <w:noProof/>
                <w:lang w:eastAsia="en-US"/>
              </w:rPr>
            </w:pPr>
            <w:r w:rsidRPr="0055180E">
              <w:rPr>
                <w:b/>
                <w:noProof/>
                <w:lang w:eastAsia="it-IT"/>
              </w:rPr>
              <w:t>España</w:t>
            </w:r>
          </w:p>
          <w:p w14:paraId="11CBA12A" w14:textId="77777777" w:rsidR="001453BA" w:rsidRPr="0055180E" w:rsidRDefault="001453BA" w:rsidP="00A72320">
            <w:pPr>
              <w:rPr>
                <w:noProof/>
                <w:lang w:eastAsia="it-IT"/>
              </w:rPr>
            </w:pPr>
            <w:r w:rsidRPr="0055180E">
              <w:rPr>
                <w:noProof/>
                <w:lang w:eastAsia="it-IT"/>
              </w:rPr>
              <w:t>Accord Healthcare S.L.U.</w:t>
            </w:r>
          </w:p>
          <w:p w14:paraId="4BF27D75" w14:textId="77777777" w:rsidR="001453BA" w:rsidRPr="009F42E1" w:rsidRDefault="001453BA" w:rsidP="00A72320">
            <w:pPr>
              <w:tabs>
                <w:tab w:val="left" w:pos="-720"/>
                <w:tab w:val="left" w:pos="567"/>
              </w:tabs>
              <w:suppressAutoHyphens/>
              <w:rPr>
                <w:noProof/>
                <w:highlight w:val="green"/>
                <w:lang w:eastAsia="en-US"/>
              </w:rPr>
            </w:pPr>
            <w:r w:rsidRPr="00193ADB">
              <w:rPr>
                <w:noProof/>
                <w:lang w:val="es-ES" w:eastAsia="it-IT"/>
              </w:rPr>
              <w:t>Tel: +34 93 301 00 64</w:t>
            </w:r>
          </w:p>
        </w:tc>
        <w:tc>
          <w:tcPr>
            <w:tcW w:w="4678" w:type="dxa"/>
          </w:tcPr>
          <w:p w14:paraId="30C3C9FF" w14:textId="77777777" w:rsidR="001453BA" w:rsidRPr="00193ADB" w:rsidRDefault="001453BA" w:rsidP="00A72320">
            <w:pPr>
              <w:tabs>
                <w:tab w:val="left" w:pos="-720"/>
                <w:tab w:val="left" w:pos="4536"/>
              </w:tabs>
              <w:suppressAutoHyphens/>
              <w:rPr>
                <w:b/>
                <w:bCs/>
                <w:i/>
                <w:iCs/>
                <w:noProof/>
                <w:lang w:val="de-DE" w:eastAsia="en-US"/>
              </w:rPr>
            </w:pPr>
            <w:r w:rsidRPr="00193ADB">
              <w:rPr>
                <w:b/>
                <w:noProof/>
                <w:lang w:val="de-DE" w:eastAsia="it-IT"/>
              </w:rPr>
              <w:t>Polska</w:t>
            </w:r>
          </w:p>
          <w:p w14:paraId="622902F7" w14:textId="77777777" w:rsidR="001453BA" w:rsidRPr="00193ADB" w:rsidRDefault="001453BA" w:rsidP="00A72320">
            <w:pPr>
              <w:tabs>
                <w:tab w:val="left" w:pos="-720"/>
              </w:tabs>
              <w:suppressAutoHyphens/>
              <w:rPr>
                <w:noProof/>
                <w:lang w:val="en-US" w:eastAsia="en-US"/>
              </w:rPr>
            </w:pPr>
            <w:r w:rsidRPr="00193ADB">
              <w:rPr>
                <w:noProof/>
                <w:lang w:val="en-US" w:eastAsia="en-US"/>
              </w:rPr>
              <w:t>Accord Healthcare Polska Sp. z o.o.</w:t>
            </w:r>
          </w:p>
          <w:p w14:paraId="5A63BAEF" w14:textId="77777777" w:rsidR="001453BA" w:rsidRPr="00193ADB" w:rsidRDefault="001453BA" w:rsidP="00A72320">
            <w:pPr>
              <w:tabs>
                <w:tab w:val="left" w:pos="-720"/>
              </w:tabs>
              <w:suppressAutoHyphens/>
              <w:rPr>
                <w:noProof/>
                <w:lang w:val="pt-PT" w:eastAsia="it-IT"/>
              </w:rPr>
            </w:pPr>
            <w:r w:rsidRPr="00193ADB">
              <w:rPr>
                <w:noProof/>
                <w:lang w:val="en-US" w:eastAsia="en-US"/>
              </w:rPr>
              <w:t>Tel.: +48 22 577 28 00</w:t>
            </w:r>
          </w:p>
          <w:p w14:paraId="3F0750AB" w14:textId="77777777" w:rsidR="001453BA" w:rsidRPr="00193ADB" w:rsidRDefault="001453BA" w:rsidP="00A72320">
            <w:pPr>
              <w:tabs>
                <w:tab w:val="left" w:pos="-720"/>
              </w:tabs>
              <w:suppressAutoHyphens/>
              <w:rPr>
                <w:noProof/>
                <w:highlight w:val="green"/>
                <w:lang w:val="pt-PT" w:eastAsia="en-US"/>
              </w:rPr>
            </w:pPr>
            <w:r w:rsidRPr="00193ADB">
              <w:rPr>
                <w:noProof/>
                <w:lang w:val="pt-PT" w:eastAsia="it-IT"/>
              </w:rPr>
              <w:t xml:space="preserve"> </w:t>
            </w:r>
          </w:p>
        </w:tc>
      </w:tr>
      <w:tr w:rsidR="001453BA" w:rsidRPr="00193ADB" w14:paraId="1BB8269F" w14:textId="77777777" w:rsidTr="00A72320">
        <w:tc>
          <w:tcPr>
            <w:tcW w:w="4678" w:type="dxa"/>
            <w:gridSpan w:val="2"/>
          </w:tcPr>
          <w:p w14:paraId="42932128" w14:textId="77777777" w:rsidR="001453BA" w:rsidRPr="00193ADB" w:rsidRDefault="001453BA" w:rsidP="00A72320">
            <w:pPr>
              <w:tabs>
                <w:tab w:val="left" w:pos="-720"/>
                <w:tab w:val="left" w:pos="4536"/>
              </w:tabs>
              <w:suppressAutoHyphens/>
              <w:rPr>
                <w:b/>
                <w:noProof/>
                <w:lang w:val="de-DE" w:eastAsia="en-US"/>
              </w:rPr>
            </w:pPr>
            <w:r w:rsidRPr="00193ADB">
              <w:rPr>
                <w:b/>
                <w:noProof/>
                <w:lang w:val="de-DE" w:eastAsia="it-IT"/>
              </w:rPr>
              <w:t>France</w:t>
            </w:r>
          </w:p>
          <w:p w14:paraId="216BE110" w14:textId="77777777" w:rsidR="001453BA" w:rsidRPr="0055180E" w:rsidRDefault="001453BA" w:rsidP="00A72320">
            <w:pPr>
              <w:spacing w:line="240" w:lineRule="exact"/>
              <w:rPr>
                <w:noProof/>
                <w:lang w:eastAsia="it-IT"/>
              </w:rPr>
            </w:pPr>
            <w:r w:rsidRPr="0055180E">
              <w:rPr>
                <w:noProof/>
                <w:lang w:eastAsia="it-IT"/>
              </w:rPr>
              <w:t>Accord Healthcare France SAS</w:t>
            </w:r>
          </w:p>
          <w:p w14:paraId="42A5DB02" w14:textId="77777777" w:rsidR="001453BA" w:rsidRPr="00193ADB" w:rsidRDefault="001453BA" w:rsidP="00A72320">
            <w:pPr>
              <w:tabs>
                <w:tab w:val="left" w:pos="567"/>
              </w:tabs>
              <w:rPr>
                <w:b/>
                <w:noProof/>
                <w:lang w:val="fr-FR" w:eastAsia="en-US"/>
              </w:rPr>
            </w:pPr>
            <w:r w:rsidRPr="0055180E">
              <w:rPr>
                <w:noProof/>
                <w:lang w:eastAsia="it-IT"/>
              </w:rPr>
              <w:t>Tél: +33 (0)320 401 770</w:t>
            </w:r>
          </w:p>
        </w:tc>
        <w:tc>
          <w:tcPr>
            <w:tcW w:w="4678" w:type="dxa"/>
          </w:tcPr>
          <w:p w14:paraId="6FCFBE68" w14:textId="77777777" w:rsidR="001453BA" w:rsidRPr="00193ADB" w:rsidRDefault="001453BA" w:rsidP="00A72320">
            <w:pPr>
              <w:rPr>
                <w:noProof/>
                <w:lang w:val="pt-PT" w:eastAsia="en-US"/>
              </w:rPr>
            </w:pPr>
            <w:r w:rsidRPr="00193ADB">
              <w:rPr>
                <w:b/>
                <w:noProof/>
                <w:lang w:val="pt-PT" w:eastAsia="it-IT"/>
              </w:rPr>
              <w:t>Portugal</w:t>
            </w:r>
          </w:p>
          <w:p w14:paraId="0FC87E17" w14:textId="77777777" w:rsidR="001453BA" w:rsidRPr="00193ADB" w:rsidRDefault="001453BA" w:rsidP="00A72320">
            <w:pPr>
              <w:rPr>
                <w:noProof/>
                <w:lang w:val="pt-PT" w:eastAsia="it-IT"/>
              </w:rPr>
            </w:pPr>
            <w:r w:rsidRPr="00193ADB">
              <w:rPr>
                <w:noProof/>
                <w:lang w:val="pt-PT" w:eastAsia="it-IT"/>
              </w:rPr>
              <w:t>Accord Healthcare, Unipessoal Lda</w:t>
            </w:r>
          </w:p>
          <w:p w14:paraId="1999F7D3" w14:textId="77777777" w:rsidR="001453BA" w:rsidRPr="00193ADB" w:rsidRDefault="001453BA" w:rsidP="00A72320">
            <w:pPr>
              <w:tabs>
                <w:tab w:val="left" w:pos="-720"/>
                <w:tab w:val="left" w:pos="567"/>
              </w:tabs>
              <w:suppressAutoHyphens/>
              <w:rPr>
                <w:noProof/>
                <w:lang w:val="de-DE" w:eastAsia="en-US"/>
              </w:rPr>
            </w:pPr>
            <w:r w:rsidRPr="00193ADB">
              <w:rPr>
                <w:noProof/>
                <w:lang w:val="pt-PT" w:eastAsia="it-IT"/>
              </w:rPr>
              <w:t>Tel: +351 214 697 835</w:t>
            </w:r>
          </w:p>
          <w:p w14:paraId="42C5075C" w14:textId="77777777" w:rsidR="001453BA" w:rsidRPr="00193ADB" w:rsidRDefault="001453BA" w:rsidP="00A72320">
            <w:pPr>
              <w:tabs>
                <w:tab w:val="left" w:pos="-720"/>
                <w:tab w:val="left" w:pos="567"/>
              </w:tabs>
              <w:suppressAutoHyphens/>
              <w:rPr>
                <w:noProof/>
                <w:lang w:val="de-DE" w:eastAsia="en-US"/>
              </w:rPr>
            </w:pPr>
          </w:p>
        </w:tc>
      </w:tr>
      <w:tr w:rsidR="001453BA" w:rsidRPr="00193ADB" w14:paraId="3AB2F2D5" w14:textId="77777777" w:rsidTr="00A72320">
        <w:tc>
          <w:tcPr>
            <w:tcW w:w="4678" w:type="dxa"/>
            <w:gridSpan w:val="2"/>
          </w:tcPr>
          <w:p w14:paraId="02AE5F35" w14:textId="77777777" w:rsidR="001453BA" w:rsidRPr="00193ADB" w:rsidRDefault="001453BA" w:rsidP="00A72320">
            <w:pPr>
              <w:keepNext/>
              <w:rPr>
                <w:b/>
                <w:noProof/>
                <w:lang w:val="de-DE" w:eastAsia="it-IT"/>
              </w:rPr>
            </w:pPr>
            <w:r w:rsidRPr="009F42E1">
              <w:rPr>
                <w:noProof/>
                <w:lang w:eastAsia="it-IT"/>
              </w:rPr>
              <w:br w:type="page"/>
            </w:r>
            <w:r w:rsidRPr="00193ADB">
              <w:rPr>
                <w:b/>
                <w:noProof/>
                <w:lang w:val="de-DE" w:eastAsia="it-IT"/>
              </w:rPr>
              <w:t>Hrvatska</w:t>
            </w:r>
            <w:r w:rsidRPr="00193ADB" w:rsidDel="00C01F2E">
              <w:rPr>
                <w:b/>
                <w:noProof/>
                <w:lang w:val="de-DE" w:eastAsia="it-IT"/>
              </w:rPr>
              <w:t xml:space="preserve"> </w:t>
            </w:r>
          </w:p>
          <w:p w14:paraId="768725A1" w14:textId="77777777" w:rsidR="001453BA" w:rsidRPr="00193ADB" w:rsidRDefault="001453BA" w:rsidP="00A72320">
            <w:pPr>
              <w:keepNext/>
              <w:tabs>
                <w:tab w:val="left" w:pos="360"/>
              </w:tabs>
              <w:rPr>
                <w:noProof/>
                <w:lang w:val="de-DE" w:eastAsia="it-IT"/>
              </w:rPr>
            </w:pPr>
            <w:r w:rsidRPr="00193ADB">
              <w:rPr>
                <w:noProof/>
                <w:lang w:val="de-DE" w:eastAsia="it-IT"/>
              </w:rPr>
              <w:t>Accord Healthcare Polska Sp. z o.o.</w:t>
            </w:r>
          </w:p>
          <w:p w14:paraId="39BB863B" w14:textId="77777777" w:rsidR="001453BA" w:rsidRPr="00193ADB" w:rsidRDefault="001453BA" w:rsidP="00A72320">
            <w:pPr>
              <w:keepNext/>
              <w:rPr>
                <w:noProof/>
                <w:lang w:val="nl-NL" w:eastAsia="en-US"/>
              </w:rPr>
            </w:pPr>
            <w:r w:rsidRPr="00193ADB">
              <w:rPr>
                <w:noProof/>
                <w:lang w:val="de-DE" w:eastAsia="it-IT"/>
              </w:rPr>
              <w:t>Tel: +48 22 577 28 00</w:t>
            </w:r>
          </w:p>
        </w:tc>
        <w:tc>
          <w:tcPr>
            <w:tcW w:w="4678" w:type="dxa"/>
          </w:tcPr>
          <w:p w14:paraId="6A194FD6" w14:textId="77777777" w:rsidR="001453BA" w:rsidRPr="00193ADB" w:rsidRDefault="001453BA" w:rsidP="00A72320">
            <w:pPr>
              <w:keepNext/>
              <w:tabs>
                <w:tab w:val="left" w:pos="-720"/>
                <w:tab w:val="left" w:pos="4536"/>
              </w:tabs>
              <w:suppressAutoHyphens/>
              <w:rPr>
                <w:b/>
                <w:bCs/>
                <w:noProof/>
                <w:lang w:val="en-US" w:eastAsia="en-US"/>
              </w:rPr>
            </w:pPr>
            <w:r w:rsidRPr="00193ADB">
              <w:rPr>
                <w:b/>
                <w:bCs/>
                <w:noProof/>
                <w:lang w:val="en-US" w:eastAsia="it-IT"/>
              </w:rPr>
              <w:t>România</w:t>
            </w:r>
          </w:p>
          <w:p w14:paraId="6818ACBE" w14:textId="77777777" w:rsidR="001453BA" w:rsidRPr="00193ADB" w:rsidRDefault="001453BA" w:rsidP="00A72320">
            <w:pPr>
              <w:keepNext/>
              <w:tabs>
                <w:tab w:val="left" w:pos="-720"/>
                <w:tab w:val="left" w:pos="4536"/>
              </w:tabs>
              <w:suppressAutoHyphens/>
              <w:rPr>
                <w:noProof/>
                <w:lang w:val="en-US" w:eastAsia="it-IT"/>
              </w:rPr>
            </w:pPr>
            <w:r w:rsidRPr="00193ADB">
              <w:rPr>
                <w:noProof/>
                <w:lang w:val="en-US" w:eastAsia="it-IT"/>
              </w:rPr>
              <w:t>Accord Healthcare Polska Sp. z o.o.</w:t>
            </w:r>
          </w:p>
          <w:p w14:paraId="15A7D35C" w14:textId="77777777" w:rsidR="001453BA" w:rsidRPr="00193ADB" w:rsidRDefault="001453BA" w:rsidP="00A72320">
            <w:pPr>
              <w:keepNext/>
              <w:tabs>
                <w:tab w:val="left" w:pos="-720"/>
                <w:tab w:val="left" w:pos="567"/>
              </w:tabs>
              <w:suppressAutoHyphens/>
              <w:rPr>
                <w:noProof/>
                <w:lang w:val="en-US" w:eastAsia="en-US"/>
              </w:rPr>
            </w:pPr>
            <w:r w:rsidRPr="00193ADB">
              <w:rPr>
                <w:noProof/>
                <w:lang w:val="en-US" w:eastAsia="it-IT"/>
              </w:rPr>
              <w:t>Tel: +48 22 577 28 00</w:t>
            </w:r>
          </w:p>
          <w:p w14:paraId="62643E32" w14:textId="77777777" w:rsidR="001453BA" w:rsidRPr="00193ADB" w:rsidRDefault="001453BA" w:rsidP="00A72320">
            <w:pPr>
              <w:keepNext/>
              <w:tabs>
                <w:tab w:val="left" w:pos="-720"/>
                <w:tab w:val="left" w:pos="567"/>
              </w:tabs>
              <w:suppressAutoHyphens/>
              <w:rPr>
                <w:noProof/>
                <w:lang w:val="en-US" w:eastAsia="en-US"/>
              </w:rPr>
            </w:pPr>
          </w:p>
        </w:tc>
      </w:tr>
      <w:tr w:rsidR="001453BA" w:rsidRPr="00193ADB" w14:paraId="4E7A09C1" w14:textId="77777777" w:rsidTr="00A72320">
        <w:tc>
          <w:tcPr>
            <w:tcW w:w="4678" w:type="dxa"/>
            <w:gridSpan w:val="2"/>
          </w:tcPr>
          <w:p w14:paraId="7E1ABA14" w14:textId="77777777" w:rsidR="001453BA" w:rsidRPr="00193ADB" w:rsidRDefault="001453BA" w:rsidP="00A72320">
            <w:pPr>
              <w:rPr>
                <w:noProof/>
                <w:lang w:val="en-US" w:eastAsia="en-US"/>
              </w:rPr>
            </w:pPr>
            <w:r w:rsidRPr="00193ADB">
              <w:rPr>
                <w:b/>
                <w:noProof/>
                <w:lang w:val="en-US" w:eastAsia="it-IT"/>
              </w:rPr>
              <w:t>Ireland</w:t>
            </w:r>
          </w:p>
          <w:p w14:paraId="62619643" w14:textId="77777777" w:rsidR="001453BA" w:rsidRPr="00193ADB" w:rsidRDefault="001453BA" w:rsidP="00A72320">
            <w:pPr>
              <w:rPr>
                <w:noProof/>
                <w:lang w:val="en-US" w:eastAsia="it-IT"/>
              </w:rPr>
            </w:pPr>
            <w:r w:rsidRPr="00193ADB">
              <w:rPr>
                <w:noProof/>
                <w:lang w:val="en-US" w:eastAsia="it-IT"/>
              </w:rPr>
              <w:t>Accord Healthcare Ireland Ltd</w:t>
            </w:r>
          </w:p>
          <w:p w14:paraId="54CE7210" w14:textId="77777777" w:rsidR="001453BA" w:rsidRPr="00193ADB" w:rsidRDefault="001453BA" w:rsidP="00A72320">
            <w:pPr>
              <w:rPr>
                <w:szCs w:val="20"/>
                <w:lang w:val="de-DE" w:eastAsia="it-IT"/>
              </w:rPr>
            </w:pPr>
            <w:r w:rsidRPr="00193ADB">
              <w:rPr>
                <w:noProof/>
                <w:lang w:val="en-US" w:eastAsia="it-IT"/>
              </w:rPr>
              <w:t>Tel: +44 (0)1271 385257</w:t>
            </w:r>
          </w:p>
          <w:p w14:paraId="0EFAB4F8" w14:textId="77777777" w:rsidR="001453BA" w:rsidRPr="00193ADB" w:rsidRDefault="001453BA" w:rsidP="00A72320">
            <w:pPr>
              <w:rPr>
                <w:szCs w:val="20"/>
                <w:lang w:eastAsia="it-IT"/>
              </w:rPr>
            </w:pPr>
          </w:p>
        </w:tc>
        <w:tc>
          <w:tcPr>
            <w:tcW w:w="4678" w:type="dxa"/>
          </w:tcPr>
          <w:p w14:paraId="42FD49D0" w14:textId="77777777" w:rsidR="001453BA" w:rsidRPr="00193ADB" w:rsidRDefault="001453BA" w:rsidP="00A72320">
            <w:pPr>
              <w:rPr>
                <w:noProof/>
                <w:lang w:val="it-IT" w:eastAsia="en-US"/>
              </w:rPr>
            </w:pPr>
            <w:r w:rsidRPr="00193ADB">
              <w:rPr>
                <w:b/>
                <w:noProof/>
                <w:lang w:val="it-IT" w:eastAsia="it-IT"/>
              </w:rPr>
              <w:t>Slovenija</w:t>
            </w:r>
          </w:p>
          <w:p w14:paraId="0A05817D" w14:textId="77777777" w:rsidR="001453BA" w:rsidRPr="00193ADB" w:rsidRDefault="001453BA" w:rsidP="00A72320">
            <w:pPr>
              <w:tabs>
                <w:tab w:val="left" w:pos="360"/>
              </w:tabs>
              <w:rPr>
                <w:noProof/>
                <w:lang w:val="it-IT" w:eastAsia="it-IT"/>
              </w:rPr>
            </w:pPr>
            <w:r w:rsidRPr="00193ADB">
              <w:rPr>
                <w:noProof/>
                <w:lang w:val="it-IT" w:eastAsia="it-IT"/>
              </w:rPr>
              <w:t>Accord Healthcare Polska Sp. z o.o.</w:t>
            </w:r>
          </w:p>
          <w:p w14:paraId="1045527C" w14:textId="77777777" w:rsidR="001453BA" w:rsidRPr="00193ADB" w:rsidRDefault="001453BA" w:rsidP="00A72320">
            <w:pPr>
              <w:tabs>
                <w:tab w:val="left" w:pos="360"/>
              </w:tabs>
              <w:rPr>
                <w:b/>
                <w:noProof/>
                <w:lang w:val="bg-BG" w:eastAsia="en-US"/>
              </w:rPr>
            </w:pPr>
            <w:r w:rsidRPr="00193ADB">
              <w:rPr>
                <w:noProof/>
                <w:lang w:val="it-IT" w:eastAsia="it-IT"/>
              </w:rPr>
              <w:t>Tel: +48 22 577 28 00</w:t>
            </w:r>
          </w:p>
        </w:tc>
      </w:tr>
      <w:tr w:rsidR="001453BA" w:rsidRPr="009F42E1" w14:paraId="3ED8DE3E" w14:textId="77777777" w:rsidTr="00A72320">
        <w:tc>
          <w:tcPr>
            <w:tcW w:w="4678" w:type="dxa"/>
            <w:gridSpan w:val="2"/>
          </w:tcPr>
          <w:p w14:paraId="3AD51F7C" w14:textId="77777777" w:rsidR="001453BA" w:rsidRPr="00193ADB" w:rsidRDefault="001453BA" w:rsidP="00A72320">
            <w:pPr>
              <w:rPr>
                <w:b/>
                <w:noProof/>
                <w:lang w:val="fr-FR" w:eastAsia="en-US"/>
              </w:rPr>
            </w:pPr>
            <w:r w:rsidRPr="00193ADB">
              <w:rPr>
                <w:b/>
                <w:noProof/>
                <w:lang w:val="fr-FR" w:eastAsia="it-IT"/>
              </w:rPr>
              <w:t>Ísland</w:t>
            </w:r>
          </w:p>
          <w:p w14:paraId="1D25A0E1" w14:textId="77777777" w:rsidR="001453BA" w:rsidRPr="00193ADB" w:rsidRDefault="001453BA" w:rsidP="00A72320">
            <w:pPr>
              <w:rPr>
                <w:noProof/>
                <w:lang w:val="en-US" w:eastAsia="it-IT"/>
              </w:rPr>
            </w:pPr>
            <w:r>
              <w:rPr>
                <w:noProof/>
                <w:lang w:val="en-US" w:eastAsia="it-IT"/>
              </w:rPr>
              <w:t>Accord Healthcare</w:t>
            </w:r>
            <w:r w:rsidRPr="00193ADB">
              <w:rPr>
                <w:noProof/>
                <w:lang w:val="en-US" w:eastAsia="it-IT"/>
              </w:rPr>
              <w:t xml:space="preserve"> AB</w:t>
            </w:r>
          </w:p>
          <w:p w14:paraId="4799A07E" w14:textId="77777777" w:rsidR="001453BA" w:rsidRPr="00193ADB" w:rsidRDefault="001453BA" w:rsidP="00A72320">
            <w:pPr>
              <w:rPr>
                <w:noProof/>
                <w:lang w:val="en-US" w:eastAsia="it-IT"/>
              </w:rPr>
            </w:pPr>
            <w:r w:rsidRPr="00193ADB">
              <w:rPr>
                <w:noProof/>
                <w:lang w:val="en-US" w:eastAsia="it-IT"/>
              </w:rPr>
              <w:t>Sími: +</w:t>
            </w:r>
            <w:r>
              <w:rPr>
                <w:noProof/>
                <w:lang w:val="en-US" w:eastAsia="it-IT"/>
              </w:rPr>
              <w:t xml:space="preserve"> </w:t>
            </w:r>
            <w:r w:rsidRPr="00193ADB">
              <w:rPr>
                <w:noProof/>
                <w:lang w:val="en-US" w:eastAsia="it-IT"/>
              </w:rPr>
              <w:t xml:space="preserve">46 8 </w:t>
            </w:r>
            <w:r>
              <w:rPr>
                <w:noProof/>
                <w:lang w:val="en-US" w:eastAsia="it-IT"/>
              </w:rPr>
              <w:t>624 00 25</w:t>
            </w:r>
          </w:p>
          <w:p w14:paraId="6BAEE9EC" w14:textId="77777777" w:rsidR="001453BA" w:rsidRPr="00193ADB" w:rsidRDefault="001453BA" w:rsidP="00A72320">
            <w:pPr>
              <w:rPr>
                <w:b/>
                <w:noProof/>
                <w:lang w:val="fi-FI" w:eastAsia="en-US"/>
              </w:rPr>
            </w:pPr>
          </w:p>
        </w:tc>
        <w:tc>
          <w:tcPr>
            <w:tcW w:w="4678" w:type="dxa"/>
          </w:tcPr>
          <w:p w14:paraId="3050EF02" w14:textId="77777777" w:rsidR="001453BA" w:rsidRPr="00193ADB" w:rsidRDefault="001453BA" w:rsidP="00A72320">
            <w:pPr>
              <w:tabs>
                <w:tab w:val="left" w:pos="-720"/>
              </w:tabs>
              <w:suppressAutoHyphens/>
              <w:rPr>
                <w:b/>
                <w:noProof/>
                <w:lang w:val="pt-PT" w:eastAsia="en-US"/>
              </w:rPr>
            </w:pPr>
            <w:r w:rsidRPr="00193ADB">
              <w:rPr>
                <w:b/>
                <w:noProof/>
                <w:lang w:val="pt-PT" w:eastAsia="it-IT"/>
              </w:rPr>
              <w:t>Slovenská republika</w:t>
            </w:r>
          </w:p>
          <w:p w14:paraId="2BEDE556" w14:textId="77777777" w:rsidR="001453BA" w:rsidRPr="00193ADB" w:rsidRDefault="001453BA" w:rsidP="00A72320">
            <w:pPr>
              <w:rPr>
                <w:noProof/>
                <w:lang w:val="de-DE" w:eastAsia="it-IT"/>
              </w:rPr>
            </w:pPr>
            <w:r w:rsidRPr="00193ADB">
              <w:rPr>
                <w:noProof/>
                <w:lang w:val="de-DE" w:eastAsia="it-IT"/>
              </w:rPr>
              <w:t>Accord Healthcare Polska Sp. z o.o.</w:t>
            </w:r>
          </w:p>
          <w:p w14:paraId="6083E444" w14:textId="77777777" w:rsidR="001453BA" w:rsidRPr="009F42E1" w:rsidRDefault="001453BA" w:rsidP="00A72320">
            <w:pPr>
              <w:ind w:right="34"/>
              <w:rPr>
                <w:noProof/>
                <w:lang w:eastAsia="en-US"/>
              </w:rPr>
            </w:pPr>
            <w:r w:rsidRPr="00193ADB">
              <w:rPr>
                <w:noProof/>
                <w:lang w:val="de-DE" w:eastAsia="it-IT"/>
              </w:rPr>
              <w:t>Tel: +48 22 577 28 00</w:t>
            </w:r>
          </w:p>
        </w:tc>
      </w:tr>
      <w:tr w:rsidR="001453BA" w:rsidRPr="00193ADB" w14:paraId="4AA8A01E" w14:textId="77777777" w:rsidTr="00A72320">
        <w:tc>
          <w:tcPr>
            <w:tcW w:w="4678" w:type="dxa"/>
            <w:gridSpan w:val="2"/>
          </w:tcPr>
          <w:p w14:paraId="20D2CCB0" w14:textId="77777777" w:rsidR="001453BA" w:rsidRPr="00193ADB" w:rsidRDefault="001453BA" w:rsidP="00A72320">
            <w:pPr>
              <w:rPr>
                <w:noProof/>
                <w:lang w:val="it-IT" w:eastAsia="en-US"/>
              </w:rPr>
            </w:pPr>
            <w:r w:rsidRPr="00193ADB">
              <w:rPr>
                <w:b/>
                <w:noProof/>
                <w:lang w:val="it-IT" w:eastAsia="it-IT"/>
              </w:rPr>
              <w:t>Italia</w:t>
            </w:r>
          </w:p>
          <w:p w14:paraId="52033F72" w14:textId="77777777" w:rsidR="001453BA" w:rsidRPr="00193ADB" w:rsidRDefault="001453BA" w:rsidP="00A72320">
            <w:pPr>
              <w:rPr>
                <w:noProof/>
                <w:lang w:val="it-IT" w:eastAsia="it-IT"/>
              </w:rPr>
            </w:pPr>
            <w:r w:rsidRPr="00193ADB">
              <w:rPr>
                <w:noProof/>
                <w:lang w:val="it-IT" w:eastAsia="it-IT"/>
              </w:rPr>
              <w:t>Accord Healthcare Italia Srl</w:t>
            </w:r>
          </w:p>
          <w:p w14:paraId="61A5EB81" w14:textId="77777777" w:rsidR="001453BA" w:rsidRPr="00193ADB" w:rsidRDefault="001453BA" w:rsidP="00A72320">
            <w:pPr>
              <w:tabs>
                <w:tab w:val="left" w:pos="-720"/>
              </w:tabs>
              <w:suppressAutoHyphens/>
              <w:rPr>
                <w:b/>
                <w:noProof/>
                <w:lang w:val="it-IT" w:eastAsia="en-US"/>
              </w:rPr>
            </w:pPr>
            <w:r w:rsidRPr="00193ADB">
              <w:rPr>
                <w:noProof/>
                <w:lang w:val="it-IT" w:eastAsia="it-IT"/>
              </w:rPr>
              <w:t>Tel: +39 02 943 23 700</w:t>
            </w:r>
          </w:p>
        </w:tc>
        <w:tc>
          <w:tcPr>
            <w:tcW w:w="4678" w:type="dxa"/>
          </w:tcPr>
          <w:p w14:paraId="35488DB4" w14:textId="77777777" w:rsidR="001453BA" w:rsidRPr="00193ADB" w:rsidRDefault="001453BA" w:rsidP="00A72320">
            <w:pPr>
              <w:tabs>
                <w:tab w:val="left" w:pos="-720"/>
                <w:tab w:val="left" w:pos="4536"/>
              </w:tabs>
              <w:suppressAutoHyphens/>
              <w:rPr>
                <w:noProof/>
                <w:lang w:val="fi-FI" w:eastAsia="en-US"/>
              </w:rPr>
            </w:pPr>
            <w:r w:rsidRPr="00193ADB">
              <w:rPr>
                <w:b/>
                <w:noProof/>
                <w:lang w:val="fi-FI" w:eastAsia="it-IT"/>
              </w:rPr>
              <w:t>Suomi/Finland</w:t>
            </w:r>
          </w:p>
          <w:p w14:paraId="3B710410" w14:textId="77777777" w:rsidR="001453BA" w:rsidRPr="00193ADB" w:rsidRDefault="001453BA" w:rsidP="00A72320">
            <w:pPr>
              <w:rPr>
                <w:noProof/>
                <w:lang w:val="en-US" w:eastAsia="it-IT"/>
              </w:rPr>
            </w:pPr>
            <w:r w:rsidRPr="00193ADB">
              <w:rPr>
                <w:noProof/>
                <w:lang w:val="en-US" w:eastAsia="it-IT"/>
              </w:rPr>
              <w:t>A</w:t>
            </w:r>
            <w:r>
              <w:rPr>
                <w:noProof/>
                <w:lang w:val="en-US" w:eastAsia="it-IT"/>
              </w:rPr>
              <w:t>ccord Healthcare Oy</w:t>
            </w:r>
          </w:p>
          <w:p w14:paraId="79B5B333" w14:textId="77777777" w:rsidR="001453BA" w:rsidRPr="00217BE0" w:rsidRDefault="001453BA" w:rsidP="00A72320">
            <w:pPr>
              <w:rPr>
                <w:b/>
                <w:noProof/>
                <w:lang w:val="en-US" w:eastAsia="en-US"/>
              </w:rPr>
            </w:pPr>
            <w:r w:rsidRPr="00193ADB">
              <w:rPr>
                <w:noProof/>
                <w:lang w:val="en-US" w:eastAsia="it-IT"/>
              </w:rPr>
              <w:t>Puh/Tel: +</w:t>
            </w:r>
            <w:r>
              <w:rPr>
                <w:noProof/>
                <w:lang w:val="en-US" w:eastAsia="it-IT"/>
              </w:rPr>
              <w:t xml:space="preserve"> 358 10 231 4180</w:t>
            </w:r>
          </w:p>
        </w:tc>
      </w:tr>
      <w:tr w:rsidR="001453BA" w:rsidRPr="00193ADB" w14:paraId="79DA17BC" w14:textId="77777777" w:rsidTr="00A72320">
        <w:tc>
          <w:tcPr>
            <w:tcW w:w="4678" w:type="dxa"/>
            <w:gridSpan w:val="2"/>
          </w:tcPr>
          <w:p w14:paraId="42136AA7" w14:textId="77777777" w:rsidR="001453BA" w:rsidRPr="00193ADB" w:rsidRDefault="001453BA" w:rsidP="00A72320">
            <w:pPr>
              <w:rPr>
                <w:b/>
                <w:noProof/>
                <w:lang w:val="el-GR" w:eastAsia="it-IT"/>
              </w:rPr>
            </w:pPr>
          </w:p>
          <w:p w14:paraId="7DEF54A4" w14:textId="77777777" w:rsidR="001453BA" w:rsidRPr="009F42E1" w:rsidRDefault="001453BA" w:rsidP="00A72320">
            <w:pPr>
              <w:rPr>
                <w:b/>
                <w:noProof/>
                <w:lang w:eastAsia="en-US"/>
              </w:rPr>
            </w:pPr>
            <w:r w:rsidRPr="00193ADB">
              <w:rPr>
                <w:b/>
                <w:noProof/>
                <w:lang w:val="el-GR" w:eastAsia="it-IT"/>
              </w:rPr>
              <w:t>Κύπρος</w:t>
            </w:r>
          </w:p>
          <w:p w14:paraId="618F1ED2" w14:textId="77777777" w:rsidR="001453BA" w:rsidRDefault="001453BA" w:rsidP="00A72320">
            <w:pPr>
              <w:rPr>
                <w:noProof/>
                <w:lang w:eastAsia="it-IT"/>
              </w:rPr>
            </w:pPr>
            <w:r>
              <w:rPr>
                <w:noProof/>
              </w:rPr>
              <w:t>Accord Healthcare S.L.U.</w:t>
            </w:r>
          </w:p>
          <w:p w14:paraId="4A9E593F" w14:textId="77777777" w:rsidR="001453BA" w:rsidRPr="00193ADB" w:rsidRDefault="001453BA" w:rsidP="00A72320">
            <w:pPr>
              <w:tabs>
                <w:tab w:val="left" w:pos="-720"/>
              </w:tabs>
              <w:suppressAutoHyphens/>
              <w:rPr>
                <w:noProof/>
                <w:lang w:val="sv-SE" w:eastAsia="en-US"/>
              </w:rPr>
            </w:pPr>
            <w:r>
              <w:rPr>
                <w:noProof/>
                <w:lang w:val="it-IT"/>
              </w:rPr>
              <w:t>Τηλ: + 34 93 301 00 64</w:t>
            </w:r>
          </w:p>
        </w:tc>
        <w:tc>
          <w:tcPr>
            <w:tcW w:w="4678" w:type="dxa"/>
          </w:tcPr>
          <w:p w14:paraId="37D2A280" w14:textId="77777777" w:rsidR="001453BA" w:rsidRPr="00217BE0" w:rsidRDefault="001453BA" w:rsidP="00A72320">
            <w:pPr>
              <w:tabs>
                <w:tab w:val="left" w:pos="-720"/>
                <w:tab w:val="left" w:pos="4536"/>
              </w:tabs>
              <w:suppressAutoHyphens/>
              <w:rPr>
                <w:b/>
                <w:noProof/>
                <w:lang w:val="en-US" w:eastAsia="it-IT"/>
              </w:rPr>
            </w:pPr>
          </w:p>
          <w:p w14:paraId="26B0CF75" w14:textId="77777777" w:rsidR="001453BA" w:rsidRPr="00217BE0" w:rsidRDefault="001453BA" w:rsidP="00A72320">
            <w:pPr>
              <w:tabs>
                <w:tab w:val="left" w:pos="-720"/>
                <w:tab w:val="left" w:pos="4536"/>
              </w:tabs>
              <w:suppressAutoHyphens/>
              <w:rPr>
                <w:b/>
                <w:noProof/>
                <w:lang w:val="en-US" w:eastAsia="en-US"/>
              </w:rPr>
            </w:pPr>
            <w:r w:rsidRPr="00217BE0">
              <w:rPr>
                <w:b/>
                <w:noProof/>
                <w:lang w:val="en-US" w:eastAsia="it-IT"/>
              </w:rPr>
              <w:t>Sverige</w:t>
            </w:r>
          </w:p>
          <w:p w14:paraId="681395DE" w14:textId="77777777" w:rsidR="001453BA" w:rsidRPr="00193ADB" w:rsidRDefault="001453BA" w:rsidP="00A72320">
            <w:pPr>
              <w:rPr>
                <w:noProof/>
                <w:lang w:val="en-US" w:eastAsia="it-IT"/>
              </w:rPr>
            </w:pPr>
            <w:r>
              <w:rPr>
                <w:noProof/>
                <w:lang w:val="en-US" w:eastAsia="it-IT"/>
              </w:rPr>
              <w:t>Accord Healthcare</w:t>
            </w:r>
            <w:r w:rsidRPr="00193ADB">
              <w:rPr>
                <w:noProof/>
                <w:lang w:val="en-US" w:eastAsia="it-IT"/>
              </w:rPr>
              <w:t xml:space="preserve"> AB</w:t>
            </w:r>
          </w:p>
          <w:p w14:paraId="526941BC" w14:textId="77777777" w:rsidR="001453BA" w:rsidRPr="00193ADB" w:rsidRDefault="001453BA" w:rsidP="00A72320">
            <w:pPr>
              <w:rPr>
                <w:noProof/>
                <w:lang w:val="en-US" w:eastAsia="it-IT"/>
              </w:rPr>
            </w:pPr>
            <w:r w:rsidRPr="00193ADB">
              <w:rPr>
                <w:noProof/>
                <w:lang w:val="en-US" w:eastAsia="it-IT"/>
              </w:rPr>
              <w:t>Tel: +</w:t>
            </w:r>
            <w:r>
              <w:rPr>
                <w:noProof/>
                <w:lang w:val="en-US" w:eastAsia="it-IT"/>
              </w:rPr>
              <w:t xml:space="preserve"> </w:t>
            </w:r>
            <w:r w:rsidRPr="00193ADB">
              <w:rPr>
                <w:noProof/>
                <w:lang w:val="en-US" w:eastAsia="it-IT"/>
              </w:rPr>
              <w:t xml:space="preserve">46 8 </w:t>
            </w:r>
            <w:r>
              <w:rPr>
                <w:noProof/>
                <w:lang w:val="en-US" w:eastAsia="it-IT"/>
              </w:rPr>
              <w:t>624 00 25</w:t>
            </w:r>
          </w:p>
          <w:p w14:paraId="2B0BAC34" w14:textId="77777777" w:rsidR="001453BA" w:rsidRPr="00193ADB" w:rsidRDefault="001453BA" w:rsidP="00A72320">
            <w:pPr>
              <w:rPr>
                <w:szCs w:val="20"/>
                <w:lang w:val="it-IT" w:eastAsia="it-IT"/>
              </w:rPr>
            </w:pPr>
          </w:p>
        </w:tc>
      </w:tr>
      <w:tr w:rsidR="001453BA" w:rsidRPr="00193ADB" w14:paraId="39B99957" w14:textId="77777777" w:rsidTr="00A72320">
        <w:tc>
          <w:tcPr>
            <w:tcW w:w="4678" w:type="dxa"/>
            <w:gridSpan w:val="2"/>
          </w:tcPr>
          <w:p w14:paraId="3ECD8720" w14:textId="77777777" w:rsidR="001453BA" w:rsidRPr="00217BE0" w:rsidRDefault="001453BA" w:rsidP="00A72320">
            <w:pPr>
              <w:rPr>
                <w:b/>
                <w:noProof/>
                <w:lang w:val="en-US" w:eastAsia="en-US"/>
              </w:rPr>
            </w:pPr>
            <w:r w:rsidRPr="00217BE0">
              <w:rPr>
                <w:b/>
                <w:noProof/>
                <w:lang w:val="en-US" w:eastAsia="it-IT"/>
              </w:rPr>
              <w:t>Latvija</w:t>
            </w:r>
          </w:p>
          <w:p w14:paraId="6DC5ABF7" w14:textId="77777777" w:rsidR="001453BA" w:rsidRPr="00217BE0" w:rsidRDefault="001453BA" w:rsidP="00A72320">
            <w:pPr>
              <w:tabs>
                <w:tab w:val="left" w:pos="360"/>
              </w:tabs>
              <w:spacing w:line="240" w:lineRule="exact"/>
              <w:rPr>
                <w:noProof/>
                <w:lang w:val="en-US" w:eastAsia="it-IT"/>
              </w:rPr>
            </w:pPr>
            <w:r w:rsidRPr="00217BE0">
              <w:rPr>
                <w:noProof/>
                <w:lang w:val="en-US" w:eastAsia="it-IT"/>
              </w:rPr>
              <w:t>Accord Healthcare AB</w:t>
            </w:r>
          </w:p>
          <w:p w14:paraId="53631EA9" w14:textId="77777777" w:rsidR="001453BA" w:rsidRPr="009F42E1" w:rsidRDefault="001453BA" w:rsidP="00A72320">
            <w:pPr>
              <w:tabs>
                <w:tab w:val="left" w:pos="-720"/>
                <w:tab w:val="left" w:pos="567"/>
              </w:tabs>
              <w:suppressAutoHyphens/>
              <w:rPr>
                <w:noProof/>
                <w:lang w:eastAsia="en-US"/>
              </w:rPr>
            </w:pPr>
            <w:r w:rsidRPr="00217BE0">
              <w:rPr>
                <w:noProof/>
                <w:lang w:val="en-US" w:eastAsia="it-IT"/>
              </w:rPr>
              <w:t>Tel: +46 8 624 00 25</w:t>
            </w:r>
            <w:r w:rsidRPr="00217BE0" w:rsidDel="00730108">
              <w:rPr>
                <w:noProof/>
                <w:lang w:val="en-US" w:eastAsia="it-IT"/>
              </w:rPr>
              <w:t xml:space="preserve"> </w:t>
            </w:r>
          </w:p>
        </w:tc>
        <w:tc>
          <w:tcPr>
            <w:tcW w:w="4678" w:type="dxa"/>
          </w:tcPr>
          <w:p w14:paraId="5E1515DF" w14:textId="3B5F6333" w:rsidR="00CD1089" w:rsidRPr="00FF3A9C" w:rsidDel="00CF77B9" w:rsidRDefault="006D77CF" w:rsidP="00FF3A9C">
            <w:pPr>
              <w:pStyle w:val="Data"/>
              <w:rPr>
                <w:del w:id="62" w:author="Author" w:date="2025-07-28T16:03:00Z" w16du:dateUtc="2025-07-28T14:03:00Z"/>
                <w:lang w:val="en-US" w:eastAsia="it-IT"/>
              </w:rPr>
            </w:pPr>
            <w:del w:id="63" w:author="Author" w:date="2025-07-28T16:03:00Z" w16du:dateUtc="2025-07-28T14:03:00Z">
              <w:r w:rsidRPr="006D77CF" w:rsidDel="00CF77B9">
                <w:rPr>
                  <w:b/>
                  <w:noProof/>
                  <w:lang w:val="en-US" w:eastAsia="it-IT"/>
                </w:rPr>
                <w:delText>United Kingdom (Northern Ireland)</w:delText>
              </w:r>
            </w:del>
          </w:p>
          <w:p w14:paraId="2D1E9980" w14:textId="64BD977D" w:rsidR="001453BA" w:rsidRPr="00193ADB" w:rsidDel="00CF77B9" w:rsidRDefault="001453BA" w:rsidP="00A72320">
            <w:pPr>
              <w:rPr>
                <w:del w:id="64" w:author="Author" w:date="2025-07-28T16:03:00Z" w16du:dateUtc="2025-07-28T14:03:00Z"/>
                <w:noProof/>
                <w:lang w:val="en-US" w:eastAsia="it-IT"/>
              </w:rPr>
            </w:pPr>
            <w:del w:id="65" w:author="Author" w:date="2025-07-28T16:03:00Z" w16du:dateUtc="2025-07-28T14:03:00Z">
              <w:r w:rsidRPr="00193ADB" w:rsidDel="00CF77B9">
                <w:rPr>
                  <w:noProof/>
                  <w:lang w:val="en-US" w:eastAsia="it-IT"/>
                </w:rPr>
                <w:delText>Accord-UK Ltd</w:delText>
              </w:r>
            </w:del>
          </w:p>
          <w:p w14:paraId="09F39A7F" w14:textId="636DF19B" w:rsidR="001453BA" w:rsidRPr="009F42E1" w:rsidDel="00CF77B9" w:rsidRDefault="001453BA" w:rsidP="00A72320">
            <w:pPr>
              <w:tabs>
                <w:tab w:val="left" w:pos="-720"/>
                <w:tab w:val="left" w:pos="567"/>
              </w:tabs>
              <w:suppressAutoHyphens/>
              <w:rPr>
                <w:del w:id="66" w:author="Author" w:date="2025-07-28T16:03:00Z" w16du:dateUtc="2025-07-28T14:03:00Z"/>
                <w:noProof/>
                <w:lang w:eastAsia="en-US"/>
              </w:rPr>
            </w:pPr>
            <w:del w:id="67" w:author="Author" w:date="2025-07-28T16:03:00Z" w16du:dateUtc="2025-07-28T14:03:00Z">
              <w:r w:rsidRPr="00193ADB" w:rsidDel="00CF77B9">
                <w:rPr>
                  <w:noProof/>
                  <w:lang w:val="en-US" w:eastAsia="it-IT"/>
                </w:rPr>
                <w:delText>Tel: +44 (0)1271 385257</w:delText>
              </w:r>
            </w:del>
          </w:p>
          <w:p w14:paraId="617AA931" w14:textId="77777777" w:rsidR="001453BA" w:rsidRPr="009F42E1" w:rsidRDefault="001453BA" w:rsidP="00CF77B9">
            <w:pPr>
              <w:tabs>
                <w:tab w:val="left" w:pos="-720"/>
                <w:tab w:val="left" w:pos="567"/>
              </w:tabs>
              <w:suppressAutoHyphens/>
              <w:rPr>
                <w:noProof/>
                <w:lang w:eastAsia="en-US"/>
              </w:rPr>
            </w:pPr>
          </w:p>
        </w:tc>
      </w:tr>
    </w:tbl>
    <w:p w14:paraId="203C5E99" w14:textId="77777777" w:rsidR="001453BA" w:rsidRPr="00217BE0" w:rsidRDefault="001453BA" w:rsidP="001453BA">
      <w:pPr>
        <w:tabs>
          <w:tab w:val="left" w:pos="360"/>
        </w:tabs>
        <w:ind w:right="-29"/>
        <w:rPr>
          <w:b/>
          <w:noProof/>
          <w:szCs w:val="24"/>
          <w:lang w:val="en-US"/>
        </w:rPr>
      </w:pPr>
    </w:p>
    <w:p w14:paraId="4705CBB4" w14:textId="77777777" w:rsidR="001453BA" w:rsidRPr="00AF08E3" w:rsidRDefault="001453BA" w:rsidP="001453BA">
      <w:pPr>
        <w:tabs>
          <w:tab w:val="left" w:pos="360"/>
        </w:tabs>
        <w:ind w:right="-29"/>
        <w:rPr>
          <w:b/>
          <w:noProof/>
          <w:szCs w:val="24"/>
          <w:lang w:val="sv-SE"/>
        </w:rPr>
      </w:pPr>
      <w:r w:rsidRPr="00AF08E3">
        <w:rPr>
          <w:b/>
          <w:noProof/>
          <w:szCs w:val="24"/>
          <w:lang w:val="sv-SE"/>
        </w:rPr>
        <w:t xml:space="preserve">Denna bipacksedel </w:t>
      </w:r>
      <w:r w:rsidRPr="00AF08E3">
        <w:rPr>
          <w:b/>
          <w:noProof/>
          <w:lang w:val="sv-SE"/>
        </w:rPr>
        <w:t>ändrades</w:t>
      </w:r>
      <w:r w:rsidRPr="00AF08E3">
        <w:rPr>
          <w:b/>
          <w:noProof/>
          <w:szCs w:val="24"/>
          <w:lang w:val="sv-SE"/>
        </w:rPr>
        <w:t xml:space="preserve"> senast:</w:t>
      </w:r>
    </w:p>
    <w:p w14:paraId="4464941A" w14:textId="77777777" w:rsidR="001453BA" w:rsidRPr="00C50B1B" w:rsidRDefault="001453BA" w:rsidP="001453BA">
      <w:pPr>
        <w:pStyle w:val="Data"/>
        <w:rPr>
          <w:lang w:val="sv-SE" w:eastAsia="zh-CN"/>
        </w:rPr>
      </w:pPr>
    </w:p>
    <w:p w14:paraId="61928FDF" w14:textId="77777777" w:rsidR="001453BA" w:rsidRPr="00C50B1B" w:rsidRDefault="001453BA" w:rsidP="001453BA">
      <w:pPr>
        <w:pStyle w:val="Paragrafo"/>
        <w:keepNext/>
        <w:keepLines/>
        <w:tabs>
          <w:tab w:val="left" w:pos="360"/>
        </w:tabs>
        <w:ind w:left="0" w:firstLine="0"/>
        <w:jc w:val="left"/>
        <w:rPr>
          <w:bCs w:val="0"/>
          <w:sz w:val="22"/>
          <w:szCs w:val="22"/>
          <w:lang w:val="sv-SE"/>
        </w:rPr>
      </w:pPr>
      <w:r w:rsidRPr="00C50B1B">
        <w:rPr>
          <w:noProof/>
          <w:sz w:val="22"/>
          <w:szCs w:val="22"/>
          <w:lang w:val="sv-SE"/>
        </w:rPr>
        <w:t>Övriga informationskällor</w:t>
      </w:r>
    </w:p>
    <w:p w14:paraId="4EA64377" w14:textId="444CB04B" w:rsidR="001453BA" w:rsidRPr="00AF08E3" w:rsidRDefault="001453BA" w:rsidP="001453BA">
      <w:pPr>
        <w:pStyle w:val="Paragrafo"/>
        <w:keepNext/>
        <w:keepLines/>
        <w:tabs>
          <w:tab w:val="left" w:pos="360"/>
        </w:tabs>
        <w:ind w:left="0" w:firstLine="0"/>
        <w:jc w:val="left"/>
        <w:rPr>
          <w:b w:val="0"/>
          <w:bCs w:val="0"/>
          <w:sz w:val="22"/>
          <w:lang w:val="sv-SE"/>
        </w:rPr>
      </w:pPr>
      <w:r w:rsidRPr="00AF08E3">
        <w:rPr>
          <w:b w:val="0"/>
          <w:bCs w:val="0"/>
          <w:noProof/>
          <w:sz w:val="22"/>
          <w:lang w:val="sv-SE"/>
        </w:rPr>
        <w:t xml:space="preserve">Ytterligare information om detta läkemedel finns tillgänglig på Europeiska läkemedelsmyndighetens </w:t>
      </w:r>
      <w:r w:rsidRPr="00AF08E3">
        <w:rPr>
          <w:b w:val="0"/>
          <w:bCs w:val="0"/>
          <w:noProof/>
          <w:sz w:val="22"/>
          <w:szCs w:val="22"/>
          <w:lang w:val="sv-SE"/>
        </w:rPr>
        <w:t xml:space="preserve">hemsida </w:t>
      </w:r>
      <w:r w:rsidRPr="00816EDD">
        <w:rPr>
          <w:rStyle w:val="Collegamentoipertestuale"/>
          <w:b w:val="0"/>
          <w:bCs w:val="0"/>
          <w:noProof/>
          <w:sz w:val="22"/>
          <w:szCs w:val="20"/>
          <w:lang w:val="sv-SE" w:eastAsia="sv-SE" w:bidi="sv-SE"/>
        </w:rPr>
        <w:t>http</w:t>
      </w:r>
      <w:ins w:id="68" w:author="Author" w:date="2025-07-28T16:03:00Z" w16du:dateUtc="2025-07-28T14:03:00Z">
        <w:r w:rsidR="00CF77B9">
          <w:rPr>
            <w:rStyle w:val="Collegamentoipertestuale"/>
            <w:b w:val="0"/>
            <w:bCs w:val="0"/>
            <w:noProof/>
            <w:sz w:val="22"/>
            <w:szCs w:val="20"/>
            <w:lang w:val="sv-SE" w:eastAsia="sv-SE" w:bidi="sv-SE"/>
          </w:rPr>
          <w:t>s</w:t>
        </w:r>
      </w:ins>
      <w:r w:rsidRPr="00816EDD">
        <w:rPr>
          <w:rStyle w:val="Collegamentoipertestuale"/>
          <w:b w:val="0"/>
          <w:bCs w:val="0"/>
          <w:noProof/>
          <w:sz w:val="22"/>
          <w:szCs w:val="20"/>
          <w:lang w:val="sv-SE" w:eastAsia="sv-SE" w:bidi="sv-SE"/>
        </w:rPr>
        <w:t>://www.ema.europa.eu</w:t>
      </w:r>
      <w:r w:rsidRPr="00AF08E3">
        <w:rPr>
          <w:b w:val="0"/>
          <w:bCs w:val="0"/>
          <w:sz w:val="22"/>
          <w:lang w:val="sv-SE"/>
        </w:rPr>
        <w:t xml:space="preserve"> </w:t>
      </w:r>
    </w:p>
    <w:p w14:paraId="5B7703D2" w14:textId="77777777" w:rsidR="001453BA" w:rsidRPr="00C50B1B" w:rsidRDefault="001453BA" w:rsidP="001453BA">
      <w:pPr>
        <w:pStyle w:val="Paragrafo"/>
        <w:keepNext/>
        <w:keepLines/>
        <w:pBdr>
          <w:bottom w:val="single" w:sz="12" w:space="1" w:color="auto"/>
        </w:pBdr>
        <w:tabs>
          <w:tab w:val="left" w:pos="360"/>
        </w:tabs>
        <w:ind w:left="0" w:firstLine="0"/>
        <w:jc w:val="left"/>
        <w:rPr>
          <w:bCs w:val="0"/>
          <w:sz w:val="22"/>
          <w:lang w:val="sv-SE"/>
        </w:rPr>
      </w:pPr>
    </w:p>
    <w:p w14:paraId="7FDA7616" w14:textId="77777777" w:rsidR="001453BA" w:rsidRPr="00C50B1B" w:rsidRDefault="001453BA" w:rsidP="001453BA">
      <w:pPr>
        <w:pStyle w:val="Paragrafo"/>
        <w:keepNext/>
        <w:keepLines/>
        <w:tabs>
          <w:tab w:val="left" w:pos="360"/>
        </w:tabs>
        <w:ind w:left="0" w:firstLine="0"/>
        <w:jc w:val="left"/>
        <w:rPr>
          <w:b w:val="0"/>
          <w:bCs w:val="0"/>
          <w:sz w:val="22"/>
          <w:lang w:val="sv-SE"/>
        </w:rPr>
      </w:pPr>
    </w:p>
    <w:p w14:paraId="7AF13249" w14:textId="77777777" w:rsidR="001453BA" w:rsidRPr="00C50B1B" w:rsidRDefault="001453BA" w:rsidP="001453BA">
      <w:pPr>
        <w:pStyle w:val="Paragrafo"/>
        <w:keepNext/>
        <w:keepLines/>
        <w:tabs>
          <w:tab w:val="left" w:pos="360"/>
        </w:tabs>
        <w:ind w:left="0" w:firstLine="0"/>
        <w:jc w:val="left"/>
        <w:rPr>
          <w:b w:val="0"/>
          <w:bCs w:val="0"/>
          <w:sz w:val="22"/>
          <w:lang w:val="sv-SE"/>
        </w:rPr>
      </w:pPr>
      <w:r w:rsidRPr="00C50B1B">
        <w:rPr>
          <w:b w:val="0"/>
          <w:bCs w:val="0"/>
          <w:noProof/>
          <w:sz w:val="22"/>
          <w:lang w:val="sv-SE"/>
        </w:rPr>
        <w:t>Följande uppgifter är endast avsedda för sjukvårdspersonal:</w:t>
      </w:r>
    </w:p>
    <w:p w14:paraId="122303F2" w14:textId="77777777" w:rsidR="001453BA" w:rsidRPr="00C50B1B" w:rsidRDefault="001453BA" w:rsidP="001453BA">
      <w:pPr>
        <w:pStyle w:val="Paragrafo"/>
        <w:tabs>
          <w:tab w:val="left" w:pos="360"/>
        </w:tabs>
        <w:ind w:left="0" w:firstLine="0"/>
        <w:jc w:val="left"/>
        <w:rPr>
          <w:bCs w:val="0"/>
          <w:sz w:val="22"/>
          <w:lang w:val="sv-SE"/>
        </w:rPr>
      </w:pPr>
      <w:r>
        <w:rPr>
          <w:bCs w:val="0"/>
          <w:sz w:val="22"/>
          <w:lang w:val="sv-SE"/>
        </w:rPr>
        <w:br w:type="page"/>
      </w:r>
    </w:p>
    <w:p w14:paraId="645B2444" w14:textId="77777777" w:rsidR="001453BA" w:rsidRPr="00C50B1B" w:rsidRDefault="001453BA" w:rsidP="001453BA">
      <w:pPr>
        <w:pStyle w:val="Paragrafo"/>
        <w:tabs>
          <w:tab w:val="left" w:pos="360"/>
        </w:tabs>
        <w:ind w:left="0" w:firstLine="0"/>
        <w:jc w:val="left"/>
        <w:rPr>
          <w:bCs w:val="0"/>
          <w:sz w:val="22"/>
          <w:lang w:val="sv-SE"/>
        </w:rPr>
      </w:pPr>
      <w:r w:rsidRPr="00C50B1B">
        <w:rPr>
          <w:bCs w:val="0"/>
          <w:noProof/>
          <w:sz w:val="22"/>
          <w:lang w:val="sv-SE"/>
        </w:rPr>
        <w:lastRenderedPageBreak/>
        <w:t>BEREDNINGSANVISNING</w:t>
      </w:r>
    </w:p>
    <w:p w14:paraId="178B3E3D" w14:textId="77777777" w:rsidR="001453BA" w:rsidRPr="00C50B1B" w:rsidRDefault="001453BA" w:rsidP="001453BA">
      <w:pPr>
        <w:pStyle w:val="Paragrafo"/>
        <w:tabs>
          <w:tab w:val="left" w:pos="360"/>
        </w:tabs>
        <w:ind w:left="0" w:firstLine="0"/>
        <w:jc w:val="left"/>
        <w:rPr>
          <w:bCs w:val="0"/>
          <w:sz w:val="22"/>
          <w:lang w:val="sv-SE"/>
        </w:rPr>
      </w:pPr>
    </w:p>
    <w:p w14:paraId="53DF7576" w14:textId="52E42E6C" w:rsidR="003B584E" w:rsidRPr="00FC77AE" w:rsidRDefault="003B584E" w:rsidP="003B584E">
      <w:pPr>
        <w:tabs>
          <w:tab w:val="left" w:pos="567"/>
        </w:tabs>
        <w:rPr>
          <w:b/>
          <w:bCs/>
          <w:iCs/>
          <w:lang w:val="sv-SE" w:eastAsia="en-US"/>
        </w:rPr>
      </w:pPr>
      <w:r w:rsidRPr="00FC77AE">
        <w:rPr>
          <w:b/>
          <w:bCs/>
          <w:lang w:val="sv-SE" w:eastAsia="en-US"/>
        </w:rPr>
        <w:t xml:space="preserve">TEPADINA </w:t>
      </w:r>
      <w:r w:rsidR="00F309E4">
        <w:rPr>
          <w:b/>
          <w:bCs/>
          <w:lang w:val="sv-SE" w:eastAsia="en-US"/>
        </w:rPr>
        <w:t>2</w:t>
      </w:r>
      <w:r w:rsidR="00F309E4" w:rsidRPr="00FC77AE">
        <w:rPr>
          <w:b/>
          <w:bCs/>
          <w:lang w:val="sv-SE" w:eastAsia="en-US"/>
        </w:rPr>
        <w:t>00 </w:t>
      </w:r>
      <w:r w:rsidRPr="00FC77AE">
        <w:rPr>
          <w:b/>
          <w:bCs/>
          <w:lang w:val="sv-SE" w:eastAsia="en-US"/>
        </w:rPr>
        <w:t xml:space="preserve">mg pulver </w:t>
      </w:r>
      <w:r w:rsidR="009727BA">
        <w:rPr>
          <w:b/>
          <w:bCs/>
          <w:lang w:val="sv-SE" w:eastAsia="en-US"/>
        </w:rPr>
        <w:t>och vätska</w:t>
      </w:r>
      <w:r w:rsidRPr="00FC77AE">
        <w:rPr>
          <w:b/>
          <w:bCs/>
          <w:noProof/>
          <w:lang w:val="sv-SE"/>
        </w:rPr>
        <w:t xml:space="preserve"> till infusionsvätska, lösning</w:t>
      </w:r>
      <w:r w:rsidRPr="00FC77AE" w:rsidDel="000812D5">
        <w:rPr>
          <w:b/>
          <w:bCs/>
          <w:lang w:val="sv-SE" w:eastAsia="en-US"/>
        </w:rPr>
        <w:t xml:space="preserve"> </w:t>
      </w:r>
    </w:p>
    <w:p w14:paraId="3EAA1EC3" w14:textId="77777777" w:rsidR="001453BA" w:rsidRPr="00C50B1B" w:rsidRDefault="001453BA" w:rsidP="001453BA">
      <w:pPr>
        <w:pStyle w:val="Paragrafo"/>
        <w:tabs>
          <w:tab w:val="left" w:pos="360"/>
        </w:tabs>
        <w:ind w:left="0" w:firstLine="0"/>
        <w:jc w:val="left"/>
        <w:rPr>
          <w:b w:val="0"/>
          <w:bCs w:val="0"/>
          <w:sz w:val="22"/>
          <w:lang w:val="sv-SE"/>
        </w:rPr>
      </w:pPr>
      <w:r>
        <w:rPr>
          <w:b w:val="0"/>
          <w:bCs w:val="0"/>
          <w:noProof/>
          <w:sz w:val="22"/>
          <w:lang w:val="sv-SE"/>
        </w:rPr>
        <w:t>t</w:t>
      </w:r>
      <w:r w:rsidRPr="00C50B1B">
        <w:rPr>
          <w:b w:val="0"/>
          <w:bCs w:val="0"/>
          <w:noProof/>
          <w:sz w:val="22"/>
          <w:lang w:val="sv-SE"/>
        </w:rPr>
        <w:t>iotepa</w:t>
      </w:r>
    </w:p>
    <w:p w14:paraId="1F6AF216" w14:textId="77777777" w:rsidR="001453BA" w:rsidRPr="00C50B1B" w:rsidRDefault="001453BA" w:rsidP="001453BA">
      <w:pPr>
        <w:pStyle w:val="Paragrafo"/>
        <w:tabs>
          <w:tab w:val="left" w:pos="360"/>
        </w:tabs>
        <w:ind w:left="0" w:firstLine="0"/>
        <w:jc w:val="left"/>
        <w:rPr>
          <w:b w:val="0"/>
          <w:bCs w:val="0"/>
          <w:sz w:val="22"/>
          <w:lang w:val="sv-SE"/>
        </w:rPr>
      </w:pPr>
    </w:p>
    <w:p w14:paraId="64D60843" w14:textId="77777777" w:rsidR="001453BA" w:rsidRPr="00C50B1B" w:rsidRDefault="001453BA" w:rsidP="001453BA">
      <w:pPr>
        <w:pStyle w:val="Paragrafo"/>
        <w:tabs>
          <w:tab w:val="left" w:pos="360"/>
        </w:tabs>
        <w:ind w:left="0" w:firstLine="0"/>
        <w:jc w:val="left"/>
        <w:rPr>
          <w:bCs w:val="0"/>
          <w:sz w:val="22"/>
          <w:lang w:val="sv-SE"/>
        </w:rPr>
      </w:pPr>
      <w:r w:rsidRPr="00C50B1B">
        <w:rPr>
          <w:b w:val="0"/>
          <w:bCs w:val="0"/>
          <w:noProof/>
          <w:sz w:val="22"/>
          <w:lang w:val="sv-SE"/>
        </w:rPr>
        <w:t>Läs denna anvisning före beredning och administrering av TEPADINA.</w:t>
      </w:r>
      <w:r w:rsidRPr="00C50B1B">
        <w:rPr>
          <w:bCs w:val="0"/>
          <w:sz w:val="22"/>
          <w:lang w:val="sv-SE"/>
        </w:rPr>
        <w:t xml:space="preserve"> </w:t>
      </w:r>
    </w:p>
    <w:p w14:paraId="0207DD1E" w14:textId="77777777" w:rsidR="001453BA" w:rsidRPr="00C50B1B" w:rsidRDefault="001453BA" w:rsidP="001453BA">
      <w:pPr>
        <w:pStyle w:val="Paragrafo"/>
        <w:tabs>
          <w:tab w:val="left" w:pos="360"/>
        </w:tabs>
        <w:ind w:left="0" w:firstLine="0"/>
        <w:jc w:val="left"/>
        <w:rPr>
          <w:bCs w:val="0"/>
          <w:sz w:val="22"/>
          <w:lang w:val="sv-SE"/>
        </w:rPr>
      </w:pPr>
    </w:p>
    <w:p w14:paraId="02BA7529" w14:textId="77777777" w:rsidR="001453BA" w:rsidRPr="00C50B1B" w:rsidRDefault="001453BA" w:rsidP="001453BA">
      <w:pPr>
        <w:pStyle w:val="Paragrafo"/>
        <w:tabs>
          <w:tab w:val="left" w:pos="360"/>
        </w:tabs>
        <w:ind w:left="0" w:firstLine="0"/>
        <w:jc w:val="left"/>
        <w:rPr>
          <w:bCs w:val="0"/>
          <w:sz w:val="22"/>
          <w:lang w:val="sv-SE"/>
        </w:rPr>
      </w:pPr>
    </w:p>
    <w:p w14:paraId="462D4E48" w14:textId="77777777" w:rsidR="001453BA" w:rsidRPr="00C50B1B" w:rsidRDefault="001453BA" w:rsidP="001453BA">
      <w:pPr>
        <w:pStyle w:val="Paragrafo"/>
        <w:ind w:left="567" w:hanging="567"/>
        <w:jc w:val="left"/>
        <w:rPr>
          <w:bCs w:val="0"/>
          <w:sz w:val="22"/>
          <w:lang w:val="sv-SE"/>
        </w:rPr>
      </w:pPr>
      <w:r>
        <w:rPr>
          <w:bCs w:val="0"/>
          <w:noProof/>
          <w:sz w:val="22"/>
          <w:lang w:val="sv-SE"/>
        </w:rPr>
        <w:t>1.</w:t>
      </w:r>
      <w:r>
        <w:rPr>
          <w:bCs w:val="0"/>
          <w:noProof/>
          <w:sz w:val="22"/>
          <w:lang w:val="sv-SE"/>
        </w:rPr>
        <w:tab/>
      </w:r>
      <w:r w:rsidRPr="00C50B1B">
        <w:rPr>
          <w:bCs w:val="0"/>
          <w:noProof/>
          <w:sz w:val="22"/>
          <w:lang w:val="sv-SE"/>
        </w:rPr>
        <w:t>BESKRIVNING</w:t>
      </w:r>
    </w:p>
    <w:p w14:paraId="53210D52" w14:textId="77777777" w:rsidR="001453BA" w:rsidRPr="00C50B1B" w:rsidRDefault="001453BA" w:rsidP="001453BA">
      <w:pPr>
        <w:pStyle w:val="Paragrafo"/>
        <w:tabs>
          <w:tab w:val="left" w:pos="360"/>
        </w:tabs>
        <w:ind w:left="0" w:firstLine="0"/>
        <w:jc w:val="left"/>
        <w:rPr>
          <w:bCs w:val="0"/>
          <w:sz w:val="22"/>
          <w:lang w:val="sv-SE"/>
        </w:rPr>
      </w:pPr>
    </w:p>
    <w:p w14:paraId="3608EDF0" w14:textId="16D5CCA3" w:rsidR="001453BA" w:rsidRPr="00FC77AE" w:rsidRDefault="003B584E" w:rsidP="001453BA">
      <w:pPr>
        <w:tabs>
          <w:tab w:val="left" w:pos="567"/>
        </w:tabs>
        <w:rPr>
          <w:strike/>
          <w:lang w:val="sv-SE" w:eastAsia="en-US"/>
        </w:rPr>
      </w:pPr>
      <w:bookmarkStart w:id="69" w:name="_Hlk62211300"/>
      <w:r w:rsidRPr="00FC77AE">
        <w:rPr>
          <w:lang w:val="sv-SE" w:eastAsia="en-US"/>
        </w:rPr>
        <w:t>En påse innehåller</w:t>
      </w:r>
      <w:r w:rsidR="001453BA" w:rsidRPr="00FC77AE">
        <w:rPr>
          <w:lang w:val="sv-SE" w:eastAsia="en-US"/>
        </w:rPr>
        <w:t xml:space="preserve"> </w:t>
      </w:r>
      <w:r w:rsidR="00F309E4">
        <w:rPr>
          <w:lang w:val="sv-SE" w:eastAsia="en-US"/>
        </w:rPr>
        <w:t>2</w:t>
      </w:r>
      <w:r w:rsidR="00F309E4" w:rsidRPr="00FC77AE">
        <w:rPr>
          <w:lang w:val="sv-SE" w:eastAsia="en-US"/>
        </w:rPr>
        <w:t>00 </w:t>
      </w:r>
      <w:r w:rsidR="001453BA" w:rsidRPr="00FC77AE">
        <w:rPr>
          <w:lang w:val="sv-SE" w:eastAsia="en-US"/>
        </w:rPr>
        <w:t>mg tiotepa.</w:t>
      </w:r>
    </w:p>
    <w:p w14:paraId="0F9CE04A" w14:textId="621ABA17" w:rsidR="001453BA" w:rsidRPr="00FC77AE" w:rsidRDefault="003B584E" w:rsidP="001453BA">
      <w:pPr>
        <w:tabs>
          <w:tab w:val="left" w:pos="567"/>
        </w:tabs>
        <w:rPr>
          <w:strike/>
          <w:noProof/>
          <w:lang w:val="sv-SE" w:eastAsia="en-US"/>
        </w:rPr>
      </w:pPr>
      <w:r w:rsidRPr="00FC77AE">
        <w:rPr>
          <w:lang w:val="sv-SE" w:eastAsia="en-US"/>
        </w:rPr>
        <w:t xml:space="preserve">Efter beredning med </w:t>
      </w:r>
      <w:r w:rsidR="00D73B68">
        <w:rPr>
          <w:lang w:val="sv-SE" w:eastAsia="en-US"/>
        </w:rPr>
        <w:t>vätskan</w:t>
      </w:r>
      <w:r w:rsidRPr="00FC77AE">
        <w:rPr>
          <w:lang w:val="sv-SE" w:eastAsia="en-US"/>
        </w:rPr>
        <w:t xml:space="preserve"> innehåller varje ml lösning </w:t>
      </w:r>
      <w:r w:rsidR="001453BA" w:rsidRPr="00FC77AE">
        <w:rPr>
          <w:lang w:val="sv-SE" w:eastAsia="en-US"/>
        </w:rPr>
        <w:t>1 mg of tiotepa.</w:t>
      </w:r>
    </w:p>
    <w:p w14:paraId="10553108" w14:textId="77777777" w:rsidR="001453BA" w:rsidRPr="00217BE0" w:rsidRDefault="001453BA" w:rsidP="001453BA">
      <w:pPr>
        <w:tabs>
          <w:tab w:val="left" w:pos="360"/>
        </w:tabs>
        <w:rPr>
          <w:lang w:val="sv-SE" w:eastAsia="en-US"/>
        </w:rPr>
      </w:pPr>
      <w:r w:rsidRPr="00FC77AE">
        <w:rPr>
          <w:lang w:val="sv-SE" w:eastAsia="en-US"/>
        </w:rPr>
        <w:t xml:space="preserve">TEPADINA </w:t>
      </w:r>
      <w:r w:rsidR="003B584E" w:rsidRPr="00FC77AE">
        <w:rPr>
          <w:lang w:val="sv-SE" w:eastAsia="en-US"/>
        </w:rPr>
        <w:t>måste beredas före administrering</w:t>
      </w:r>
      <w:r w:rsidR="003B584E" w:rsidRPr="00217BE0">
        <w:rPr>
          <w:lang w:val="sv-SE" w:eastAsia="en-US"/>
        </w:rPr>
        <w:t>.</w:t>
      </w:r>
    </w:p>
    <w:bookmarkEnd w:id="69"/>
    <w:p w14:paraId="2F46B196" w14:textId="77777777" w:rsidR="001453BA" w:rsidRPr="005E0F6C" w:rsidRDefault="001453BA" w:rsidP="001453BA">
      <w:pPr>
        <w:pStyle w:val="Paragrafo"/>
        <w:tabs>
          <w:tab w:val="left" w:pos="360"/>
        </w:tabs>
        <w:ind w:left="0" w:firstLine="0"/>
        <w:jc w:val="left"/>
        <w:rPr>
          <w:bCs w:val="0"/>
          <w:sz w:val="22"/>
          <w:lang w:val="sv-SE"/>
        </w:rPr>
      </w:pPr>
    </w:p>
    <w:p w14:paraId="46178B61" w14:textId="77777777" w:rsidR="001453BA" w:rsidRPr="005E0F6C" w:rsidRDefault="001453BA" w:rsidP="001453BA">
      <w:pPr>
        <w:pStyle w:val="Paragrafo"/>
        <w:tabs>
          <w:tab w:val="left" w:pos="360"/>
        </w:tabs>
        <w:ind w:left="0" w:firstLine="0"/>
        <w:jc w:val="left"/>
        <w:rPr>
          <w:bCs w:val="0"/>
          <w:sz w:val="22"/>
          <w:lang w:val="sv-SE"/>
        </w:rPr>
      </w:pPr>
    </w:p>
    <w:p w14:paraId="104AD172" w14:textId="77777777" w:rsidR="001453BA" w:rsidRPr="00C50B1B" w:rsidRDefault="001453BA" w:rsidP="001453BA">
      <w:pPr>
        <w:pStyle w:val="Paragrafo"/>
        <w:keepNext/>
        <w:ind w:left="567" w:hanging="567"/>
        <w:jc w:val="left"/>
        <w:rPr>
          <w:bCs w:val="0"/>
          <w:sz w:val="22"/>
          <w:lang w:val="sv-SE"/>
        </w:rPr>
      </w:pPr>
      <w:r w:rsidRPr="005E0F6C">
        <w:rPr>
          <w:bCs w:val="0"/>
          <w:noProof/>
          <w:sz w:val="22"/>
          <w:lang w:val="sv-SE"/>
        </w:rPr>
        <w:t>2.</w:t>
      </w:r>
      <w:r w:rsidRPr="005E0F6C">
        <w:rPr>
          <w:bCs w:val="0"/>
          <w:noProof/>
          <w:sz w:val="22"/>
          <w:lang w:val="sv-SE"/>
        </w:rPr>
        <w:tab/>
      </w:r>
      <w:r w:rsidR="003B584E">
        <w:rPr>
          <w:bCs w:val="0"/>
          <w:noProof/>
          <w:sz w:val="22"/>
          <w:lang w:val="sv-SE"/>
        </w:rPr>
        <w:t>DOSERING OCH ADMINISTRERINGSSÄTT</w:t>
      </w:r>
    </w:p>
    <w:p w14:paraId="2151C7A6" w14:textId="77777777" w:rsidR="00ED4FC9" w:rsidRPr="005E0F6C" w:rsidRDefault="00ED4FC9" w:rsidP="00ED4FC9">
      <w:pPr>
        <w:tabs>
          <w:tab w:val="left" w:pos="360"/>
        </w:tabs>
        <w:spacing w:line="240" w:lineRule="atLeast"/>
        <w:rPr>
          <w:szCs w:val="24"/>
          <w:u w:val="single"/>
          <w:lang w:val="sv-SE"/>
        </w:rPr>
      </w:pPr>
    </w:p>
    <w:p w14:paraId="5964FED9" w14:textId="77777777" w:rsidR="00ED4FC9" w:rsidRPr="005E0F6C" w:rsidRDefault="00ED4FC9" w:rsidP="00ED4FC9">
      <w:pPr>
        <w:tabs>
          <w:tab w:val="left" w:pos="360"/>
        </w:tabs>
        <w:spacing w:line="240" w:lineRule="atLeast"/>
        <w:rPr>
          <w:szCs w:val="24"/>
          <w:u w:val="single"/>
          <w:lang w:val="sv-SE"/>
        </w:rPr>
      </w:pPr>
      <w:r w:rsidRPr="005E0F6C">
        <w:rPr>
          <w:noProof/>
          <w:szCs w:val="24"/>
          <w:u w:val="single"/>
          <w:lang w:val="sv-SE"/>
        </w:rPr>
        <w:t>Beräkning av dosen TEPADINA</w:t>
      </w:r>
    </w:p>
    <w:p w14:paraId="1291B8FB" w14:textId="77777777" w:rsidR="00ED4FC9" w:rsidRPr="008B3AB4" w:rsidRDefault="00ED4FC9" w:rsidP="00ED4FC9">
      <w:pPr>
        <w:autoSpaceDE w:val="0"/>
        <w:autoSpaceDN w:val="0"/>
        <w:adjustRightInd w:val="0"/>
        <w:rPr>
          <w:szCs w:val="24"/>
          <w:lang w:val="sv-SE"/>
        </w:rPr>
      </w:pPr>
      <w:r w:rsidRPr="005E0F6C">
        <w:rPr>
          <w:noProof/>
          <w:szCs w:val="24"/>
          <w:lang w:val="sv-SE"/>
        </w:rPr>
        <w:t>TEPADINA adminis</w:t>
      </w:r>
      <w:r w:rsidRPr="008B3AB4">
        <w:rPr>
          <w:noProof/>
          <w:szCs w:val="24"/>
          <w:lang w:val="sv-SE"/>
        </w:rPr>
        <w:t>treras i olika doser i kombination med andra kemoterapeutika till patienter före konventionell hematopoetisk stamcellstransplantation (HSCT) vid hematologiska sjukdomar eller solida tumörer.</w:t>
      </w:r>
      <w:r w:rsidRPr="008B3AB4">
        <w:rPr>
          <w:szCs w:val="24"/>
          <w:lang w:val="sv-SE"/>
        </w:rPr>
        <w:t xml:space="preserve"> </w:t>
      </w:r>
    </w:p>
    <w:p w14:paraId="7B72291B" w14:textId="6576003D" w:rsidR="00ED4FC9" w:rsidRPr="008B3AB4" w:rsidRDefault="00ED4FC9" w:rsidP="00ED4FC9">
      <w:pPr>
        <w:jc w:val="both"/>
        <w:rPr>
          <w:szCs w:val="24"/>
          <w:lang w:val="sv-SE"/>
        </w:rPr>
      </w:pPr>
      <w:r w:rsidRPr="008B3AB4">
        <w:rPr>
          <w:noProof/>
          <w:szCs w:val="24"/>
          <w:lang w:val="sv-SE"/>
        </w:rPr>
        <w:t>Doseringen av TEPADINA delas in i</w:t>
      </w:r>
      <w:r w:rsidRPr="00FC3ABE">
        <w:rPr>
          <w:noProof/>
          <w:szCs w:val="24"/>
          <w:lang w:val="sv-SE"/>
        </w:rPr>
        <w:t xml:space="preserve"> vuxna och barn efter</w:t>
      </w:r>
      <w:r w:rsidR="00057DC4">
        <w:rPr>
          <w:noProof/>
          <w:szCs w:val="24"/>
          <w:lang w:val="sv-SE"/>
        </w:rPr>
        <w:t xml:space="preserve"> </w:t>
      </w:r>
      <w:r w:rsidRPr="005E0F6C">
        <w:rPr>
          <w:noProof/>
          <w:szCs w:val="24"/>
          <w:lang w:val="sv-SE"/>
        </w:rPr>
        <w:t>typen av HSCT (autolog eller allogen) och sjukdom.</w:t>
      </w:r>
    </w:p>
    <w:p w14:paraId="659FEC4A" w14:textId="7AF3FFDE" w:rsidR="00E7184A" w:rsidRPr="00091ABA" w:rsidRDefault="00E7184A" w:rsidP="00902AF3">
      <w:pPr>
        <w:tabs>
          <w:tab w:val="left" w:pos="360"/>
          <w:tab w:val="left" w:pos="567"/>
        </w:tabs>
        <w:autoSpaceDE w:val="0"/>
        <w:autoSpaceDN w:val="0"/>
        <w:adjustRightInd w:val="0"/>
        <w:jc w:val="both"/>
        <w:rPr>
          <w:noProof/>
          <w:color w:val="000000"/>
          <w:szCs w:val="24"/>
          <w:lang w:val="sv-SE"/>
        </w:rPr>
      </w:pPr>
      <w:bookmarkStart w:id="70" w:name="_Hlk62211379"/>
      <w:r>
        <w:rPr>
          <w:noProof/>
          <w:color w:val="000000"/>
          <w:szCs w:val="24"/>
          <w:lang w:val="sv-SE"/>
        </w:rPr>
        <w:t>Om nödvändigt</w:t>
      </w:r>
      <w:r w:rsidRPr="00091ABA">
        <w:rPr>
          <w:noProof/>
          <w:color w:val="000000"/>
          <w:szCs w:val="24"/>
          <w:lang w:val="sv-SE"/>
        </w:rPr>
        <w:t xml:space="preserve"> </w:t>
      </w:r>
      <w:r>
        <w:rPr>
          <w:noProof/>
          <w:color w:val="000000"/>
          <w:szCs w:val="24"/>
          <w:lang w:val="sv-SE"/>
        </w:rPr>
        <w:t>måste</w:t>
      </w:r>
      <w:r w:rsidRPr="00091ABA">
        <w:rPr>
          <w:noProof/>
          <w:color w:val="000000"/>
          <w:szCs w:val="24"/>
          <w:lang w:val="sv-SE"/>
        </w:rPr>
        <w:t xml:space="preserve"> </w:t>
      </w:r>
      <w:r>
        <w:rPr>
          <w:noProof/>
          <w:color w:val="000000"/>
          <w:szCs w:val="24"/>
          <w:lang w:val="sv-SE"/>
        </w:rPr>
        <w:t>dos</w:t>
      </w:r>
      <w:r w:rsidRPr="00091ABA">
        <w:rPr>
          <w:noProof/>
          <w:color w:val="000000"/>
          <w:szCs w:val="24"/>
          <w:lang w:val="sv-SE"/>
        </w:rPr>
        <w:t xml:space="preserve">justering av TEPADINA göras enligt </w:t>
      </w:r>
      <w:r>
        <w:rPr>
          <w:noProof/>
          <w:color w:val="000000"/>
          <w:szCs w:val="24"/>
          <w:lang w:val="sv-SE"/>
        </w:rPr>
        <w:t>specifik</w:t>
      </w:r>
      <w:r w:rsidRPr="00091ABA">
        <w:rPr>
          <w:noProof/>
          <w:color w:val="000000"/>
          <w:szCs w:val="24"/>
          <w:lang w:val="sv-SE"/>
        </w:rPr>
        <w:t xml:space="preserve"> </w:t>
      </w:r>
      <w:r w:rsidR="00C804CF">
        <w:rPr>
          <w:noProof/>
          <w:color w:val="000000"/>
          <w:szCs w:val="24"/>
          <w:lang w:val="sv-SE"/>
        </w:rPr>
        <w:t>metod</w:t>
      </w:r>
      <w:r w:rsidRPr="00091ABA">
        <w:rPr>
          <w:noProof/>
          <w:color w:val="000000"/>
          <w:szCs w:val="24"/>
          <w:lang w:val="sv-SE"/>
        </w:rPr>
        <w:t>.</w:t>
      </w:r>
    </w:p>
    <w:p w14:paraId="4338B9E9" w14:textId="284E3813" w:rsidR="00E7184A" w:rsidRPr="00091ABA" w:rsidRDefault="00E7184A" w:rsidP="00902AF3">
      <w:pPr>
        <w:tabs>
          <w:tab w:val="left" w:pos="360"/>
          <w:tab w:val="left" w:pos="567"/>
        </w:tabs>
        <w:autoSpaceDE w:val="0"/>
        <w:autoSpaceDN w:val="0"/>
        <w:adjustRightInd w:val="0"/>
        <w:jc w:val="both"/>
        <w:rPr>
          <w:noProof/>
          <w:color w:val="000000"/>
          <w:szCs w:val="24"/>
          <w:lang w:val="sv-SE"/>
        </w:rPr>
      </w:pPr>
      <w:r w:rsidRPr="00091ABA">
        <w:rPr>
          <w:noProof/>
          <w:color w:val="000000"/>
          <w:szCs w:val="24"/>
          <w:lang w:val="sv-SE"/>
        </w:rPr>
        <w:t xml:space="preserve">Om den </w:t>
      </w:r>
      <w:r>
        <w:rPr>
          <w:noProof/>
          <w:color w:val="000000"/>
          <w:szCs w:val="24"/>
          <w:lang w:val="sv-SE"/>
        </w:rPr>
        <w:t>be</w:t>
      </w:r>
      <w:r w:rsidRPr="00091ABA">
        <w:rPr>
          <w:noProof/>
          <w:color w:val="000000"/>
          <w:szCs w:val="24"/>
          <w:lang w:val="sv-SE"/>
        </w:rPr>
        <w:t xml:space="preserve">räknade dosen som behövs är större än </w:t>
      </w:r>
      <w:r w:rsidR="00F309E4">
        <w:rPr>
          <w:noProof/>
          <w:color w:val="000000"/>
          <w:szCs w:val="24"/>
          <w:lang w:val="sv-SE"/>
        </w:rPr>
        <w:t>2</w:t>
      </w:r>
      <w:r w:rsidR="00F309E4" w:rsidRPr="00091ABA">
        <w:rPr>
          <w:noProof/>
          <w:color w:val="000000"/>
          <w:szCs w:val="24"/>
          <w:lang w:val="sv-SE"/>
        </w:rPr>
        <w:t>00 </w:t>
      </w:r>
      <w:r w:rsidRPr="00091ABA">
        <w:rPr>
          <w:noProof/>
          <w:color w:val="000000"/>
          <w:szCs w:val="24"/>
          <w:lang w:val="sv-SE"/>
        </w:rPr>
        <w:t xml:space="preserve">mg men mindre än en multipel av det, ska användaren tillföra de nödvändiga milligrammen från TEPADINA-injektionsflaskor genom att använda en därför avsedd </w:t>
      </w:r>
      <w:r w:rsidR="00C804CF">
        <w:rPr>
          <w:noProof/>
          <w:color w:val="000000"/>
          <w:szCs w:val="24"/>
          <w:lang w:val="sv-SE"/>
        </w:rPr>
        <w:t>anslutning</w:t>
      </w:r>
      <w:r>
        <w:rPr>
          <w:noProof/>
          <w:color w:val="000000"/>
          <w:szCs w:val="24"/>
          <w:lang w:val="sv-SE"/>
        </w:rPr>
        <w:t xml:space="preserve"> (luer-</w:t>
      </w:r>
      <w:r w:rsidR="00C804CF">
        <w:rPr>
          <w:noProof/>
          <w:color w:val="000000"/>
          <w:szCs w:val="24"/>
          <w:lang w:val="sv-SE"/>
        </w:rPr>
        <w:t>anslutning</w:t>
      </w:r>
      <w:r>
        <w:rPr>
          <w:noProof/>
          <w:color w:val="000000"/>
          <w:szCs w:val="24"/>
          <w:lang w:val="sv-SE"/>
        </w:rPr>
        <w:t>)</w:t>
      </w:r>
      <w:r w:rsidRPr="00091ABA">
        <w:rPr>
          <w:noProof/>
          <w:color w:val="000000"/>
          <w:szCs w:val="24"/>
          <w:lang w:val="sv-SE"/>
        </w:rPr>
        <w:t xml:space="preserve"> i TEPADINA </w:t>
      </w:r>
      <w:r w:rsidR="00F309E4">
        <w:rPr>
          <w:noProof/>
          <w:color w:val="000000"/>
          <w:szCs w:val="24"/>
          <w:lang w:val="sv-SE"/>
        </w:rPr>
        <w:t>2</w:t>
      </w:r>
      <w:r w:rsidR="00F309E4" w:rsidRPr="00091ABA">
        <w:rPr>
          <w:noProof/>
          <w:color w:val="000000"/>
          <w:szCs w:val="24"/>
          <w:lang w:val="sv-SE"/>
        </w:rPr>
        <w:t>00 </w:t>
      </w:r>
      <w:r w:rsidRPr="00091ABA">
        <w:rPr>
          <w:noProof/>
          <w:color w:val="000000"/>
          <w:szCs w:val="24"/>
          <w:lang w:val="sv-SE"/>
        </w:rPr>
        <w:t>mg</w:t>
      </w:r>
      <w:r>
        <w:rPr>
          <w:noProof/>
          <w:color w:val="000000"/>
          <w:szCs w:val="24"/>
          <w:lang w:val="sv-SE"/>
        </w:rPr>
        <w:t xml:space="preserve"> (steg</w:t>
      </w:r>
      <w:r w:rsidR="00C804CF">
        <w:rPr>
          <w:noProof/>
          <w:color w:val="000000"/>
          <w:szCs w:val="24"/>
          <w:lang w:val="sv-SE"/>
        </w:rPr>
        <w:t> </w:t>
      </w:r>
      <w:r>
        <w:rPr>
          <w:noProof/>
          <w:color w:val="000000"/>
          <w:szCs w:val="24"/>
          <w:lang w:val="sv-SE"/>
        </w:rPr>
        <w:t>5 i bruksanvisningen i bipacksedeln).</w:t>
      </w:r>
      <w:r w:rsidRPr="00091ABA">
        <w:rPr>
          <w:noProof/>
          <w:color w:val="000000"/>
          <w:szCs w:val="24"/>
          <w:lang w:val="sv-SE"/>
        </w:rPr>
        <w:t xml:space="preserve"> </w:t>
      </w:r>
    </w:p>
    <w:p w14:paraId="7240F01D" w14:textId="5BC9FB9B" w:rsidR="00E7184A" w:rsidRPr="00091ABA" w:rsidRDefault="00E7184A" w:rsidP="00E7184A">
      <w:pPr>
        <w:tabs>
          <w:tab w:val="left" w:pos="360"/>
          <w:tab w:val="left" w:pos="567"/>
        </w:tabs>
        <w:autoSpaceDE w:val="0"/>
        <w:autoSpaceDN w:val="0"/>
        <w:adjustRightInd w:val="0"/>
        <w:jc w:val="both"/>
        <w:rPr>
          <w:noProof/>
          <w:color w:val="000000"/>
          <w:szCs w:val="24"/>
          <w:lang w:val="sv-SE"/>
        </w:rPr>
      </w:pPr>
      <w:r w:rsidRPr="00091ABA">
        <w:rPr>
          <w:noProof/>
          <w:color w:val="000000"/>
          <w:szCs w:val="24"/>
          <w:lang w:val="sv-SE"/>
        </w:rPr>
        <w:t xml:space="preserve">Om den </w:t>
      </w:r>
      <w:r>
        <w:rPr>
          <w:noProof/>
          <w:color w:val="000000"/>
          <w:szCs w:val="24"/>
          <w:lang w:val="sv-SE"/>
        </w:rPr>
        <w:t>be</w:t>
      </w:r>
      <w:r w:rsidRPr="00091ABA">
        <w:rPr>
          <w:noProof/>
          <w:color w:val="000000"/>
          <w:szCs w:val="24"/>
          <w:lang w:val="sv-SE"/>
        </w:rPr>
        <w:t xml:space="preserve">räknade dosen som behövs är mindre än </w:t>
      </w:r>
      <w:r w:rsidR="00F309E4">
        <w:rPr>
          <w:noProof/>
          <w:color w:val="000000"/>
          <w:szCs w:val="24"/>
          <w:lang w:val="sv-SE"/>
        </w:rPr>
        <w:t>2</w:t>
      </w:r>
      <w:r w:rsidR="00F309E4" w:rsidRPr="00091ABA">
        <w:rPr>
          <w:noProof/>
          <w:color w:val="000000"/>
          <w:szCs w:val="24"/>
          <w:lang w:val="sv-SE"/>
        </w:rPr>
        <w:t>00 </w:t>
      </w:r>
      <w:r w:rsidRPr="00091ABA">
        <w:rPr>
          <w:noProof/>
          <w:color w:val="000000"/>
          <w:szCs w:val="24"/>
          <w:lang w:val="sv-SE"/>
        </w:rPr>
        <w:t>mg, ska användaren avlägsna de onödiga m</w:t>
      </w:r>
      <w:r>
        <w:rPr>
          <w:noProof/>
          <w:color w:val="000000"/>
          <w:szCs w:val="24"/>
          <w:lang w:val="sv-SE"/>
        </w:rPr>
        <w:t xml:space="preserve">g </w:t>
      </w:r>
      <w:r w:rsidRPr="00091ABA">
        <w:rPr>
          <w:noProof/>
          <w:color w:val="000000"/>
          <w:szCs w:val="24"/>
          <w:lang w:val="sv-SE"/>
        </w:rPr>
        <w:t xml:space="preserve">av den fullt beredda 1 mg/ml lösningen eller </w:t>
      </w:r>
      <w:r w:rsidR="00D76276" w:rsidRPr="00D76276">
        <w:rPr>
          <w:noProof/>
          <w:color w:val="000000"/>
          <w:szCs w:val="24"/>
          <w:lang w:val="sv-SE"/>
        </w:rPr>
        <w:t>ställa in</w:t>
      </w:r>
      <w:r w:rsidRPr="00091ABA">
        <w:rPr>
          <w:noProof/>
          <w:color w:val="000000"/>
          <w:szCs w:val="24"/>
          <w:lang w:val="sv-SE"/>
        </w:rPr>
        <w:t xml:space="preserve"> en infusionspump med mängden läkemedel som ska administreras i ml.</w:t>
      </w:r>
    </w:p>
    <w:p w14:paraId="40488BE2" w14:textId="77777777" w:rsidR="000A7E0C" w:rsidRPr="00FC77AE" w:rsidRDefault="000A7E0C" w:rsidP="00FC77AE">
      <w:pPr>
        <w:jc w:val="both"/>
        <w:rPr>
          <w:noProof/>
          <w:color w:val="000000"/>
          <w:szCs w:val="24"/>
          <w:lang w:val="sv-SE"/>
        </w:rPr>
      </w:pPr>
    </w:p>
    <w:bookmarkEnd w:id="70"/>
    <w:p w14:paraId="3A2B46FA" w14:textId="77777777" w:rsidR="00ED4FC9" w:rsidRPr="005E0F6C" w:rsidRDefault="00ED4FC9" w:rsidP="00ED4FC9">
      <w:pPr>
        <w:tabs>
          <w:tab w:val="left" w:pos="360"/>
        </w:tabs>
        <w:rPr>
          <w:i/>
          <w:szCs w:val="24"/>
          <w:lang w:val="sv-SE"/>
        </w:rPr>
      </w:pPr>
    </w:p>
    <w:p w14:paraId="294EB18C" w14:textId="77777777" w:rsidR="00ED4FC9" w:rsidRPr="005E0F6C" w:rsidRDefault="00ED4FC9" w:rsidP="00ED4FC9">
      <w:pPr>
        <w:rPr>
          <w:szCs w:val="24"/>
          <w:u w:val="single"/>
          <w:lang w:val="sv-SE"/>
        </w:rPr>
      </w:pPr>
      <w:r w:rsidRPr="005E0F6C">
        <w:rPr>
          <w:noProof/>
          <w:szCs w:val="24"/>
          <w:u w:val="single"/>
          <w:lang w:val="sv-SE"/>
        </w:rPr>
        <w:t>Dosering hos vuxna</w:t>
      </w:r>
    </w:p>
    <w:p w14:paraId="4AFE21B3" w14:textId="77777777" w:rsidR="00ED4FC9" w:rsidRPr="005E0F6C" w:rsidRDefault="00ED4FC9" w:rsidP="00ED4FC9">
      <w:pPr>
        <w:jc w:val="both"/>
        <w:rPr>
          <w:szCs w:val="24"/>
          <w:lang w:val="sv-SE"/>
        </w:rPr>
      </w:pPr>
    </w:p>
    <w:p w14:paraId="125FA1B4" w14:textId="77777777" w:rsidR="00ED4FC9" w:rsidRPr="008B3AB4" w:rsidRDefault="00ED4FC9" w:rsidP="00ED4FC9">
      <w:pPr>
        <w:jc w:val="both"/>
        <w:rPr>
          <w:i/>
          <w:szCs w:val="24"/>
          <w:lang w:val="sv-SE"/>
        </w:rPr>
      </w:pPr>
      <w:r w:rsidRPr="005E0F6C">
        <w:rPr>
          <w:i/>
          <w:noProof/>
          <w:szCs w:val="24"/>
          <w:lang w:val="sv-SE"/>
        </w:rPr>
        <w:t>AUTOLOG HSCT</w:t>
      </w:r>
    </w:p>
    <w:p w14:paraId="79CB296A" w14:textId="77777777" w:rsidR="00ED4FC9" w:rsidRPr="008B3AB4" w:rsidRDefault="00ED4FC9" w:rsidP="00ED4FC9">
      <w:pPr>
        <w:jc w:val="both"/>
        <w:rPr>
          <w:szCs w:val="24"/>
          <w:lang w:val="sv-SE"/>
        </w:rPr>
      </w:pPr>
    </w:p>
    <w:p w14:paraId="0200BC1A" w14:textId="77777777" w:rsidR="00ED4FC9" w:rsidRPr="00FC3ABE" w:rsidRDefault="00ED4FC9" w:rsidP="00ED4FC9">
      <w:pPr>
        <w:jc w:val="both"/>
        <w:rPr>
          <w:b/>
          <w:szCs w:val="24"/>
          <w:lang w:val="sv-SE"/>
        </w:rPr>
      </w:pPr>
      <w:r w:rsidRPr="008B3AB4">
        <w:rPr>
          <w:b/>
          <w:noProof/>
          <w:szCs w:val="24"/>
          <w:lang w:val="sv-SE"/>
        </w:rPr>
        <w:t>Hematologiska sjukdomar</w:t>
      </w:r>
    </w:p>
    <w:p w14:paraId="713CD6D5" w14:textId="77777777" w:rsidR="00ED4FC9" w:rsidRPr="00FC3ABE" w:rsidRDefault="00ED4FC9" w:rsidP="00ED4FC9">
      <w:pPr>
        <w:jc w:val="both"/>
        <w:rPr>
          <w:b/>
          <w:i/>
          <w:szCs w:val="24"/>
          <w:lang w:val="sv-SE"/>
        </w:rPr>
      </w:pPr>
    </w:p>
    <w:p w14:paraId="460A9BB9" w14:textId="4C574135" w:rsidR="00ED4FC9" w:rsidRPr="00D06F4B" w:rsidRDefault="00ED4FC9" w:rsidP="00ED4FC9">
      <w:pPr>
        <w:rPr>
          <w:lang w:val="sv-SE"/>
        </w:rPr>
      </w:pPr>
      <w:r w:rsidRPr="00FC3ABE">
        <w:rPr>
          <w:noProof/>
          <w:szCs w:val="24"/>
          <w:lang w:val="sv-SE"/>
        </w:rPr>
        <w:t>Rekommenderad dos vid hematologiska sjukdomar varierar mellan 125</w:t>
      </w:r>
      <w:r w:rsidR="0077134E" w:rsidRPr="00FC3ABE">
        <w:rPr>
          <w:noProof/>
          <w:szCs w:val="24"/>
          <w:lang w:val="sv-SE"/>
        </w:rPr>
        <w:t> mg</w:t>
      </w:r>
      <w:r w:rsidRPr="00FC3ABE">
        <w:rPr>
          <w:noProof/>
          <w:szCs w:val="24"/>
          <w:lang w:val="sv-SE"/>
        </w:rPr>
        <w:t>/m</w:t>
      </w:r>
      <w:r w:rsidRPr="00FC3ABE">
        <w:rPr>
          <w:noProof/>
          <w:szCs w:val="24"/>
          <w:vertAlign w:val="superscript"/>
          <w:lang w:val="sv-SE"/>
        </w:rPr>
        <w:t>2</w:t>
      </w:r>
      <w:r w:rsidRPr="00FC3ABE">
        <w:rPr>
          <w:noProof/>
          <w:szCs w:val="24"/>
          <w:lang w:val="sv-SE"/>
        </w:rPr>
        <w:t>/dag (3,38</w:t>
      </w:r>
      <w:r w:rsidR="0077134E" w:rsidRPr="00FC77AE">
        <w:rPr>
          <w:lang w:val="sv-SE"/>
        </w:rPr>
        <w:t> mg</w:t>
      </w:r>
      <w:r w:rsidRPr="00FC77AE">
        <w:rPr>
          <w:lang w:val="sv-SE"/>
        </w:rPr>
        <w:t>/kg/dag) och 300</w:t>
      </w:r>
      <w:r w:rsidR="0077134E" w:rsidRPr="00FC77AE">
        <w:rPr>
          <w:lang w:val="sv-SE"/>
        </w:rPr>
        <w:t> mg</w:t>
      </w:r>
      <w:r w:rsidRPr="00FC77AE">
        <w:rPr>
          <w:lang w:val="sv-SE"/>
        </w:rPr>
        <w:t>/m</w:t>
      </w:r>
      <w:r w:rsidRPr="00FC77AE">
        <w:rPr>
          <w:vertAlign w:val="superscript"/>
          <w:lang w:val="sv-SE"/>
        </w:rPr>
        <w:t>2</w:t>
      </w:r>
      <w:r w:rsidRPr="00FC77AE">
        <w:rPr>
          <w:lang w:val="sv-SE"/>
        </w:rPr>
        <w:t>/dag (8,10</w:t>
      </w:r>
      <w:r w:rsidR="0077134E" w:rsidRPr="00FC77AE">
        <w:rPr>
          <w:lang w:val="sv-SE"/>
        </w:rPr>
        <w:t> mg</w:t>
      </w:r>
      <w:r w:rsidRPr="00FC77AE">
        <w:rPr>
          <w:lang w:val="sv-SE"/>
        </w:rPr>
        <w:t>/kg/dag) som en enda daglig infusion, och administreras från 2 till 4 dagar i följd före autolog HSCT, beroende på kombination med andra kemoterapeutika. Den totala maximala kumulativa dosen på 900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(24,32</w:t>
      </w:r>
      <w:r w:rsidR="0077134E" w:rsidRPr="00FC77AE">
        <w:rPr>
          <w:lang w:val="sv-SE"/>
        </w:rPr>
        <w:t> mg</w:t>
      </w:r>
      <w:r w:rsidRPr="00FC77AE">
        <w:rPr>
          <w:lang w:val="sv-SE"/>
        </w:rPr>
        <w:t>/kg) får inte överskridas under konditioneringsbehandlingen.</w:t>
      </w:r>
    </w:p>
    <w:p w14:paraId="2004D9CE" w14:textId="77777777" w:rsidR="00ED4FC9" w:rsidRPr="00D06F4B" w:rsidRDefault="00ED4FC9" w:rsidP="00ED4FC9">
      <w:pPr>
        <w:rPr>
          <w:lang w:val="sv-SE"/>
        </w:rPr>
      </w:pPr>
    </w:p>
    <w:p w14:paraId="75248641" w14:textId="77777777" w:rsidR="00ED4FC9" w:rsidRPr="00D06F4B" w:rsidRDefault="00ED4FC9" w:rsidP="00ED4FC9">
      <w:pPr>
        <w:keepNext/>
        <w:keepLines/>
        <w:autoSpaceDE w:val="0"/>
        <w:autoSpaceDN w:val="0"/>
        <w:adjustRightInd w:val="0"/>
        <w:rPr>
          <w:b/>
          <w:u w:val="single"/>
          <w:lang w:val="sv-SE"/>
        </w:rPr>
      </w:pPr>
      <w:r w:rsidRPr="00FC77AE">
        <w:rPr>
          <w:u w:val="single"/>
          <w:lang w:val="sv-SE"/>
        </w:rPr>
        <w:t>LYMFOM</w:t>
      </w:r>
    </w:p>
    <w:p w14:paraId="153F6453" w14:textId="32F71EEA" w:rsidR="00ED4FC9" w:rsidRPr="00D06F4B" w:rsidRDefault="00ED4FC9" w:rsidP="00ED4FC9">
      <w:pPr>
        <w:keepNext/>
        <w:keepLines/>
        <w:rPr>
          <w:lang w:val="sv-SE"/>
        </w:rPr>
      </w:pPr>
      <w:r w:rsidRPr="00FC77AE">
        <w:rPr>
          <w:lang w:val="sv-SE"/>
        </w:rPr>
        <w:t>Rekommenderad dos ligger mellan 125</w:t>
      </w:r>
      <w:r w:rsidR="0077134E" w:rsidRPr="00FC77AE">
        <w:rPr>
          <w:lang w:val="sv-SE"/>
        </w:rPr>
        <w:t> mg</w:t>
      </w:r>
      <w:r w:rsidRPr="00FC77AE">
        <w:rPr>
          <w:lang w:val="sv-SE"/>
        </w:rPr>
        <w:t>/m</w:t>
      </w:r>
      <w:r w:rsidRPr="00FC77AE">
        <w:rPr>
          <w:vertAlign w:val="superscript"/>
          <w:lang w:val="sv-SE"/>
        </w:rPr>
        <w:t>2</w:t>
      </w:r>
      <w:r w:rsidRPr="00FC77AE">
        <w:rPr>
          <w:lang w:val="sv-SE"/>
        </w:rPr>
        <w:t>/dag (3,38</w:t>
      </w:r>
      <w:r w:rsidR="0077134E" w:rsidRPr="00FC77AE">
        <w:rPr>
          <w:lang w:val="sv-SE"/>
        </w:rPr>
        <w:t> mg</w:t>
      </w:r>
      <w:r w:rsidRPr="00FC77AE">
        <w:rPr>
          <w:lang w:val="sv-SE"/>
        </w:rPr>
        <w:t>/kg/dag) och 300</w:t>
      </w:r>
      <w:r w:rsidR="0077134E" w:rsidRPr="00FC77AE">
        <w:rPr>
          <w:lang w:val="sv-SE"/>
        </w:rPr>
        <w:t> mg</w:t>
      </w:r>
      <w:r w:rsidRPr="00FC77AE">
        <w:rPr>
          <w:lang w:val="sv-SE"/>
        </w:rPr>
        <w:t>/m</w:t>
      </w:r>
      <w:r w:rsidRPr="00FC77AE">
        <w:rPr>
          <w:vertAlign w:val="superscript"/>
          <w:lang w:val="sv-SE"/>
        </w:rPr>
        <w:t>2</w:t>
      </w:r>
      <w:r w:rsidRPr="00FC77AE">
        <w:rPr>
          <w:lang w:val="sv-SE"/>
        </w:rPr>
        <w:t>/dag (8,10 mg/kg/dag) som en enda daglig infusion, som administreras från 2 upp till 4 dagar i följd före autolog HSCT beroende på kombinationen med andra kemoterapeutika, utan att överskrida den totala maximala kumulativa dosen på 900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(24,32</w:t>
      </w:r>
      <w:r w:rsidR="0077134E" w:rsidRPr="00FC77AE">
        <w:rPr>
          <w:lang w:val="sv-SE"/>
        </w:rPr>
        <w:t> mg</w:t>
      </w:r>
      <w:r w:rsidRPr="00FC77AE">
        <w:rPr>
          <w:lang w:val="sv-SE"/>
        </w:rPr>
        <w:t>/kg) under hela konditioneringsbehandlingen.</w:t>
      </w:r>
      <w:r w:rsidRPr="00D06F4B">
        <w:rPr>
          <w:lang w:val="sv-SE"/>
        </w:rPr>
        <w:t xml:space="preserve"> </w:t>
      </w:r>
    </w:p>
    <w:p w14:paraId="3BF88F9B" w14:textId="77777777" w:rsidR="00ED4FC9" w:rsidRPr="00D06F4B" w:rsidRDefault="00ED4FC9" w:rsidP="00ED4FC9">
      <w:pPr>
        <w:autoSpaceDE w:val="0"/>
        <w:autoSpaceDN w:val="0"/>
        <w:adjustRightInd w:val="0"/>
        <w:rPr>
          <w:b/>
          <w:i/>
          <w:u w:val="single"/>
          <w:lang w:val="sv-SE"/>
        </w:rPr>
      </w:pPr>
      <w:r w:rsidRPr="00FC77AE">
        <w:rPr>
          <w:u w:val="single"/>
          <w:lang w:val="sv-SE"/>
        </w:rPr>
        <w:t>LYMFOM I CENTRALA NERVSYSTEMET (CNS)</w:t>
      </w:r>
    </w:p>
    <w:p w14:paraId="49AA03C7" w14:textId="2D1606CE" w:rsidR="00ED4FC9" w:rsidRPr="00D06F4B" w:rsidRDefault="00ED4FC9" w:rsidP="00ED4FC9">
      <w:pPr>
        <w:rPr>
          <w:lang w:val="sv-SE"/>
        </w:rPr>
      </w:pPr>
      <w:r w:rsidRPr="00FC77AE">
        <w:rPr>
          <w:lang w:val="sv-SE"/>
        </w:rPr>
        <w:t>Rekommenderad dos är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som administreras i 2 dagar i följd före autolog HSCT, utan att överskrida den totala maximala kumulativa dosen på 370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1A5FB44C" w14:textId="77777777" w:rsidR="00ED4FC9" w:rsidRPr="00D06F4B" w:rsidRDefault="00ED4FC9" w:rsidP="00ED4FC9">
      <w:pPr>
        <w:autoSpaceDE w:val="0"/>
        <w:autoSpaceDN w:val="0"/>
        <w:adjustRightInd w:val="0"/>
        <w:rPr>
          <w:u w:val="single"/>
          <w:lang w:val="sv-SE"/>
        </w:rPr>
      </w:pPr>
      <w:r w:rsidRPr="00FC77AE">
        <w:rPr>
          <w:u w:val="single"/>
          <w:lang w:val="sv-SE"/>
        </w:rPr>
        <w:t>MULTIPELT MYELOM</w:t>
      </w:r>
    </w:p>
    <w:p w14:paraId="64949AA1" w14:textId="67D8A9DF" w:rsidR="00ED4FC9" w:rsidRPr="00D06F4B" w:rsidRDefault="00ED4FC9" w:rsidP="00ED4FC9">
      <w:pPr>
        <w:rPr>
          <w:lang w:val="sv-SE"/>
        </w:rPr>
      </w:pPr>
      <w:r w:rsidRPr="00FC77AE">
        <w:rPr>
          <w:lang w:val="sv-SE"/>
        </w:rPr>
        <w:t>Rekommenderad dos ligger mellan 150</w:t>
      </w:r>
      <w:r w:rsidR="0077134E" w:rsidRPr="00FC77AE">
        <w:rPr>
          <w:lang w:val="sv-SE"/>
        </w:rPr>
        <w:t> mg</w:t>
      </w:r>
      <w:r w:rsidRPr="00FC77AE">
        <w:rPr>
          <w:lang w:val="sv-SE"/>
        </w:rPr>
        <w:t>/m</w:t>
      </w:r>
      <w:r w:rsidRPr="00FC77AE">
        <w:rPr>
          <w:vertAlign w:val="superscript"/>
          <w:lang w:val="sv-SE"/>
        </w:rPr>
        <w:t>2</w:t>
      </w:r>
      <w:r w:rsidRPr="00FC77AE">
        <w:rPr>
          <w:lang w:val="sv-SE"/>
        </w:rPr>
        <w:t>/dag (4,05</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 xml:space="preserve">/dag (6,76 mg/kg/dag) som en enda daglig infusion, som administreras i 3 dagar i följd före autolog HSCT </w:t>
      </w:r>
      <w:r w:rsidRPr="00FC77AE">
        <w:rPr>
          <w:lang w:val="sv-SE"/>
        </w:rPr>
        <w:lastRenderedPageBreak/>
        <w:t>beroende på kombinationen med andra kemoterapeutika, utan att överskrida den totala maximala kumulativa dosen på 750</w:t>
      </w:r>
      <w:r w:rsidR="0077134E" w:rsidRPr="00FC77AE">
        <w:rPr>
          <w:lang w:val="sv-SE"/>
        </w:rPr>
        <w:t> mg</w:t>
      </w:r>
      <w:r w:rsidRPr="00FC77AE">
        <w:rPr>
          <w:lang w:val="sv-SE"/>
        </w:rPr>
        <w:t>/m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under hela konditioneringsbehandlingen.</w:t>
      </w:r>
    </w:p>
    <w:p w14:paraId="33FCF638" w14:textId="77777777" w:rsidR="00ED4FC9" w:rsidRPr="00D06F4B" w:rsidRDefault="00ED4FC9" w:rsidP="00ED4FC9">
      <w:pPr>
        <w:rPr>
          <w:lang w:val="sv-SE"/>
        </w:rPr>
      </w:pPr>
    </w:p>
    <w:p w14:paraId="0A7E931F" w14:textId="77777777" w:rsidR="00ED4FC9" w:rsidRPr="00D06F4B" w:rsidRDefault="00ED4FC9" w:rsidP="00ED4FC9">
      <w:pPr>
        <w:rPr>
          <w:b/>
          <w:lang w:val="sv-SE"/>
        </w:rPr>
      </w:pPr>
      <w:r w:rsidRPr="00FC77AE">
        <w:rPr>
          <w:b/>
          <w:lang w:val="sv-SE"/>
        </w:rPr>
        <w:t>Solida tumörer</w:t>
      </w:r>
    </w:p>
    <w:p w14:paraId="34DEB865" w14:textId="77777777" w:rsidR="00ED4FC9" w:rsidRPr="00D06F4B" w:rsidRDefault="00ED4FC9" w:rsidP="00ED4FC9">
      <w:pPr>
        <w:autoSpaceDE w:val="0"/>
        <w:autoSpaceDN w:val="0"/>
        <w:adjustRightInd w:val="0"/>
        <w:rPr>
          <w:lang w:val="sv-SE"/>
        </w:rPr>
      </w:pPr>
    </w:p>
    <w:p w14:paraId="5F54D401" w14:textId="65B301AB" w:rsidR="00ED4FC9" w:rsidRPr="00D06F4B" w:rsidRDefault="00ED4FC9" w:rsidP="00ED4FC9">
      <w:pPr>
        <w:rPr>
          <w:u w:val="single"/>
          <w:lang w:val="sv-SE"/>
        </w:rPr>
      </w:pPr>
      <w:r w:rsidRPr="00FC77AE">
        <w:rPr>
          <w:lang w:val="sv-SE"/>
        </w:rPr>
        <w:t>Rekommenderad dos vid solida tumörer ligger mellan 120</w:t>
      </w:r>
      <w:r w:rsidR="0077134E" w:rsidRPr="00FC77AE">
        <w:rPr>
          <w:lang w:val="sv-SE"/>
        </w:rPr>
        <w:t> mg</w:t>
      </w:r>
      <w:r w:rsidRPr="00FC77AE">
        <w:rPr>
          <w:lang w:val="sv-SE"/>
        </w:rPr>
        <w:t>/m</w:t>
      </w:r>
      <w:r w:rsidRPr="00FC77AE">
        <w:rPr>
          <w:vertAlign w:val="superscript"/>
          <w:lang w:val="sv-SE"/>
        </w:rPr>
        <w:t>2</w:t>
      </w:r>
      <w:r w:rsidRPr="00FC77AE">
        <w:rPr>
          <w:lang w:val="sv-SE"/>
        </w:rPr>
        <w:t>/dag (3,24</w:t>
      </w:r>
      <w:r w:rsidR="0077134E" w:rsidRPr="00FC77AE">
        <w:rPr>
          <w:lang w:val="sv-SE"/>
        </w:rPr>
        <w:t> mg</w:t>
      </w:r>
      <w:r w:rsidRPr="00FC77AE">
        <w:rPr>
          <w:lang w:val="sv-SE"/>
        </w:rPr>
        <w:t>/kg/dag) och 250 mg/m</w:t>
      </w:r>
      <w:r w:rsidRPr="00FC77AE">
        <w:rPr>
          <w:vertAlign w:val="superscript"/>
          <w:lang w:val="sv-SE"/>
        </w:rPr>
        <w:t>2</w:t>
      </w:r>
      <w:r w:rsidRPr="00FC77AE">
        <w:rPr>
          <w:lang w:val="sv-SE"/>
        </w:rPr>
        <w:t>/dag (6,76</w:t>
      </w:r>
      <w:r w:rsidR="0077134E" w:rsidRPr="00FC77AE">
        <w:rPr>
          <w:lang w:val="sv-SE"/>
        </w:rPr>
        <w:t> mg</w:t>
      </w:r>
      <w:r w:rsidRPr="00FC77AE">
        <w:rPr>
          <w:lang w:val="sv-SE"/>
        </w:rPr>
        <w:t>/kg/dag) uppdelat på en eller två dagliga infusioner, som administreras från 2 upp till 5 dagar i följd före autolog HSCT beroende på kombinationen med andra kemoterapeutika, utan att överskrida den totala maximala kumulativa dosen på 800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(21,62</w:t>
      </w:r>
      <w:r w:rsidR="0077134E" w:rsidRPr="00FC77AE">
        <w:rPr>
          <w:lang w:val="sv-SE"/>
        </w:rPr>
        <w:t> mg</w:t>
      </w:r>
      <w:r w:rsidRPr="00FC77AE">
        <w:rPr>
          <w:lang w:val="sv-SE"/>
        </w:rPr>
        <w:t>/kg) under hela konditioneringsbehandlingen.</w:t>
      </w:r>
    </w:p>
    <w:p w14:paraId="545617FC" w14:textId="77777777" w:rsidR="00ED4FC9" w:rsidRPr="00D06F4B" w:rsidRDefault="00ED4FC9" w:rsidP="00ED4FC9">
      <w:pPr>
        <w:keepNext/>
        <w:rPr>
          <w:u w:val="single"/>
          <w:lang w:val="sv-SE"/>
        </w:rPr>
      </w:pPr>
      <w:r w:rsidRPr="00FC77AE">
        <w:rPr>
          <w:u w:val="single"/>
          <w:lang w:val="sv-SE"/>
        </w:rPr>
        <w:t>BRÖSTCANCER</w:t>
      </w:r>
    </w:p>
    <w:p w14:paraId="05E2EE6D" w14:textId="6B70C9D0" w:rsidR="00ED4FC9" w:rsidRPr="00D06F4B" w:rsidRDefault="00ED4FC9" w:rsidP="00ED4FC9">
      <w:pPr>
        <w:rPr>
          <w:lang w:val="sv-SE"/>
        </w:rPr>
      </w:pPr>
      <w:r w:rsidRPr="00FC77AE">
        <w:rPr>
          <w:lang w:val="sv-SE"/>
        </w:rPr>
        <w:t>Rekommenderad dos ligger mellan 120</w:t>
      </w:r>
      <w:r w:rsidR="0077134E" w:rsidRPr="00FC77AE">
        <w:rPr>
          <w:lang w:val="sv-SE"/>
        </w:rPr>
        <w:t> mg</w:t>
      </w:r>
      <w:r w:rsidRPr="00FC77AE">
        <w:rPr>
          <w:lang w:val="sv-SE"/>
        </w:rPr>
        <w:t>/m</w:t>
      </w:r>
      <w:r w:rsidRPr="00FC77AE">
        <w:rPr>
          <w:vertAlign w:val="superscript"/>
          <w:lang w:val="sv-SE"/>
        </w:rPr>
        <w:t>2</w:t>
      </w:r>
      <w:r w:rsidRPr="00FC77AE">
        <w:rPr>
          <w:lang w:val="sv-SE"/>
        </w:rPr>
        <w:t>/dag (3,24</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 mg/kg/dag) som en enda daglig infusion, som administreras från 3 upp till 5 dagar i följd före autolog HSCT beroende på kombinationen med andra kemoterapeutika, utan att överskrida den totala maximala kumulativa dosen på 800</w:t>
      </w:r>
      <w:r w:rsidR="0077134E" w:rsidRPr="00FC77AE">
        <w:rPr>
          <w:lang w:val="sv-SE"/>
        </w:rPr>
        <w:t> mg</w:t>
      </w:r>
      <w:r w:rsidRPr="00FC77AE">
        <w:rPr>
          <w:lang w:val="sv-SE"/>
        </w:rPr>
        <w:t>/m</w:t>
      </w:r>
      <w:r w:rsidRPr="00FC77AE">
        <w:rPr>
          <w:vertAlign w:val="superscript"/>
          <w:lang w:val="sv-SE"/>
        </w:rPr>
        <w:t>2</w:t>
      </w:r>
      <w:r w:rsidRPr="00FC77AE">
        <w:rPr>
          <w:lang w:val="sv-SE"/>
        </w:rPr>
        <w:t xml:space="preserve"> (21,62</w:t>
      </w:r>
      <w:r w:rsidR="0077134E" w:rsidRPr="00FC77AE">
        <w:rPr>
          <w:lang w:val="sv-SE"/>
        </w:rPr>
        <w:t> mg</w:t>
      </w:r>
      <w:r w:rsidRPr="00FC77AE">
        <w:rPr>
          <w:lang w:val="sv-SE"/>
        </w:rPr>
        <w:t>/kg) under hela konditioneringsbehandlingen.</w:t>
      </w:r>
    </w:p>
    <w:p w14:paraId="6DE170D6" w14:textId="77777777" w:rsidR="00ED4FC9" w:rsidRPr="00D06F4B" w:rsidRDefault="00ED4FC9" w:rsidP="00ED4FC9">
      <w:pPr>
        <w:autoSpaceDE w:val="0"/>
        <w:autoSpaceDN w:val="0"/>
        <w:adjustRightInd w:val="0"/>
        <w:rPr>
          <w:u w:val="single"/>
          <w:lang w:val="sv-SE"/>
        </w:rPr>
      </w:pPr>
      <w:r w:rsidRPr="00FC77AE">
        <w:rPr>
          <w:u w:val="single"/>
          <w:lang w:val="sv-SE"/>
        </w:rPr>
        <w:t>CNS-TUMÖRER</w:t>
      </w:r>
    </w:p>
    <w:p w14:paraId="7CB2A625" w14:textId="7335E03D" w:rsidR="00ED4FC9" w:rsidRPr="00D06F4B" w:rsidRDefault="00ED4FC9" w:rsidP="00ED4FC9">
      <w:pPr>
        <w:rPr>
          <w:u w:val="single"/>
          <w:lang w:val="sv-SE"/>
        </w:rPr>
      </w:pPr>
      <w:r w:rsidRPr="00FC77AE">
        <w:rPr>
          <w:lang w:val="sv-SE"/>
        </w:rPr>
        <w:t>Rekommenderad dos ligger mellan 125</w:t>
      </w:r>
      <w:r w:rsidR="0077134E" w:rsidRPr="00FC77AE">
        <w:rPr>
          <w:lang w:val="sv-SE"/>
        </w:rPr>
        <w:t> mg</w:t>
      </w:r>
      <w:r w:rsidRPr="00FC77AE">
        <w:rPr>
          <w:lang w:val="sv-SE"/>
        </w:rPr>
        <w:t>/m</w:t>
      </w:r>
      <w:r w:rsidRPr="00FC77AE">
        <w:rPr>
          <w:vertAlign w:val="superscript"/>
          <w:lang w:val="sv-SE"/>
        </w:rPr>
        <w:t>2</w:t>
      </w:r>
      <w:r w:rsidRPr="00FC77AE">
        <w:rPr>
          <w:lang w:val="sv-SE"/>
        </w:rPr>
        <w:t>/dag (3,38</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 mg/kg/dag) uppdelat på en eller två dagliga infusioner, som administreras från 3 upp till 4 dagar i följd före autolog HSCT beroende på kombinationen med andra kemoterapeutika, utan att överskrida den totala maximala kumulativa dosen på 750</w:t>
      </w:r>
      <w:r w:rsidR="0077134E" w:rsidRPr="00FC77AE">
        <w:rPr>
          <w:lang w:val="sv-SE"/>
        </w:rPr>
        <w:t> mg</w:t>
      </w:r>
      <w:r w:rsidRPr="00FC77AE">
        <w:rPr>
          <w:lang w:val="sv-SE"/>
        </w:rPr>
        <w:t>/m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under hela konditioneringsbehandlingen.</w:t>
      </w:r>
    </w:p>
    <w:p w14:paraId="6C9CC290" w14:textId="77777777" w:rsidR="00ED4FC9" w:rsidRPr="00D06F4B" w:rsidRDefault="00ED4FC9" w:rsidP="00ED4FC9">
      <w:pPr>
        <w:autoSpaceDE w:val="0"/>
        <w:autoSpaceDN w:val="0"/>
        <w:adjustRightInd w:val="0"/>
        <w:rPr>
          <w:u w:val="single"/>
          <w:lang w:val="sv-SE"/>
        </w:rPr>
      </w:pPr>
      <w:r w:rsidRPr="00FC77AE">
        <w:rPr>
          <w:u w:val="single"/>
          <w:lang w:val="sv-SE"/>
        </w:rPr>
        <w:t>OVARIALCANCER</w:t>
      </w:r>
    </w:p>
    <w:p w14:paraId="54E10885" w14:textId="57939758" w:rsidR="00ED4FC9" w:rsidRPr="00D06F4B" w:rsidRDefault="00ED4FC9" w:rsidP="00ED4FC9">
      <w:pPr>
        <w:rPr>
          <w:u w:val="single"/>
          <w:lang w:val="sv-SE"/>
        </w:rPr>
      </w:pPr>
      <w:r w:rsidRPr="00FC77AE">
        <w:rPr>
          <w:lang w:val="sv-SE"/>
        </w:rPr>
        <w:t>Rekommenderad dos är 250</w:t>
      </w:r>
      <w:r w:rsidR="0077134E" w:rsidRPr="00FC77AE">
        <w:rPr>
          <w:lang w:val="sv-SE"/>
        </w:rPr>
        <w:t> mg</w:t>
      </w:r>
      <w:r w:rsidRPr="00FC77AE">
        <w:rPr>
          <w:lang w:val="sv-SE"/>
        </w:rPr>
        <w:t>/m</w:t>
      </w:r>
      <w:r w:rsidRPr="00FC77AE">
        <w:rPr>
          <w:vertAlign w:val="superscript"/>
          <w:lang w:val="sv-SE"/>
        </w:rPr>
        <w:t>2</w:t>
      </w:r>
      <w:r w:rsidRPr="00FC77AE">
        <w:rPr>
          <w:lang w:val="sv-SE"/>
        </w:rPr>
        <w:t>/dag (6,76</w:t>
      </w:r>
      <w:r w:rsidR="0077134E" w:rsidRPr="00FC77AE">
        <w:rPr>
          <w:lang w:val="sv-SE"/>
        </w:rPr>
        <w:t> mg</w:t>
      </w:r>
      <w:r w:rsidRPr="00FC77AE">
        <w:rPr>
          <w:lang w:val="sv-SE"/>
        </w:rPr>
        <w:t>/kg/dag) som en enda daglig infusion, som administreras i 2 dagar i följd före autolog HSCT, utan att överskrida den totala maximala kumulativa dosen på 500</w:t>
      </w:r>
      <w:r w:rsidR="0077134E" w:rsidRPr="00FC77AE">
        <w:rPr>
          <w:lang w:val="sv-SE"/>
        </w:rPr>
        <w:t> mg</w:t>
      </w:r>
      <w:r w:rsidRPr="00FC77AE">
        <w:rPr>
          <w:lang w:val="sv-SE"/>
        </w:rPr>
        <w:t>/m</w:t>
      </w:r>
      <w:r w:rsidRPr="00FC77AE">
        <w:rPr>
          <w:vertAlign w:val="superscript"/>
          <w:lang w:val="sv-SE"/>
        </w:rPr>
        <w:t>2</w:t>
      </w:r>
      <w:r w:rsidRPr="00FC77AE">
        <w:rPr>
          <w:lang w:val="sv-SE"/>
        </w:rPr>
        <w:t xml:space="preserve"> (13,51</w:t>
      </w:r>
      <w:r w:rsidR="0077134E" w:rsidRPr="00FC77AE">
        <w:rPr>
          <w:lang w:val="sv-SE"/>
        </w:rPr>
        <w:t> mg</w:t>
      </w:r>
      <w:r w:rsidRPr="00FC77AE">
        <w:rPr>
          <w:lang w:val="sv-SE"/>
        </w:rPr>
        <w:t>/kg) under hela konditioneringsbehandlingen.</w:t>
      </w:r>
    </w:p>
    <w:p w14:paraId="5810BA0B" w14:textId="77777777" w:rsidR="00ED4FC9" w:rsidRPr="00D06F4B" w:rsidRDefault="00ED4FC9" w:rsidP="00ED4FC9">
      <w:pPr>
        <w:tabs>
          <w:tab w:val="left" w:pos="3960"/>
        </w:tabs>
        <w:rPr>
          <w:u w:val="single"/>
          <w:lang w:val="sv-SE"/>
        </w:rPr>
      </w:pPr>
      <w:r w:rsidRPr="00FC77AE">
        <w:rPr>
          <w:u w:val="single"/>
          <w:lang w:val="sv-SE"/>
        </w:rPr>
        <w:t>KÖNSCELLSTUMÖRER</w:t>
      </w:r>
    </w:p>
    <w:p w14:paraId="14BE2F23" w14:textId="19B62F9B" w:rsidR="00ED4FC9" w:rsidRPr="00D06F4B" w:rsidRDefault="00ED4FC9" w:rsidP="00ED4FC9">
      <w:pPr>
        <w:rPr>
          <w:u w:val="single"/>
          <w:lang w:val="sv-SE"/>
        </w:rPr>
      </w:pPr>
      <w:r w:rsidRPr="00FC77AE">
        <w:rPr>
          <w:lang w:val="sv-SE"/>
        </w:rPr>
        <w:t>Rekommenderad dos ligger mellan 150</w:t>
      </w:r>
      <w:r w:rsidR="0077134E" w:rsidRPr="00FC77AE">
        <w:rPr>
          <w:lang w:val="sv-SE"/>
        </w:rPr>
        <w:t> mg</w:t>
      </w:r>
      <w:r w:rsidRPr="00FC77AE">
        <w:rPr>
          <w:lang w:val="sv-SE"/>
        </w:rPr>
        <w:t>/m</w:t>
      </w:r>
      <w:r w:rsidRPr="00FC77AE">
        <w:rPr>
          <w:vertAlign w:val="superscript"/>
          <w:lang w:val="sv-SE"/>
        </w:rPr>
        <w:t>2</w:t>
      </w:r>
      <w:r w:rsidRPr="00FC77AE">
        <w:rPr>
          <w:lang w:val="sv-SE"/>
        </w:rPr>
        <w:t>/dag (4,05</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(6,76 mg/kg/dag) som en enda daglig infusion, som administreras i 3 dagar i följd före autolog HSCT beroende på kombinationen med andra kemoterapeutika, utan att överskrida den totala maximala kumulativa dosen på 750</w:t>
      </w:r>
      <w:r w:rsidR="0077134E" w:rsidRPr="00FC77AE">
        <w:rPr>
          <w:lang w:val="sv-SE"/>
        </w:rPr>
        <w:t> mg</w:t>
      </w:r>
      <w:r w:rsidRPr="00FC77AE">
        <w:rPr>
          <w:lang w:val="sv-SE"/>
        </w:rPr>
        <w:t>/m</w:t>
      </w:r>
      <w:r w:rsidRPr="00FC77AE">
        <w:rPr>
          <w:vertAlign w:val="superscript"/>
          <w:lang w:val="sv-SE"/>
        </w:rPr>
        <w:t>2</w:t>
      </w:r>
      <w:r w:rsidRPr="00FC77AE">
        <w:rPr>
          <w:lang w:val="sv-SE"/>
        </w:rPr>
        <w:t xml:space="preserve"> (20,27</w:t>
      </w:r>
      <w:r w:rsidR="0077134E" w:rsidRPr="00FC77AE">
        <w:rPr>
          <w:lang w:val="sv-SE"/>
        </w:rPr>
        <w:t> mg</w:t>
      </w:r>
      <w:r w:rsidRPr="00FC77AE">
        <w:rPr>
          <w:lang w:val="sv-SE"/>
        </w:rPr>
        <w:t>/kg) under hela konditioneringsbehandlingen.</w:t>
      </w:r>
    </w:p>
    <w:p w14:paraId="5F22FDD9" w14:textId="77777777" w:rsidR="00ED4FC9" w:rsidRPr="00D06F4B" w:rsidRDefault="00ED4FC9" w:rsidP="00ED4FC9">
      <w:pPr>
        <w:rPr>
          <w:lang w:val="sv-SE"/>
        </w:rPr>
      </w:pPr>
    </w:p>
    <w:p w14:paraId="5C714725" w14:textId="77777777" w:rsidR="00ED4FC9" w:rsidRPr="00D06F4B" w:rsidRDefault="00ED4FC9" w:rsidP="00ED4FC9">
      <w:pPr>
        <w:rPr>
          <w:i/>
          <w:lang w:val="sv-SE"/>
        </w:rPr>
      </w:pPr>
      <w:r w:rsidRPr="00FC77AE">
        <w:rPr>
          <w:i/>
          <w:lang w:val="sv-SE"/>
        </w:rPr>
        <w:t>ALLOGEN HSCT</w:t>
      </w:r>
    </w:p>
    <w:p w14:paraId="00C34411" w14:textId="77777777" w:rsidR="00ED4FC9" w:rsidRPr="00D06F4B" w:rsidRDefault="00ED4FC9" w:rsidP="00ED4FC9">
      <w:pPr>
        <w:rPr>
          <w:lang w:val="sv-SE"/>
        </w:rPr>
      </w:pPr>
    </w:p>
    <w:p w14:paraId="5E16E9AF" w14:textId="77777777" w:rsidR="00ED4FC9" w:rsidRPr="00D06F4B" w:rsidRDefault="00ED4FC9" w:rsidP="00ED4FC9">
      <w:pPr>
        <w:rPr>
          <w:b/>
          <w:lang w:val="sv-SE"/>
        </w:rPr>
      </w:pPr>
      <w:r w:rsidRPr="00FC77AE">
        <w:rPr>
          <w:b/>
          <w:lang w:val="sv-SE"/>
        </w:rPr>
        <w:t>Hematologiska sjukdomar</w:t>
      </w:r>
    </w:p>
    <w:p w14:paraId="300FD08B" w14:textId="77777777" w:rsidR="00ED4FC9" w:rsidRPr="00D06F4B" w:rsidRDefault="00ED4FC9" w:rsidP="00ED4FC9">
      <w:pPr>
        <w:rPr>
          <w:lang w:val="sv-SE"/>
        </w:rPr>
      </w:pPr>
    </w:p>
    <w:p w14:paraId="69C02E00" w14:textId="784B4C85" w:rsidR="00ED4FC9" w:rsidRPr="00D06F4B" w:rsidRDefault="00ED4FC9" w:rsidP="00ED4FC9">
      <w:pPr>
        <w:rPr>
          <w:lang w:val="sv-SE"/>
        </w:rPr>
      </w:pPr>
      <w:r w:rsidRPr="00FC77AE">
        <w:rPr>
          <w:lang w:val="sv-SE"/>
        </w:rPr>
        <w:t>Rekommenderad dos vid hematologiska sjukdomar ligger mellan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och 481</w:t>
      </w:r>
      <w:r w:rsidR="0077134E" w:rsidRPr="00FC77AE">
        <w:rPr>
          <w:lang w:val="sv-SE"/>
        </w:rPr>
        <w:t> mg</w:t>
      </w:r>
      <w:r w:rsidRPr="00FC77AE">
        <w:rPr>
          <w:lang w:val="sv-SE"/>
        </w:rPr>
        <w:t>/m</w:t>
      </w:r>
      <w:r w:rsidRPr="00FC77AE">
        <w:rPr>
          <w:vertAlign w:val="superscript"/>
          <w:lang w:val="sv-SE"/>
        </w:rPr>
        <w:t>2</w:t>
      </w:r>
      <w:r w:rsidRPr="00FC77AE">
        <w:rPr>
          <w:lang w:val="sv-SE"/>
        </w:rPr>
        <w:t>/dag (13</w:t>
      </w:r>
      <w:r w:rsidR="0077134E" w:rsidRPr="00FC77AE">
        <w:rPr>
          <w:lang w:val="sv-SE"/>
        </w:rPr>
        <w:t> mg</w:t>
      </w:r>
      <w:r w:rsidRPr="00FC77AE">
        <w:rPr>
          <w:lang w:val="sv-SE"/>
        </w:rPr>
        <w:t>/kg/dag) uppdelat på en eller två dagliga infusioner, som administreras från 1 upp till 3 dagar i följd före allogen HSCT beroende på kombinationen med andra kemoterapeutika, utan att överskrida den totala maximala kumulativa dosen på 555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p>
    <w:p w14:paraId="0CB1971C" w14:textId="77777777" w:rsidR="00ED4FC9" w:rsidRPr="00D06F4B" w:rsidRDefault="00ED4FC9" w:rsidP="00ED4FC9">
      <w:pPr>
        <w:autoSpaceDE w:val="0"/>
        <w:autoSpaceDN w:val="0"/>
        <w:adjustRightInd w:val="0"/>
        <w:rPr>
          <w:u w:val="single"/>
          <w:lang w:val="sv-SE"/>
        </w:rPr>
      </w:pPr>
      <w:r w:rsidRPr="00FC77AE">
        <w:rPr>
          <w:u w:val="single"/>
          <w:lang w:val="sv-SE"/>
        </w:rPr>
        <w:t>LYMFOM</w:t>
      </w:r>
    </w:p>
    <w:p w14:paraId="13FED03C" w14:textId="3238FC28" w:rsidR="00ED4FC9" w:rsidRPr="00D06F4B" w:rsidRDefault="00ED4FC9" w:rsidP="00ED4FC9">
      <w:pPr>
        <w:autoSpaceDE w:val="0"/>
        <w:autoSpaceDN w:val="0"/>
        <w:adjustRightInd w:val="0"/>
        <w:rPr>
          <w:u w:val="single"/>
          <w:lang w:val="sv-SE"/>
        </w:rPr>
      </w:pPr>
      <w:r w:rsidRPr="00FC77AE">
        <w:rPr>
          <w:lang w:val="sv-SE"/>
        </w:rPr>
        <w:t>Rekommenderad dos vid lymfom är 370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före allogen HSCT, utan att överskrida den totala maximala kumulativa dosen på 370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 mg/kg) under hela konditioneringsbehandlingen.</w:t>
      </w:r>
    </w:p>
    <w:p w14:paraId="31875714" w14:textId="77777777" w:rsidR="00ED4FC9" w:rsidRPr="00D06F4B" w:rsidRDefault="00ED4FC9" w:rsidP="00ED4FC9">
      <w:pPr>
        <w:keepNext/>
        <w:keepLines/>
        <w:autoSpaceDE w:val="0"/>
        <w:autoSpaceDN w:val="0"/>
        <w:adjustRightInd w:val="0"/>
        <w:rPr>
          <w:u w:val="single"/>
          <w:lang w:val="sv-SE"/>
        </w:rPr>
      </w:pPr>
      <w:r w:rsidRPr="00FC77AE">
        <w:rPr>
          <w:u w:val="single"/>
          <w:lang w:val="sv-SE"/>
        </w:rPr>
        <w:t>MULTIPELT MYELOM</w:t>
      </w:r>
    </w:p>
    <w:p w14:paraId="30246678" w14:textId="789744F0" w:rsidR="00ED4FC9" w:rsidRPr="00D06F4B" w:rsidRDefault="00ED4FC9" w:rsidP="00ED4FC9">
      <w:pPr>
        <w:keepNext/>
        <w:keepLines/>
        <w:autoSpaceDE w:val="0"/>
        <w:autoSpaceDN w:val="0"/>
        <w:adjustRightInd w:val="0"/>
        <w:rPr>
          <w:u w:val="single"/>
          <w:lang w:val="sv-SE"/>
        </w:rPr>
      </w:pPr>
      <w:r w:rsidRPr="00FC77AE">
        <w:rPr>
          <w:lang w:val="sv-SE"/>
        </w:rPr>
        <w:t>Rekommenderad dos är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före allogen HSCT, utan att överskrida den totala maximala kumulativa dosen på 185</w:t>
      </w:r>
      <w:r w:rsidR="0077134E" w:rsidRPr="00FC77AE">
        <w:rPr>
          <w:lang w:val="sv-SE"/>
        </w:rPr>
        <w:t> mg</w:t>
      </w:r>
      <w:r w:rsidRPr="00FC77AE">
        <w:rPr>
          <w:lang w:val="sv-SE"/>
        </w:rPr>
        <w:t>/m</w:t>
      </w:r>
      <w:r w:rsidRPr="00FC77AE">
        <w:rPr>
          <w:vertAlign w:val="superscript"/>
          <w:lang w:val="sv-SE"/>
        </w:rPr>
        <w:t>2</w:t>
      </w:r>
      <w:r w:rsidRPr="00FC77AE">
        <w:rPr>
          <w:lang w:val="sv-SE"/>
        </w:rPr>
        <w:t xml:space="preserve"> (5</w:t>
      </w:r>
      <w:r w:rsidR="0077134E" w:rsidRPr="00FC77AE">
        <w:rPr>
          <w:lang w:val="sv-SE"/>
        </w:rPr>
        <w:t> mg</w:t>
      </w:r>
      <w:r w:rsidRPr="00FC77AE">
        <w:rPr>
          <w:lang w:val="sv-SE"/>
        </w:rPr>
        <w:t>/kg) under hela konditioneringsbehandlingen.</w:t>
      </w:r>
    </w:p>
    <w:p w14:paraId="7F7BD904" w14:textId="77777777" w:rsidR="00ED4FC9" w:rsidRPr="00D06F4B" w:rsidRDefault="00ED4FC9" w:rsidP="00ED4FC9">
      <w:pPr>
        <w:autoSpaceDE w:val="0"/>
        <w:autoSpaceDN w:val="0"/>
        <w:adjustRightInd w:val="0"/>
        <w:rPr>
          <w:u w:val="single"/>
          <w:lang w:val="sv-SE"/>
        </w:rPr>
      </w:pPr>
      <w:r w:rsidRPr="00FC77AE">
        <w:rPr>
          <w:u w:val="single"/>
          <w:lang w:val="sv-SE"/>
        </w:rPr>
        <w:t>LEUKEMI</w:t>
      </w:r>
    </w:p>
    <w:p w14:paraId="4D415CF9" w14:textId="2959FA35" w:rsidR="00ED4FC9" w:rsidRPr="00D06F4B" w:rsidRDefault="00ED4FC9" w:rsidP="00ED4FC9">
      <w:pPr>
        <w:autoSpaceDE w:val="0"/>
        <w:autoSpaceDN w:val="0"/>
        <w:adjustRightInd w:val="0"/>
        <w:rPr>
          <w:lang w:val="sv-SE"/>
        </w:rPr>
      </w:pPr>
      <w:r w:rsidRPr="00FC77AE">
        <w:rPr>
          <w:lang w:val="sv-SE"/>
        </w:rPr>
        <w:t>Rekommenderad dos ligger mellan 185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och 481</w:t>
      </w:r>
      <w:r w:rsidR="0077134E" w:rsidRPr="00FC77AE">
        <w:rPr>
          <w:lang w:val="sv-SE"/>
        </w:rPr>
        <w:t> mg</w:t>
      </w:r>
      <w:r w:rsidRPr="00FC77AE">
        <w:rPr>
          <w:lang w:val="sv-SE"/>
        </w:rPr>
        <w:t>/m</w:t>
      </w:r>
      <w:r w:rsidRPr="00FC77AE">
        <w:rPr>
          <w:vertAlign w:val="superscript"/>
          <w:lang w:val="sv-SE"/>
        </w:rPr>
        <w:t>2</w:t>
      </w:r>
      <w:r w:rsidRPr="00FC77AE">
        <w:rPr>
          <w:lang w:val="sv-SE"/>
        </w:rPr>
        <w:t>/dag (13</w:t>
      </w:r>
      <w:r w:rsidR="0077134E" w:rsidRPr="00FC77AE">
        <w:rPr>
          <w:lang w:val="sv-SE"/>
        </w:rPr>
        <w:t> mg</w:t>
      </w:r>
      <w:r w:rsidRPr="00FC77AE">
        <w:rPr>
          <w:lang w:val="sv-SE"/>
        </w:rPr>
        <w:t>/kg/dag) uppdelat på en eller två dagliga infusioner, som administreras från 1 upp till 2 dagar i följd före allogen HSCT beroende på kombinationen med andra kemoterapeutika, utan att överskrida den totala maximala kumulativa dosen på 555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p>
    <w:p w14:paraId="5F98934C" w14:textId="77777777" w:rsidR="00ED4FC9" w:rsidRPr="00D06F4B" w:rsidRDefault="00ED4FC9" w:rsidP="00ED4FC9">
      <w:pPr>
        <w:autoSpaceDE w:val="0"/>
        <w:autoSpaceDN w:val="0"/>
        <w:adjustRightInd w:val="0"/>
        <w:rPr>
          <w:u w:val="single"/>
          <w:lang w:val="sv-SE"/>
        </w:rPr>
      </w:pPr>
      <w:r w:rsidRPr="00FC77AE">
        <w:rPr>
          <w:u w:val="single"/>
          <w:lang w:val="sv-SE"/>
        </w:rPr>
        <w:t>TALASSEMI</w:t>
      </w:r>
    </w:p>
    <w:p w14:paraId="7B57B873" w14:textId="220B845F" w:rsidR="00ED4FC9" w:rsidRPr="00D06F4B" w:rsidRDefault="00ED4FC9" w:rsidP="00ED4FC9">
      <w:pPr>
        <w:autoSpaceDE w:val="0"/>
        <w:autoSpaceDN w:val="0"/>
        <w:adjustRightInd w:val="0"/>
        <w:rPr>
          <w:lang w:val="sv-SE"/>
        </w:rPr>
      </w:pPr>
      <w:r w:rsidRPr="00FC77AE">
        <w:rPr>
          <w:lang w:val="sv-SE"/>
        </w:rPr>
        <w:t>Rekommenderad dos är 370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370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p>
    <w:p w14:paraId="564B030C" w14:textId="77777777" w:rsidR="00ED4FC9" w:rsidRPr="00D06F4B" w:rsidRDefault="00ED4FC9" w:rsidP="00ED4FC9">
      <w:pPr>
        <w:rPr>
          <w:lang w:val="sv-SE"/>
        </w:rPr>
      </w:pPr>
    </w:p>
    <w:p w14:paraId="16C0CFEF" w14:textId="77777777" w:rsidR="00ED4FC9" w:rsidRPr="00D06F4B" w:rsidRDefault="00ED4FC9" w:rsidP="00ED4FC9">
      <w:pPr>
        <w:autoSpaceDE w:val="0"/>
        <w:autoSpaceDN w:val="0"/>
        <w:adjustRightInd w:val="0"/>
        <w:rPr>
          <w:u w:val="single"/>
          <w:lang w:val="sv-SE"/>
        </w:rPr>
      </w:pPr>
      <w:r w:rsidRPr="00FC77AE">
        <w:rPr>
          <w:u w:val="single"/>
          <w:lang w:val="sv-SE"/>
        </w:rPr>
        <w:t>Dosering hos pediatriska patienter</w:t>
      </w:r>
    </w:p>
    <w:p w14:paraId="7DF5BEDD" w14:textId="77777777" w:rsidR="00ED4FC9" w:rsidRPr="00D06F4B" w:rsidRDefault="00ED4FC9" w:rsidP="00ED4FC9">
      <w:pPr>
        <w:autoSpaceDE w:val="0"/>
        <w:autoSpaceDN w:val="0"/>
        <w:adjustRightInd w:val="0"/>
        <w:rPr>
          <w:u w:val="single"/>
          <w:lang w:val="sv-SE"/>
        </w:rPr>
      </w:pPr>
    </w:p>
    <w:p w14:paraId="57A82995" w14:textId="77777777" w:rsidR="00ED4FC9" w:rsidRPr="00D06F4B" w:rsidRDefault="00ED4FC9" w:rsidP="00ED4FC9">
      <w:pPr>
        <w:rPr>
          <w:i/>
          <w:lang w:val="sv-SE"/>
        </w:rPr>
      </w:pPr>
      <w:r w:rsidRPr="00FC77AE">
        <w:rPr>
          <w:i/>
          <w:lang w:val="sv-SE"/>
        </w:rPr>
        <w:t>AUTOLOG HSCT</w:t>
      </w:r>
    </w:p>
    <w:p w14:paraId="6950185C" w14:textId="77777777" w:rsidR="00ED4FC9" w:rsidRPr="00D06F4B" w:rsidRDefault="00ED4FC9" w:rsidP="00ED4FC9">
      <w:pPr>
        <w:rPr>
          <w:lang w:val="sv-SE"/>
        </w:rPr>
      </w:pPr>
    </w:p>
    <w:p w14:paraId="40C37C74" w14:textId="77777777" w:rsidR="00ED4FC9" w:rsidRPr="00D06F4B" w:rsidRDefault="00ED4FC9" w:rsidP="00ED4FC9">
      <w:pPr>
        <w:rPr>
          <w:b/>
          <w:lang w:val="sv-SE"/>
        </w:rPr>
      </w:pPr>
      <w:r w:rsidRPr="00FC77AE">
        <w:rPr>
          <w:b/>
          <w:lang w:val="sv-SE"/>
        </w:rPr>
        <w:t>Solida tumörer</w:t>
      </w:r>
    </w:p>
    <w:p w14:paraId="268A51B9" w14:textId="77777777" w:rsidR="00ED4FC9" w:rsidRPr="00D06F4B" w:rsidRDefault="00ED4FC9" w:rsidP="00ED4FC9">
      <w:pPr>
        <w:autoSpaceDE w:val="0"/>
        <w:autoSpaceDN w:val="0"/>
        <w:adjustRightInd w:val="0"/>
        <w:rPr>
          <w:lang w:val="sv-SE"/>
        </w:rPr>
      </w:pPr>
    </w:p>
    <w:p w14:paraId="236DE90C" w14:textId="12BF1F93" w:rsidR="00ED4FC9" w:rsidRPr="00D06F4B" w:rsidRDefault="00ED4FC9" w:rsidP="00ED4FC9">
      <w:pPr>
        <w:rPr>
          <w:lang w:val="sv-SE"/>
        </w:rPr>
      </w:pPr>
      <w:r w:rsidRPr="00FC77AE">
        <w:rPr>
          <w:lang w:val="sv-SE"/>
        </w:rPr>
        <w:t>Rekommenderad dos vid solida tumörer ligger mellan 150</w:t>
      </w:r>
      <w:r w:rsidR="0077134E" w:rsidRPr="00FC77AE">
        <w:rPr>
          <w:lang w:val="sv-SE"/>
        </w:rPr>
        <w:t> mg</w:t>
      </w:r>
      <w:r w:rsidRPr="00FC77AE">
        <w:rPr>
          <w:lang w:val="sv-SE"/>
        </w:rPr>
        <w:t>/m</w:t>
      </w:r>
      <w:r w:rsidRPr="00FC77AE">
        <w:rPr>
          <w:vertAlign w:val="superscript"/>
          <w:lang w:val="sv-SE"/>
        </w:rPr>
        <w:t>2</w:t>
      </w:r>
      <w:r w:rsidRPr="00FC77AE">
        <w:rPr>
          <w:lang w:val="sv-SE"/>
        </w:rPr>
        <w:t>/dag (6</w:t>
      </w:r>
      <w:r w:rsidR="0077134E" w:rsidRPr="00FC77AE">
        <w:rPr>
          <w:lang w:val="sv-SE"/>
        </w:rPr>
        <w:t> mg</w:t>
      </w:r>
      <w:r w:rsidRPr="00FC77AE">
        <w:rPr>
          <w:lang w:val="sv-SE"/>
        </w:rPr>
        <w:t>/kg/dag) och 350 mg/m</w:t>
      </w:r>
      <w:r w:rsidRPr="00FC77AE">
        <w:rPr>
          <w:vertAlign w:val="superscript"/>
          <w:lang w:val="sv-SE"/>
        </w:rPr>
        <w:t>2</w:t>
      </w:r>
      <w:r w:rsidRPr="00FC77AE">
        <w:rPr>
          <w:lang w:val="sv-SE"/>
        </w:rPr>
        <w:t>/dag (14</w:t>
      </w:r>
      <w:r w:rsidR="0077134E" w:rsidRPr="00FC77AE">
        <w:rPr>
          <w:lang w:val="sv-SE"/>
        </w:rPr>
        <w:t> mg</w:t>
      </w:r>
      <w:r w:rsidRPr="00FC77AE">
        <w:rPr>
          <w:lang w:val="sv-SE"/>
        </w:rPr>
        <w:t>/kg/dag) som en enda daglig infusion, som administreras från 2 upp till 3 dagar i följd före autolog HSCT beroende på kombinationen med andra kemoterapeutika, utan att överskrida den totala maximala kumulativa dosen på 1 050</w:t>
      </w:r>
      <w:r w:rsidR="0077134E" w:rsidRPr="00FC77AE">
        <w:rPr>
          <w:lang w:val="sv-SE"/>
        </w:rPr>
        <w:t> mg</w:t>
      </w:r>
      <w:r w:rsidRPr="00FC77AE">
        <w:rPr>
          <w:lang w:val="sv-SE"/>
        </w:rPr>
        <w:t>/m</w:t>
      </w:r>
      <w:r w:rsidRPr="00FC77AE">
        <w:rPr>
          <w:vertAlign w:val="superscript"/>
          <w:lang w:val="sv-SE"/>
        </w:rPr>
        <w:t>2</w:t>
      </w:r>
      <w:r w:rsidRPr="00FC77AE">
        <w:rPr>
          <w:lang w:val="sv-SE"/>
        </w:rPr>
        <w:t xml:space="preserve"> (42</w:t>
      </w:r>
      <w:r w:rsidR="0077134E" w:rsidRPr="00FC77AE">
        <w:rPr>
          <w:lang w:val="sv-SE"/>
        </w:rPr>
        <w:t> mg</w:t>
      </w:r>
      <w:r w:rsidRPr="00FC77AE">
        <w:rPr>
          <w:lang w:val="sv-SE"/>
        </w:rPr>
        <w:t>/kg) under hela konditioneringsbehandlingen.</w:t>
      </w:r>
    </w:p>
    <w:p w14:paraId="4A9225BC" w14:textId="77777777" w:rsidR="00ED4FC9" w:rsidRPr="00D06F4B" w:rsidRDefault="00ED4FC9" w:rsidP="00ED4FC9">
      <w:pPr>
        <w:keepNext/>
        <w:rPr>
          <w:u w:val="single"/>
          <w:lang w:val="sv-SE"/>
        </w:rPr>
      </w:pPr>
      <w:r w:rsidRPr="00FC77AE">
        <w:rPr>
          <w:u w:val="single"/>
          <w:lang w:val="sv-SE"/>
        </w:rPr>
        <w:t>CNS-TUMÖRER</w:t>
      </w:r>
    </w:p>
    <w:p w14:paraId="63BE75DC" w14:textId="44B06C64" w:rsidR="00ED4FC9" w:rsidRPr="00D06F4B" w:rsidRDefault="00ED4FC9" w:rsidP="00ED4FC9">
      <w:pPr>
        <w:rPr>
          <w:lang w:val="sv-SE"/>
        </w:rPr>
      </w:pPr>
      <w:r w:rsidRPr="00FC77AE">
        <w:rPr>
          <w:lang w:val="sv-SE"/>
        </w:rPr>
        <w:t>Rekommenderad dos ligger mellan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och 350</w:t>
      </w:r>
      <w:r w:rsidR="0077134E" w:rsidRPr="00FC77AE">
        <w:rPr>
          <w:lang w:val="sv-SE"/>
        </w:rPr>
        <w:t> mg</w:t>
      </w:r>
      <w:r w:rsidRPr="00FC77AE">
        <w:rPr>
          <w:lang w:val="sv-SE"/>
        </w:rPr>
        <w:t>/m</w:t>
      </w:r>
      <w:r w:rsidRPr="00FC77AE">
        <w:rPr>
          <w:vertAlign w:val="superscript"/>
          <w:lang w:val="sv-SE"/>
        </w:rPr>
        <w:t>2</w:t>
      </w:r>
      <w:r w:rsidRPr="00FC77AE">
        <w:rPr>
          <w:lang w:val="sv-SE"/>
        </w:rPr>
        <w:t>/dag (14 mg/kg/dag) som en enda daglig infusion, som administreras i 3 dagar i följd före autolog HSCT beroende på kombinationen med andra kemoterapeutika, utan att överskrida den totala maximala kumulativa dosen på 1 050</w:t>
      </w:r>
      <w:r w:rsidR="0077134E" w:rsidRPr="00FC77AE">
        <w:rPr>
          <w:lang w:val="sv-SE"/>
        </w:rPr>
        <w:t> mg</w:t>
      </w:r>
      <w:r w:rsidRPr="00FC77AE">
        <w:rPr>
          <w:lang w:val="sv-SE"/>
        </w:rPr>
        <w:t>/m</w:t>
      </w:r>
      <w:r w:rsidRPr="00FC77AE">
        <w:rPr>
          <w:vertAlign w:val="superscript"/>
          <w:lang w:val="sv-SE"/>
        </w:rPr>
        <w:t>2</w:t>
      </w:r>
      <w:r w:rsidRPr="00FC77AE">
        <w:rPr>
          <w:lang w:val="sv-SE"/>
        </w:rPr>
        <w:t xml:space="preserve"> (42</w:t>
      </w:r>
      <w:r w:rsidR="0077134E" w:rsidRPr="00FC77AE">
        <w:rPr>
          <w:lang w:val="sv-SE"/>
        </w:rPr>
        <w:t> mg</w:t>
      </w:r>
      <w:r w:rsidRPr="00FC77AE">
        <w:rPr>
          <w:lang w:val="sv-SE"/>
        </w:rPr>
        <w:t>/kg) under hela konditioneringsbehandlingen.</w:t>
      </w:r>
    </w:p>
    <w:p w14:paraId="1CBC6D96" w14:textId="77777777" w:rsidR="00ED4FC9" w:rsidRPr="00D06F4B" w:rsidRDefault="00ED4FC9" w:rsidP="00ED4FC9">
      <w:pPr>
        <w:autoSpaceDE w:val="0"/>
        <w:autoSpaceDN w:val="0"/>
        <w:adjustRightInd w:val="0"/>
        <w:rPr>
          <w:i/>
          <w:lang w:val="sv-SE"/>
        </w:rPr>
      </w:pPr>
    </w:p>
    <w:p w14:paraId="03C4E638" w14:textId="77777777" w:rsidR="00ED4FC9" w:rsidRPr="00D06F4B" w:rsidRDefault="00ED4FC9" w:rsidP="00ED4FC9">
      <w:pPr>
        <w:rPr>
          <w:i/>
          <w:lang w:val="sv-SE"/>
        </w:rPr>
      </w:pPr>
      <w:r w:rsidRPr="00FC77AE">
        <w:rPr>
          <w:i/>
          <w:lang w:val="sv-SE"/>
        </w:rPr>
        <w:t>ALLOGEN HSCT</w:t>
      </w:r>
    </w:p>
    <w:p w14:paraId="33C093D6" w14:textId="77777777" w:rsidR="00ED4FC9" w:rsidRPr="00D06F4B" w:rsidRDefault="00ED4FC9" w:rsidP="00ED4FC9">
      <w:pPr>
        <w:rPr>
          <w:lang w:val="sv-SE"/>
        </w:rPr>
      </w:pPr>
    </w:p>
    <w:p w14:paraId="7DF459FF" w14:textId="77777777" w:rsidR="00ED4FC9" w:rsidRPr="00D06F4B" w:rsidRDefault="00ED4FC9" w:rsidP="00ED4FC9">
      <w:pPr>
        <w:rPr>
          <w:b/>
          <w:lang w:val="sv-SE"/>
        </w:rPr>
      </w:pPr>
      <w:r w:rsidRPr="00FC77AE">
        <w:rPr>
          <w:b/>
          <w:lang w:val="sv-SE"/>
        </w:rPr>
        <w:t>Hematologiska sjukdomar</w:t>
      </w:r>
    </w:p>
    <w:p w14:paraId="222D8300" w14:textId="77777777" w:rsidR="00ED4FC9" w:rsidRPr="00D06F4B" w:rsidRDefault="00ED4FC9" w:rsidP="00ED4FC9">
      <w:pPr>
        <w:rPr>
          <w:lang w:val="sv-SE"/>
        </w:rPr>
      </w:pPr>
    </w:p>
    <w:p w14:paraId="4707581D" w14:textId="6561C302" w:rsidR="00ED4FC9" w:rsidRPr="00D06F4B" w:rsidRDefault="00ED4FC9" w:rsidP="00ED4FC9">
      <w:pPr>
        <w:rPr>
          <w:u w:val="single"/>
          <w:lang w:val="sv-SE"/>
        </w:rPr>
      </w:pPr>
      <w:r w:rsidRPr="00FC77AE">
        <w:rPr>
          <w:lang w:val="sv-SE"/>
        </w:rPr>
        <w:t>Rekommenderad dos vid hematologiska sjukdomar ligger mellan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en eller två dagliga infusioner, som administreras från 1 upp till 3 dagar i följd före allogen HSCT beroende på kombinationen med andra kemoterapeutika, utan att överskrida den totala maximala kumulativa dosen på 375</w:t>
      </w:r>
      <w:r w:rsidR="0077134E" w:rsidRPr="00FC77AE">
        <w:rPr>
          <w:lang w:val="sv-SE"/>
        </w:rPr>
        <w:t> mg</w:t>
      </w:r>
      <w:r w:rsidRPr="00FC77AE">
        <w:rPr>
          <w:lang w:val="sv-SE"/>
        </w:rPr>
        <w:t>/m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r w:rsidRPr="00D06F4B">
        <w:rPr>
          <w:lang w:val="sv-SE"/>
        </w:rPr>
        <w:t xml:space="preserve"> </w:t>
      </w:r>
    </w:p>
    <w:p w14:paraId="7FCC2474" w14:textId="77777777" w:rsidR="00ED4FC9" w:rsidRPr="00D06F4B" w:rsidRDefault="00ED4FC9" w:rsidP="00ED4FC9">
      <w:pPr>
        <w:rPr>
          <w:u w:val="single"/>
          <w:lang w:val="sv-SE"/>
        </w:rPr>
      </w:pPr>
      <w:r w:rsidRPr="00FC77AE">
        <w:rPr>
          <w:u w:val="single"/>
          <w:lang w:val="sv-SE"/>
        </w:rPr>
        <w:t>LEUKEMI</w:t>
      </w:r>
    </w:p>
    <w:p w14:paraId="559F60C3" w14:textId="51BDB795" w:rsidR="00ED4FC9" w:rsidRPr="00D06F4B" w:rsidRDefault="00ED4FC9" w:rsidP="00ED4FC9">
      <w:pPr>
        <w:rPr>
          <w:lang w:val="sv-SE"/>
        </w:rPr>
      </w:pPr>
      <w:r w:rsidRPr="00FC77AE">
        <w:rPr>
          <w:lang w:val="sv-SE"/>
        </w:rPr>
        <w:t>Rekommenderad dos är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250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5E5004F6" w14:textId="77777777" w:rsidR="00ED4FC9" w:rsidRPr="00D06F4B" w:rsidRDefault="00ED4FC9" w:rsidP="00ED4FC9">
      <w:pPr>
        <w:autoSpaceDE w:val="0"/>
        <w:autoSpaceDN w:val="0"/>
        <w:adjustRightInd w:val="0"/>
        <w:rPr>
          <w:u w:val="single"/>
          <w:lang w:val="sv-SE"/>
        </w:rPr>
      </w:pPr>
      <w:r w:rsidRPr="00FC77AE">
        <w:rPr>
          <w:u w:val="single"/>
          <w:lang w:val="sv-SE"/>
        </w:rPr>
        <w:t>TALASSEMI</w:t>
      </w:r>
    </w:p>
    <w:p w14:paraId="3EDB2F54" w14:textId="60B69074" w:rsidR="00ED4FC9" w:rsidRPr="00D06F4B" w:rsidRDefault="00ED4FC9" w:rsidP="00ED4FC9">
      <w:pPr>
        <w:rPr>
          <w:u w:val="single"/>
          <w:lang w:val="sv-SE"/>
        </w:rPr>
      </w:pPr>
      <w:r w:rsidRPr="00FC77AE">
        <w:rPr>
          <w:lang w:val="sv-SE"/>
        </w:rPr>
        <w:t>Rekommenderad dos ligger mellan 200</w:t>
      </w:r>
      <w:r w:rsidR="0077134E" w:rsidRPr="00FC77AE">
        <w:rPr>
          <w:lang w:val="sv-SE"/>
        </w:rPr>
        <w:t> mg</w:t>
      </w:r>
      <w:r w:rsidRPr="00FC77AE">
        <w:rPr>
          <w:lang w:val="sv-SE"/>
        </w:rPr>
        <w:t>/m</w:t>
      </w:r>
      <w:r w:rsidRPr="00FC77AE">
        <w:rPr>
          <w:vertAlign w:val="superscript"/>
          <w:lang w:val="sv-SE"/>
        </w:rPr>
        <w:t>2</w:t>
      </w:r>
      <w:r w:rsidRPr="00FC77AE">
        <w:rPr>
          <w:lang w:val="sv-SE"/>
        </w:rPr>
        <w:t>/dag (8</w:t>
      </w:r>
      <w:r w:rsidR="0077134E" w:rsidRPr="00FC77AE">
        <w:rPr>
          <w:lang w:val="sv-SE"/>
        </w:rPr>
        <w:t> mg</w:t>
      </w:r>
      <w:r w:rsidRPr="00FC77AE">
        <w:rPr>
          <w:lang w:val="sv-SE"/>
        </w:rPr>
        <w:t>/kg/dag) och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250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79B37ACF" w14:textId="77777777" w:rsidR="00ED4FC9" w:rsidRPr="00D06F4B" w:rsidRDefault="00ED4FC9" w:rsidP="00ED4FC9">
      <w:pPr>
        <w:rPr>
          <w:u w:val="single"/>
          <w:lang w:val="sv-SE"/>
        </w:rPr>
      </w:pPr>
      <w:r w:rsidRPr="00FC77AE">
        <w:rPr>
          <w:u w:val="single"/>
          <w:lang w:val="sv-SE"/>
        </w:rPr>
        <w:t>REFRAKTÄR CYTOPENI</w:t>
      </w:r>
    </w:p>
    <w:p w14:paraId="757B5A78" w14:textId="3A510F90" w:rsidR="00ED4FC9" w:rsidRPr="00D06F4B" w:rsidRDefault="00ED4FC9" w:rsidP="00ED4FC9">
      <w:pPr>
        <w:rPr>
          <w:u w:val="single"/>
          <w:lang w:val="sv-SE"/>
        </w:rPr>
      </w:pPr>
      <w:r w:rsidRPr="00FC77AE">
        <w:rPr>
          <w:lang w:val="sv-SE"/>
        </w:rPr>
        <w:t>Rekommenderad dos är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som administreras i 3 dagar i följd före allogen HSCT, utan att överskrida den totala maximala kumulativa dosen på 375 mg/m</w:t>
      </w:r>
      <w:r w:rsidRPr="00FC77AE">
        <w:rPr>
          <w:vertAlign w:val="superscript"/>
          <w:lang w:val="sv-SE"/>
        </w:rPr>
        <w:t>2</w:t>
      </w:r>
      <w:r w:rsidRPr="00FC77AE">
        <w:rPr>
          <w:lang w:val="sv-SE"/>
        </w:rPr>
        <w:t xml:space="preserve"> (15</w:t>
      </w:r>
      <w:r w:rsidR="0077134E" w:rsidRPr="00FC77AE">
        <w:rPr>
          <w:lang w:val="sv-SE"/>
        </w:rPr>
        <w:t> mg</w:t>
      </w:r>
      <w:r w:rsidRPr="00FC77AE">
        <w:rPr>
          <w:lang w:val="sv-SE"/>
        </w:rPr>
        <w:t>/kg) under hela konditioneringsbehandlingen.</w:t>
      </w:r>
      <w:r w:rsidRPr="00D06F4B">
        <w:rPr>
          <w:lang w:val="sv-SE"/>
        </w:rPr>
        <w:t xml:space="preserve"> </w:t>
      </w:r>
    </w:p>
    <w:p w14:paraId="184AB6CA" w14:textId="77777777" w:rsidR="00ED4FC9" w:rsidRPr="00D06F4B" w:rsidRDefault="00ED4FC9" w:rsidP="00ED4FC9">
      <w:pPr>
        <w:rPr>
          <w:u w:val="single"/>
          <w:lang w:val="sv-SE"/>
        </w:rPr>
      </w:pPr>
      <w:r w:rsidRPr="00FC77AE">
        <w:rPr>
          <w:u w:val="single"/>
          <w:lang w:val="sv-SE"/>
        </w:rPr>
        <w:t>GENETISKA SJUKDOMAR</w:t>
      </w:r>
    </w:p>
    <w:p w14:paraId="05532D57" w14:textId="20C6B47D" w:rsidR="00ED4FC9" w:rsidRPr="00D06F4B" w:rsidRDefault="00ED4FC9" w:rsidP="00ED4FC9">
      <w:pPr>
        <w:rPr>
          <w:u w:val="single"/>
          <w:lang w:val="sv-SE"/>
        </w:rPr>
      </w:pPr>
      <w:r w:rsidRPr="00FC77AE">
        <w:rPr>
          <w:lang w:val="sv-SE"/>
        </w:rPr>
        <w:t>Rekommenderad dos är 125</w:t>
      </w:r>
      <w:r w:rsidR="0077134E" w:rsidRPr="00FC77AE">
        <w:rPr>
          <w:lang w:val="sv-SE"/>
        </w:rPr>
        <w:t> mg</w:t>
      </w:r>
      <w:r w:rsidRPr="00FC77AE">
        <w:rPr>
          <w:lang w:val="sv-SE"/>
        </w:rPr>
        <w:t>/m</w:t>
      </w:r>
      <w:r w:rsidRPr="00FC77AE">
        <w:rPr>
          <w:vertAlign w:val="superscript"/>
          <w:lang w:val="sv-SE"/>
        </w:rPr>
        <w:t>2</w:t>
      </w:r>
      <w:r w:rsidRPr="00FC77AE">
        <w:rPr>
          <w:lang w:val="sv-SE"/>
        </w:rPr>
        <w:t>/dag (5</w:t>
      </w:r>
      <w:r w:rsidR="0077134E" w:rsidRPr="00FC77AE">
        <w:rPr>
          <w:lang w:val="sv-SE"/>
        </w:rPr>
        <w:t> mg</w:t>
      </w:r>
      <w:r w:rsidRPr="00FC77AE">
        <w:rPr>
          <w:lang w:val="sv-SE"/>
        </w:rPr>
        <w:t>/kg/dag) som en enda daglig infusion, som administreras i 2 dagar i följd före allogen HSCT, utan att överskrida den totala maximala kumulativa dosen på 250</w:t>
      </w:r>
      <w:r w:rsidR="0077134E" w:rsidRPr="00FC77AE">
        <w:rPr>
          <w:lang w:val="sv-SE"/>
        </w:rPr>
        <w:t> mg</w:t>
      </w:r>
      <w:r w:rsidRPr="00FC77AE">
        <w:rPr>
          <w:lang w:val="sv-SE"/>
        </w:rPr>
        <w:t>/m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62FF20CB" w14:textId="77777777" w:rsidR="00ED4FC9" w:rsidRPr="00D06F4B" w:rsidRDefault="00ED4FC9" w:rsidP="00ED4FC9">
      <w:pPr>
        <w:rPr>
          <w:u w:val="single"/>
          <w:lang w:val="sv-SE"/>
        </w:rPr>
      </w:pPr>
      <w:r w:rsidRPr="00FC77AE">
        <w:rPr>
          <w:u w:val="single"/>
          <w:lang w:val="sv-SE"/>
        </w:rPr>
        <w:t>SICKLECELLANEMI</w:t>
      </w:r>
    </w:p>
    <w:p w14:paraId="709A02CE" w14:textId="170ADC14" w:rsidR="00ED4FC9" w:rsidRPr="00D06F4B" w:rsidRDefault="00ED4FC9" w:rsidP="00ED4FC9">
      <w:pPr>
        <w:rPr>
          <w:lang w:val="sv-SE"/>
        </w:rPr>
      </w:pPr>
      <w:r w:rsidRPr="00FC77AE">
        <w:rPr>
          <w:lang w:val="sv-SE"/>
        </w:rPr>
        <w:t>Rekommenderad dos är 250</w:t>
      </w:r>
      <w:r w:rsidR="0077134E" w:rsidRPr="00FC77AE">
        <w:rPr>
          <w:lang w:val="sv-SE"/>
        </w:rPr>
        <w:t> mg</w:t>
      </w:r>
      <w:r w:rsidRPr="00FC77AE">
        <w:rPr>
          <w:lang w:val="sv-SE"/>
        </w:rPr>
        <w:t>/m</w:t>
      </w:r>
      <w:r w:rsidRPr="00FC77AE">
        <w:rPr>
          <w:vertAlign w:val="superscript"/>
          <w:lang w:val="sv-SE"/>
        </w:rPr>
        <w:t>2</w:t>
      </w:r>
      <w:r w:rsidRPr="00FC77AE">
        <w:rPr>
          <w:lang w:val="sv-SE"/>
        </w:rPr>
        <w:t>/dag (10</w:t>
      </w:r>
      <w:r w:rsidR="0077134E" w:rsidRPr="00FC77AE">
        <w:rPr>
          <w:lang w:val="sv-SE"/>
        </w:rPr>
        <w:t> mg</w:t>
      </w:r>
      <w:r w:rsidRPr="00FC77AE">
        <w:rPr>
          <w:lang w:val="sv-SE"/>
        </w:rPr>
        <w:t>/kg/dag) uppdelat på två dagliga infusioner, som administreras före allogen HSCT, utan att överskrida den totala maximala kumulativa dosen på 250 mg/m</w:t>
      </w:r>
      <w:r w:rsidRPr="00FC77AE">
        <w:rPr>
          <w:vertAlign w:val="superscript"/>
          <w:lang w:val="sv-SE"/>
        </w:rPr>
        <w:t>2</w:t>
      </w:r>
      <w:r w:rsidRPr="00FC77AE">
        <w:rPr>
          <w:lang w:val="sv-SE"/>
        </w:rPr>
        <w:t xml:space="preserve"> (10</w:t>
      </w:r>
      <w:r w:rsidR="0077134E" w:rsidRPr="00FC77AE">
        <w:rPr>
          <w:lang w:val="sv-SE"/>
        </w:rPr>
        <w:t> mg</w:t>
      </w:r>
      <w:r w:rsidRPr="00FC77AE">
        <w:rPr>
          <w:lang w:val="sv-SE"/>
        </w:rPr>
        <w:t>/kg) under hela konditioneringsbehandlingen.</w:t>
      </w:r>
      <w:r w:rsidRPr="00D06F4B">
        <w:rPr>
          <w:lang w:val="sv-SE"/>
        </w:rPr>
        <w:t xml:space="preserve"> </w:t>
      </w:r>
    </w:p>
    <w:p w14:paraId="5F6A8ABA" w14:textId="77777777" w:rsidR="00ED4FC9" w:rsidRPr="00D06F4B" w:rsidRDefault="00ED4FC9" w:rsidP="00ED4FC9">
      <w:pPr>
        <w:rPr>
          <w:u w:val="single"/>
          <w:lang w:val="sv-SE"/>
        </w:rPr>
      </w:pPr>
    </w:p>
    <w:p w14:paraId="1558DF02" w14:textId="77777777" w:rsidR="000A7E0C" w:rsidRPr="00FC77AE" w:rsidRDefault="00E7184A" w:rsidP="000A7E0C">
      <w:pPr>
        <w:tabs>
          <w:tab w:val="left" w:pos="360"/>
          <w:tab w:val="left" w:pos="567"/>
        </w:tabs>
        <w:jc w:val="both"/>
        <w:outlineLvl w:val="0"/>
        <w:rPr>
          <w:rFonts w:eastAsia="SimSun"/>
          <w:u w:val="single"/>
          <w:lang w:val="sv-SE" w:eastAsia="en-US"/>
        </w:rPr>
      </w:pPr>
      <w:bookmarkStart w:id="71" w:name="_Hlk62211462"/>
      <w:r w:rsidRPr="00FC77AE">
        <w:rPr>
          <w:rFonts w:eastAsia="SimSun"/>
          <w:u w:val="single"/>
          <w:lang w:val="sv-SE" w:eastAsia="en-US"/>
        </w:rPr>
        <w:t>Aktivering av påsen och beredning</w:t>
      </w:r>
      <w:r w:rsidR="000A7E0C" w:rsidRPr="00FC77AE">
        <w:rPr>
          <w:rFonts w:eastAsia="SimSun"/>
          <w:u w:val="single"/>
          <w:lang w:val="sv-SE" w:eastAsia="en-US"/>
        </w:rPr>
        <w:t xml:space="preserve"> </w:t>
      </w:r>
    </w:p>
    <w:p w14:paraId="0D70169D" w14:textId="21E6986E" w:rsidR="000A7E0C" w:rsidRPr="00FC77AE" w:rsidRDefault="00E7184A" w:rsidP="000A7E0C">
      <w:pPr>
        <w:tabs>
          <w:tab w:val="left" w:pos="360"/>
          <w:tab w:val="left" w:pos="567"/>
        </w:tabs>
        <w:jc w:val="both"/>
        <w:outlineLvl w:val="0"/>
        <w:rPr>
          <w:rFonts w:eastAsia="SimSun"/>
          <w:lang w:val="sv-SE" w:eastAsia="en-US"/>
        </w:rPr>
      </w:pPr>
      <w:r>
        <w:rPr>
          <w:rFonts w:eastAsia="SimSun"/>
          <w:lang w:val="sv-SE" w:eastAsia="en-US"/>
        </w:rPr>
        <w:t xml:space="preserve">TEPADINA </w:t>
      </w:r>
      <w:r w:rsidR="00F309E4">
        <w:rPr>
          <w:rFonts w:eastAsia="SimSun"/>
          <w:lang w:val="sv-SE" w:eastAsia="en-US"/>
        </w:rPr>
        <w:t xml:space="preserve">200 mg </w:t>
      </w:r>
      <w:r>
        <w:rPr>
          <w:rFonts w:eastAsia="SimSun"/>
          <w:lang w:val="sv-SE" w:eastAsia="en-US"/>
        </w:rPr>
        <w:t xml:space="preserve">måste beredas med </w:t>
      </w:r>
      <w:r w:rsidR="00A77287">
        <w:rPr>
          <w:rFonts w:eastAsia="SimSun"/>
          <w:lang w:val="sv-SE" w:eastAsia="en-US"/>
        </w:rPr>
        <w:t>2</w:t>
      </w:r>
      <w:r w:rsidR="00F309E4">
        <w:rPr>
          <w:rFonts w:eastAsia="SimSun"/>
          <w:lang w:val="sv-SE" w:eastAsia="en-US"/>
        </w:rPr>
        <w:t>00 </w:t>
      </w:r>
      <w:r>
        <w:rPr>
          <w:rFonts w:eastAsia="SimSun"/>
          <w:lang w:val="sv-SE" w:eastAsia="en-US"/>
        </w:rPr>
        <w:t>ml natriumklorid 9 mg/ml (0,9 </w:t>
      </w:r>
      <w:r w:rsidR="00C804CF">
        <w:rPr>
          <w:rFonts w:eastAsia="SimSun"/>
          <w:lang w:val="sv-SE" w:eastAsia="en-US"/>
        </w:rPr>
        <w:t>%</w:t>
      </w:r>
      <w:r>
        <w:rPr>
          <w:rFonts w:eastAsia="SimSun"/>
          <w:lang w:val="sv-SE" w:eastAsia="en-US"/>
        </w:rPr>
        <w:t xml:space="preserve">) lösning. Den slutliga beredda </w:t>
      </w:r>
      <w:r w:rsidR="00745BF0">
        <w:rPr>
          <w:rFonts w:eastAsia="SimSun"/>
          <w:lang w:val="sv-SE" w:eastAsia="en-US"/>
        </w:rPr>
        <w:t>lös</w:t>
      </w:r>
      <w:r>
        <w:rPr>
          <w:rFonts w:eastAsia="SimSun"/>
          <w:lang w:val="sv-SE" w:eastAsia="en-US"/>
        </w:rPr>
        <w:t>ningen erhålls efter att den avrivbara förslutningen bryts och</w:t>
      </w:r>
      <w:r w:rsidR="00745BF0">
        <w:rPr>
          <w:rFonts w:eastAsia="SimSun"/>
          <w:lang w:val="sv-SE" w:eastAsia="en-US"/>
        </w:rPr>
        <w:t xml:space="preserve"> påsens</w:t>
      </w:r>
      <w:r>
        <w:rPr>
          <w:rFonts w:eastAsia="SimSun"/>
          <w:lang w:val="sv-SE" w:eastAsia="en-US"/>
        </w:rPr>
        <w:t xml:space="preserve"> inn</w:t>
      </w:r>
      <w:r w:rsidR="00745BF0">
        <w:rPr>
          <w:rFonts w:eastAsia="SimSun"/>
          <w:lang w:val="sv-SE" w:eastAsia="en-US"/>
        </w:rPr>
        <w:t>e</w:t>
      </w:r>
      <w:r>
        <w:rPr>
          <w:rFonts w:eastAsia="SimSun"/>
          <w:lang w:val="sv-SE" w:eastAsia="en-US"/>
        </w:rPr>
        <w:t>h</w:t>
      </w:r>
      <w:r w:rsidR="00745BF0">
        <w:rPr>
          <w:rFonts w:eastAsia="SimSun"/>
          <w:lang w:val="sv-SE" w:eastAsia="en-US"/>
        </w:rPr>
        <w:t>å</w:t>
      </w:r>
      <w:r>
        <w:rPr>
          <w:rFonts w:eastAsia="SimSun"/>
          <w:lang w:val="sv-SE" w:eastAsia="en-US"/>
        </w:rPr>
        <w:t xml:space="preserve">ll </w:t>
      </w:r>
      <w:r w:rsidR="00745BF0">
        <w:rPr>
          <w:rFonts w:eastAsia="SimSun"/>
          <w:lang w:val="sv-SE" w:eastAsia="en-US"/>
        </w:rPr>
        <w:t xml:space="preserve">(pulver och </w:t>
      </w:r>
      <w:r w:rsidR="00D73B68">
        <w:rPr>
          <w:rFonts w:eastAsia="SimSun"/>
          <w:lang w:val="sv-SE" w:eastAsia="en-US"/>
        </w:rPr>
        <w:t>vätska</w:t>
      </w:r>
      <w:r w:rsidR="00745BF0">
        <w:rPr>
          <w:rFonts w:eastAsia="SimSun"/>
          <w:lang w:val="sv-SE" w:eastAsia="en-US"/>
        </w:rPr>
        <w:t>) blandas till</w:t>
      </w:r>
      <w:r w:rsidR="000E3E8D">
        <w:rPr>
          <w:rFonts w:eastAsia="SimSun"/>
          <w:lang w:val="sv-SE" w:eastAsia="en-US"/>
        </w:rPr>
        <w:t>s</w:t>
      </w:r>
      <w:r w:rsidR="00745BF0">
        <w:rPr>
          <w:rFonts w:eastAsia="SimSun"/>
          <w:lang w:val="sv-SE" w:eastAsia="en-US"/>
        </w:rPr>
        <w:t xml:space="preserve"> pulvret har fullständigt upplösts. </w:t>
      </w:r>
    </w:p>
    <w:p w14:paraId="20203212" w14:textId="77777777" w:rsidR="000A7E0C" w:rsidRPr="00FC77AE" w:rsidRDefault="000A7E0C" w:rsidP="000A7E0C">
      <w:pPr>
        <w:tabs>
          <w:tab w:val="left" w:pos="360"/>
          <w:tab w:val="left" w:pos="567"/>
        </w:tabs>
        <w:jc w:val="both"/>
        <w:outlineLvl w:val="0"/>
        <w:rPr>
          <w:rFonts w:eastAsia="SimSun"/>
          <w:lang w:val="sv-SE" w:eastAsia="en-US"/>
        </w:rPr>
      </w:pPr>
    </w:p>
    <w:p w14:paraId="0E2D9663" w14:textId="2798125A" w:rsidR="000A7E0C" w:rsidRPr="00FC77AE" w:rsidRDefault="00745BF0" w:rsidP="000A7E0C">
      <w:pPr>
        <w:tabs>
          <w:tab w:val="left" w:pos="567"/>
        </w:tabs>
        <w:jc w:val="both"/>
        <w:rPr>
          <w:rFonts w:eastAsia="SimSun"/>
          <w:strike/>
          <w:noProof/>
          <w:lang w:val="sv-SE" w:eastAsia="en-US"/>
        </w:rPr>
      </w:pPr>
      <w:r>
        <w:rPr>
          <w:rFonts w:eastAsia="SimSun"/>
          <w:lang w:val="sv-SE" w:eastAsia="en-US"/>
        </w:rPr>
        <w:t xml:space="preserve">Efter beredning med </w:t>
      </w:r>
      <w:r w:rsidR="00D73B68">
        <w:rPr>
          <w:rFonts w:eastAsia="SimSun"/>
          <w:lang w:val="sv-SE" w:eastAsia="en-US"/>
        </w:rPr>
        <w:t>vätska</w:t>
      </w:r>
      <w:r>
        <w:rPr>
          <w:rFonts w:eastAsia="SimSun"/>
          <w:lang w:val="sv-SE" w:eastAsia="en-US"/>
        </w:rPr>
        <w:t xml:space="preserve"> innehåller varje ml lösning 1 mg tiotepa.</w:t>
      </w:r>
    </w:p>
    <w:p w14:paraId="05EF1023" w14:textId="77777777" w:rsidR="000A7E0C" w:rsidRPr="00FC77AE" w:rsidRDefault="000A7E0C" w:rsidP="000A7E0C">
      <w:pPr>
        <w:tabs>
          <w:tab w:val="left" w:pos="360"/>
          <w:tab w:val="left" w:pos="567"/>
        </w:tabs>
        <w:jc w:val="both"/>
        <w:rPr>
          <w:rFonts w:eastAsia="SimSun"/>
          <w:lang w:val="sv-SE" w:eastAsia="en-US"/>
        </w:rPr>
      </w:pPr>
    </w:p>
    <w:p w14:paraId="3F4ABCB9" w14:textId="77777777" w:rsidR="000A7E0C" w:rsidRPr="00FC77AE" w:rsidRDefault="00745BF0" w:rsidP="000A7E0C">
      <w:pPr>
        <w:tabs>
          <w:tab w:val="left" w:pos="360"/>
          <w:tab w:val="left" w:pos="567"/>
        </w:tabs>
        <w:jc w:val="both"/>
        <w:rPr>
          <w:rFonts w:eastAsia="SimSun"/>
          <w:lang w:val="sv-SE" w:eastAsia="en-US"/>
        </w:rPr>
      </w:pPr>
      <w:r>
        <w:rPr>
          <w:rFonts w:eastAsia="SimSun"/>
          <w:lang w:val="sv-SE" w:eastAsia="en-US"/>
        </w:rPr>
        <w:t>Endast färglösa lösningar utan några partiklar får användas.</w:t>
      </w:r>
      <w:r w:rsidR="000A7E0C" w:rsidRPr="00FC77AE">
        <w:rPr>
          <w:rFonts w:eastAsia="SimSun"/>
          <w:lang w:val="sv-SE" w:eastAsia="en-US"/>
        </w:rPr>
        <w:t xml:space="preserve"> </w:t>
      </w:r>
    </w:p>
    <w:p w14:paraId="3136CCEA" w14:textId="1004C916" w:rsidR="000A7E0C" w:rsidRPr="00FC77AE" w:rsidRDefault="00745BF0" w:rsidP="00FC77AE">
      <w:pPr>
        <w:tabs>
          <w:tab w:val="left" w:pos="360"/>
          <w:tab w:val="left" w:pos="567"/>
        </w:tabs>
        <w:autoSpaceDE w:val="0"/>
        <w:autoSpaceDN w:val="0"/>
        <w:adjustRightInd w:val="0"/>
        <w:jc w:val="both"/>
        <w:outlineLvl w:val="0"/>
        <w:rPr>
          <w:rFonts w:eastAsia="SimSun"/>
          <w:noProof/>
          <w:lang w:val="sv-SE" w:eastAsia="en-US"/>
        </w:rPr>
      </w:pPr>
      <w:r>
        <w:rPr>
          <w:rFonts w:eastAsia="SimSun"/>
          <w:noProof/>
          <w:lang w:val="sv-SE" w:eastAsia="en-US"/>
        </w:rPr>
        <w:t>Använd inte detta läkemedel om du upptäcker någ</w:t>
      </w:r>
      <w:r w:rsidR="00AF6383">
        <w:rPr>
          <w:rFonts w:eastAsia="SimSun"/>
          <w:noProof/>
          <w:lang w:val="sv-SE" w:eastAsia="en-US"/>
        </w:rPr>
        <w:t>ra</w:t>
      </w:r>
      <w:r>
        <w:rPr>
          <w:rFonts w:eastAsia="SimSun"/>
          <w:noProof/>
          <w:lang w:val="sv-SE" w:eastAsia="en-US"/>
        </w:rPr>
        <w:t xml:space="preserve"> synliga tecken på försämring.</w:t>
      </w:r>
      <w:bookmarkEnd w:id="71"/>
    </w:p>
    <w:p w14:paraId="1E600055" w14:textId="77777777" w:rsidR="000A7E0C" w:rsidRPr="00FC77AE" w:rsidRDefault="000A7E0C" w:rsidP="00284E3F">
      <w:pPr>
        <w:rPr>
          <w:lang w:val="sv-SE"/>
        </w:rPr>
      </w:pPr>
    </w:p>
    <w:p w14:paraId="63F96FC1" w14:textId="77777777" w:rsidR="00ED4FC9" w:rsidRPr="005E0F6C" w:rsidRDefault="00ED4FC9" w:rsidP="00ED4FC9">
      <w:pPr>
        <w:tabs>
          <w:tab w:val="left" w:pos="360"/>
        </w:tabs>
        <w:autoSpaceDE w:val="0"/>
        <w:autoSpaceDN w:val="0"/>
        <w:adjustRightInd w:val="0"/>
        <w:rPr>
          <w:szCs w:val="24"/>
          <w:lang w:val="sv-SE"/>
        </w:rPr>
      </w:pPr>
      <w:r w:rsidRPr="005E0F6C">
        <w:rPr>
          <w:noProof/>
          <w:szCs w:val="24"/>
          <w:u w:val="single"/>
          <w:lang w:val="sv-SE"/>
        </w:rPr>
        <w:t>Administrering</w:t>
      </w:r>
      <w:r w:rsidRPr="005E0F6C">
        <w:rPr>
          <w:szCs w:val="24"/>
          <w:u w:val="single"/>
          <w:lang w:val="sv-SE"/>
        </w:rPr>
        <w:t xml:space="preserve"> </w:t>
      </w:r>
    </w:p>
    <w:p w14:paraId="734125C3" w14:textId="0C7BC979" w:rsidR="00ED4FC9" w:rsidRPr="00FC3ABE" w:rsidRDefault="00ED4FC9" w:rsidP="00ED4FC9">
      <w:pPr>
        <w:tabs>
          <w:tab w:val="left" w:pos="360"/>
        </w:tabs>
        <w:autoSpaceDE w:val="0"/>
        <w:autoSpaceDN w:val="0"/>
        <w:adjustRightInd w:val="0"/>
        <w:rPr>
          <w:szCs w:val="24"/>
          <w:lang w:val="sv-SE"/>
        </w:rPr>
      </w:pPr>
      <w:r w:rsidRPr="005E0F6C">
        <w:rPr>
          <w:noProof/>
          <w:szCs w:val="24"/>
          <w:lang w:val="sv-SE"/>
        </w:rPr>
        <w:t xml:space="preserve">Infusionslösningen med TEPADINA ska inspekteras visuellt för kontroll av partiklar </w:t>
      </w:r>
      <w:r w:rsidRPr="008B3AB4">
        <w:rPr>
          <w:noProof/>
          <w:szCs w:val="24"/>
          <w:lang w:val="sv-SE"/>
        </w:rPr>
        <w:t>före administrering.</w:t>
      </w:r>
      <w:r w:rsidRPr="008B3AB4">
        <w:rPr>
          <w:szCs w:val="24"/>
          <w:lang w:val="sv-SE"/>
        </w:rPr>
        <w:t xml:space="preserve"> </w:t>
      </w:r>
      <w:r w:rsidRPr="008B3AB4">
        <w:rPr>
          <w:noProof/>
          <w:szCs w:val="24"/>
          <w:lang w:val="sv-SE"/>
        </w:rPr>
        <w:t>Lösningar som innehåller utfällning ska kasseras.</w:t>
      </w:r>
    </w:p>
    <w:p w14:paraId="2552A433" w14:textId="77777777" w:rsidR="00ED4FC9" w:rsidRPr="00FC3ABE" w:rsidRDefault="00ED4FC9" w:rsidP="00ED4FC9">
      <w:pPr>
        <w:tabs>
          <w:tab w:val="left" w:pos="360"/>
        </w:tabs>
        <w:autoSpaceDE w:val="0"/>
        <w:autoSpaceDN w:val="0"/>
        <w:adjustRightInd w:val="0"/>
        <w:rPr>
          <w:szCs w:val="24"/>
          <w:lang w:val="sv-SE"/>
        </w:rPr>
      </w:pPr>
    </w:p>
    <w:p w14:paraId="6E7203D4" w14:textId="77777777" w:rsidR="00ED4FC9" w:rsidRPr="00FC3ABE" w:rsidRDefault="00ED4FC9" w:rsidP="00ED4FC9">
      <w:pPr>
        <w:tabs>
          <w:tab w:val="left" w:pos="360"/>
        </w:tabs>
        <w:autoSpaceDE w:val="0"/>
        <w:autoSpaceDN w:val="0"/>
        <w:adjustRightInd w:val="0"/>
        <w:rPr>
          <w:szCs w:val="24"/>
          <w:lang w:val="sv-SE"/>
        </w:rPr>
      </w:pPr>
      <w:r w:rsidRPr="00FC3ABE">
        <w:rPr>
          <w:noProof/>
          <w:szCs w:val="24"/>
          <w:lang w:val="sv-SE"/>
        </w:rPr>
        <w:t>Infusionslösningen måste administreras till patienterna med hjälp av ett infusionsaggregat som är utrustat med ett 0,2 µm ”in</w:t>
      </w:r>
      <w:r w:rsidRPr="00FC3ABE">
        <w:rPr>
          <w:noProof/>
          <w:szCs w:val="24"/>
          <w:lang w:val="sv-SE"/>
        </w:rPr>
        <w:noBreakHyphen/>
        <w:t>line”-filter.</w:t>
      </w:r>
      <w:r w:rsidRPr="00FC3ABE">
        <w:rPr>
          <w:lang w:val="sv-SE"/>
        </w:rPr>
        <w:t xml:space="preserve"> Filtreringen förändrar inte verkningsförmågan.</w:t>
      </w:r>
    </w:p>
    <w:p w14:paraId="2709CAE9" w14:textId="77777777" w:rsidR="00ED4FC9" w:rsidRPr="00FC3ABE" w:rsidRDefault="00ED4FC9" w:rsidP="00ED4FC9">
      <w:pPr>
        <w:tabs>
          <w:tab w:val="left" w:pos="360"/>
        </w:tabs>
        <w:autoSpaceDE w:val="0"/>
        <w:autoSpaceDN w:val="0"/>
        <w:adjustRightInd w:val="0"/>
        <w:rPr>
          <w:szCs w:val="24"/>
          <w:lang w:val="sv-SE"/>
        </w:rPr>
      </w:pPr>
    </w:p>
    <w:p w14:paraId="3DBA1FE4" w14:textId="77777777" w:rsidR="00ED4FC9" w:rsidRPr="00D06F4B" w:rsidRDefault="00ED4FC9" w:rsidP="00ED4FC9">
      <w:pPr>
        <w:tabs>
          <w:tab w:val="left" w:pos="360"/>
        </w:tabs>
        <w:autoSpaceDE w:val="0"/>
        <w:autoSpaceDN w:val="0"/>
        <w:adjustRightInd w:val="0"/>
        <w:rPr>
          <w:lang w:val="sv-SE"/>
        </w:rPr>
      </w:pPr>
      <w:r w:rsidRPr="00FC3ABE">
        <w:rPr>
          <w:noProof/>
          <w:szCs w:val="24"/>
          <w:lang w:val="sv-SE"/>
        </w:rPr>
        <w:t>TEPADINA ska administreras med aseptisk</w:t>
      </w:r>
      <w:r w:rsidRPr="00FC77AE">
        <w:rPr>
          <w:lang w:val="sv-SE"/>
        </w:rPr>
        <w:t xml:space="preserve"> teknik som en infusion under 2–4 timmar i rumstemperatur (cirka 25 </w:t>
      </w:r>
      <w:r w:rsidRPr="00902AF3">
        <w:rPr>
          <w:lang w:val="sv-SE"/>
        </w:rPr>
        <w:t xml:space="preserve">°C) </w:t>
      </w:r>
      <w:r w:rsidRPr="00FC77AE">
        <w:rPr>
          <w:lang w:val="sv-SE"/>
        </w:rPr>
        <w:t>och normala ljusförhållanden.</w:t>
      </w:r>
    </w:p>
    <w:p w14:paraId="2866401A" w14:textId="77777777" w:rsidR="00ED4FC9" w:rsidRPr="00D06F4B" w:rsidRDefault="00ED4FC9" w:rsidP="00ED4FC9">
      <w:pPr>
        <w:tabs>
          <w:tab w:val="left" w:pos="360"/>
        </w:tabs>
        <w:autoSpaceDE w:val="0"/>
        <w:autoSpaceDN w:val="0"/>
        <w:adjustRightInd w:val="0"/>
        <w:rPr>
          <w:lang w:val="sv-SE"/>
        </w:rPr>
      </w:pPr>
    </w:p>
    <w:p w14:paraId="75B5E9DA" w14:textId="77777777" w:rsidR="00ED4FC9" w:rsidRPr="00D06F4B" w:rsidRDefault="00ED4FC9" w:rsidP="00ED4FC9">
      <w:pPr>
        <w:tabs>
          <w:tab w:val="left" w:pos="360"/>
        </w:tabs>
        <w:autoSpaceDE w:val="0"/>
        <w:autoSpaceDN w:val="0"/>
        <w:adjustRightInd w:val="0"/>
        <w:rPr>
          <w:lang w:val="sv-SE"/>
        </w:rPr>
      </w:pPr>
      <w:r w:rsidRPr="00FC77AE">
        <w:rPr>
          <w:lang w:val="sv-SE"/>
        </w:rPr>
        <w:t>Före och efter varje infusion ska kvarkatetern spolas med ungefär 5 ml natriumklorid 9 mg/ml (0,9 procent) lösning för injektionsvätskor.</w:t>
      </w:r>
    </w:p>
    <w:p w14:paraId="5ED94A2D" w14:textId="77777777" w:rsidR="00ED4FC9" w:rsidRPr="00D06F4B" w:rsidRDefault="00ED4FC9" w:rsidP="00ED4FC9">
      <w:pPr>
        <w:tabs>
          <w:tab w:val="left" w:pos="360"/>
        </w:tabs>
        <w:autoSpaceDE w:val="0"/>
        <w:autoSpaceDN w:val="0"/>
        <w:adjustRightInd w:val="0"/>
        <w:rPr>
          <w:lang w:val="sv-SE"/>
        </w:rPr>
      </w:pPr>
    </w:p>
    <w:p w14:paraId="50FF9576" w14:textId="77777777" w:rsidR="000A7E0C" w:rsidRPr="005E0F6C" w:rsidRDefault="000A7E0C" w:rsidP="000A7E0C">
      <w:pPr>
        <w:pStyle w:val="Paragrafo"/>
        <w:keepNext/>
        <w:ind w:left="567" w:hanging="567"/>
        <w:jc w:val="left"/>
        <w:rPr>
          <w:bCs w:val="0"/>
          <w:sz w:val="22"/>
          <w:lang w:val="sv-SE"/>
        </w:rPr>
      </w:pPr>
      <w:r w:rsidRPr="00FC77AE">
        <w:rPr>
          <w:sz w:val="22"/>
          <w:lang w:val="sv-SE"/>
        </w:rPr>
        <w:t xml:space="preserve">3 </w:t>
      </w:r>
      <w:r w:rsidR="00E540E0" w:rsidRPr="00FC77AE">
        <w:rPr>
          <w:noProof/>
          <w:color w:val="000000"/>
          <w:sz w:val="22"/>
          <w:lang w:val="sv-SE"/>
        </w:rPr>
        <w:tab/>
      </w:r>
      <w:r w:rsidRPr="005E0F6C">
        <w:rPr>
          <w:bCs w:val="0"/>
          <w:noProof/>
          <w:sz w:val="22"/>
          <w:lang w:val="sv-SE"/>
        </w:rPr>
        <w:t>SÄRSKILDA ANVISNINGAR FÖR DESTRUKTION OCH ÖVRIG HANTERING</w:t>
      </w:r>
    </w:p>
    <w:p w14:paraId="7815A608" w14:textId="77777777" w:rsidR="000A7E0C" w:rsidRPr="005E0F6C" w:rsidRDefault="000A7E0C" w:rsidP="000A7E0C">
      <w:pPr>
        <w:rPr>
          <w:lang w:val="sv-SE"/>
        </w:rPr>
      </w:pPr>
    </w:p>
    <w:p w14:paraId="718F7CC3" w14:textId="77777777" w:rsidR="000A7E0C" w:rsidRPr="00FC77AE" w:rsidRDefault="000A7E0C" w:rsidP="000A7E0C">
      <w:pPr>
        <w:rPr>
          <w:u w:val="single"/>
          <w:lang w:val="sv-SE"/>
        </w:rPr>
      </w:pPr>
      <w:r w:rsidRPr="00FC77AE">
        <w:rPr>
          <w:noProof/>
          <w:u w:val="single"/>
          <w:lang w:val="sv-SE"/>
        </w:rPr>
        <w:t>Allmänt</w:t>
      </w:r>
    </w:p>
    <w:p w14:paraId="28B2286C" w14:textId="77777777" w:rsidR="000A7E0C" w:rsidRPr="00FC77AE" w:rsidRDefault="000A7E0C" w:rsidP="000A7E0C">
      <w:pPr>
        <w:rPr>
          <w:b/>
          <w:lang w:val="sv-SE"/>
        </w:rPr>
      </w:pPr>
      <w:r w:rsidRPr="00FC77AE">
        <w:rPr>
          <w:noProof/>
          <w:lang w:val="sv-SE"/>
        </w:rPr>
        <w:t>Metoder för rätt hantering och kassering av cancerläkemedel ska beaktas.</w:t>
      </w:r>
      <w:r w:rsidRPr="00FC77AE">
        <w:rPr>
          <w:lang w:val="sv-SE"/>
        </w:rPr>
        <w:t xml:space="preserve"> </w:t>
      </w:r>
      <w:r w:rsidRPr="00FC77AE">
        <w:rPr>
          <w:noProof/>
          <w:lang w:val="sv-SE"/>
        </w:rPr>
        <w:t>Alla överföringsförfaranden kräver att aseptiska tekniker noggrant följs, helst användning av en säkerhetshuv med laminärt luftflöde.</w:t>
      </w:r>
    </w:p>
    <w:p w14:paraId="55C57A25" w14:textId="77777777" w:rsidR="000A7E0C" w:rsidRPr="005E0F6C" w:rsidRDefault="000A7E0C" w:rsidP="00FC77AE">
      <w:pPr>
        <w:rPr>
          <w:lang w:val="sv-SE"/>
        </w:rPr>
      </w:pPr>
      <w:r w:rsidRPr="00FC77AE">
        <w:rPr>
          <w:noProof/>
          <w:lang w:val="sv-SE"/>
        </w:rPr>
        <w:t>Liksom när det gäller andra cytotoxiska substanser, måste försiktighet iakttas vid hantering och beredning av TEPADINA-lösningar för att undvika oavsiktlig kontakt med hud eller slemhinnor.</w:t>
      </w:r>
      <w:r w:rsidRPr="00FC77AE">
        <w:rPr>
          <w:lang w:val="sv-SE"/>
        </w:rPr>
        <w:t xml:space="preserve"> </w:t>
      </w:r>
      <w:r w:rsidRPr="00FC77AE">
        <w:rPr>
          <w:noProof/>
          <w:lang w:val="sv-SE"/>
        </w:rPr>
        <w:t>Lokala reaktioner associerade med oavsiktlig exponering för tiotepa kan förekomma.</w:t>
      </w:r>
      <w:r w:rsidRPr="00FC77AE">
        <w:rPr>
          <w:lang w:val="sv-SE"/>
        </w:rPr>
        <w:t xml:space="preserve"> </w:t>
      </w:r>
      <w:r w:rsidRPr="00FC77AE">
        <w:rPr>
          <w:noProof/>
          <w:lang w:val="sv-SE"/>
        </w:rPr>
        <w:t>Användning av handskar rekommenderas vid beredning av injektionsvätskan.</w:t>
      </w:r>
      <w:r w:rsidRPr="00FC77AE">
        <w:rPr>
          <w:lang w:val="sv-SE"/>
        </w:rPr>
        <w:t xml:space="preserve"> </w:t>
      </w:r>
      <w:r w:rsidRPr="00FC77AE">
        <w:rPr>
          <w:noProof/>
          <w:lang w:val="sv-SE"/>
        </w:rPr>
        <w:t>Om lösning innehållande tiotepa oavsiktligt kommer i kontakt med huden, måste huden omedelbart tvättas noggrant med tvål och vatten.</w:t>
      </w:r>
      <w:r w:rsidRPr="00FC77AE">
        <w:rPr>
          <w:lang w:val="sv-SE"/>
        </w:rPr>
        <w:t xml:space="preserve"> </w:t>
      </w:r>
      <w:r w:rsidRPr="00FC77AE">
        <w:rPr>
          <w:noProof/>
          <w:lang w:val="sv-SE"/>
        </w:rPr>
        <w:t>Om tiotepa oavsiktligt kommer i kontakt med slemhinnor, måste de spolas med rikligt med vatten.</w:t>
      </w:r>
    </w:p>
    <w:p w14:paraId="13EBBF27" w14:textId="77777777" w:rsidR="000A7E0C" w:rsidRPr="005E0F6C" w:rsidRDefault="000A7E0C" w:rsidP="00FC77AE">
      <w:pPr>
        <w:rPr>
          <w:lang w:val="sv-SE"/>
        </w:rPr>
      </w:pPr>
    </w:p>
    <w:p w14:paraId="5610E93F" w14:textId="77777777" w:rsidR="00ED4FC9" w:rsidRPr="005E0F6C" w:rsidRDefault="00ED4FC9" w:rsidP="00ED4FC9">
      <w:pPr>
        <w:tabs>
          <w:tab w:val="left" w:pos="360"/>
        </w:tabs>
        <w:rPr>
          <w:szCs w:val="24"/>
          <w:u w:val="single"/>
          <w:lang w:val="sv-SE"/>
        </w:rPr>
      </w:pPr>
      <w:r w:rsidRPr="005E0F6C">
        <w:rPr>
          <w:noProof/>
          <w:szCs w:val="24"/>
          <w:u w:val="single"/>
          <w:lang w:val="sv-SE"/>
        </w:rPr>
        <w:t>Destruktion</w:t>
      </w:r>
    </w:p>
    <w:p w14:paraId="61D10AEC" w14:textId="77777777" w:rsidR="00ED4FC9" w:rsidRPr="00FC3ABE" w:rsidRDefault="00ED4FC9" w:rsidP="00ED4FC9">
      <w:pPr>
        <w:tabs>
          <w:tab w:val="left" w:pos="360"/>
        </w:tabs>
        <w:rPr>
          <w:szCs w:val="24"/>
          <w:lang w:val="sv-SE"/>
        </w:rPr>
      </w:pPr>
      <w:r w:rsidRPr="008B3AB4">
        <w:rPr>
          <w:noProof/>
          <w:szCs w:val="24"/>
          <w:lang w:val="sv-SE"/>
        </w:rPr>
        <w:t>TEPADINA är enbart avsett för engångsbruk.</w:t>
      </w:r>
    </w:p>
    <w:p w14:paraId="2B9CF54C" w14:textId="77777777" w:rsidR="00ED4FC9" w:rsidRPr="00FC3ABE" w:rsidRDefault="00ED4FC9" w:rsidP="00ED4FC9">
      <w:pPr>
        <w:tabs>
          <w:tab w:val="left" w:pos="360"/>
        </w:tabs>
        <w:rPr>
          <w:noProof/>
          <w:szCs w:val="24"/>
          <w:lang w:val="sv-SE"/>
        </w:rPr>
      </w:pPr>
      <w:r w:rsidRPr="00FC3ABE">
        <w:rPr>
          <w:noProof/>
          <w:szCs w:val="24"/>
          <w:lang w:val="sv-SE"/>
        </w:rPr>
        <w:t>Ej använt läkemedel och avfall ska kasseras enligt gällande anvisningar.</w:t>
      </w:r>
    </w:p>
    <w:p w14:paraId="3F7B3E39" w14:textId="77777777" w:rsidR="008658CD" w:rsidRPr="00FC77AE" w:rsidRDefault="008658CD" w:rsidP="00FC77AE">
      <w:pPr>
        <w:pStyle w:val="Data"/>
        <w:rPr>
          <w:highlight w:val="yellow"/>
          <w:lang w:val="sv-SE"/>
        </w:rPr>
      </w:pPr>
      <w:bookmarkStart w:id="72" w:name="_Hlk62464783"/>
      <w:r w:rsidRPr="00FC77AE">
        <w:rPr>
          <w:highlight w:val="yellow"/>
          <w:lang w:val="sv-SE" w:eastAsia="zh-CN"/>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01033D" w:rsidRPr="00902AF3" w14:paraId="4615C938" w14:textId="77777777" w:rsidTr="00182CAA">
        <w:trPr>
          <w:trHeight w:val="817"/>
        </w:trPr>
        <w:tc>
          <w:tcPr>
            <w:tcW w:w="9466" w:type="dxa"/>
            <w:gridSpan w:val="2"/>
          </w:tcPr>
          <w:p w14:paraId="36AD3E7F" w14:textId="77777777" w:rsidR="0001033D" w:rsidRPr="00FC77AE" w:rsidRDefault="0001033D" w:rsidP="00182CAA">
            <w:pPr>
              <w:jc w:val="center"/>
              <w:rPr>
                <w:rFonts w:ascii="Calibri" w:hAnsi="Calibri"/>
                <w:color w:val="000000"/>
                <w:szCs w:val="24"/>
                <w:lang w:val="sv-SE" w:eastAsia="en-US"/>
              </w:rPr>
            </w:pPr>
            <w:bookmarkStart w:id="73" w:name="_Hlk62211696"/>
            <w:bookmarkEnd w:id="72"/>
          </w:p>
          <w:p w14:paraId="2F435B64" w14:textId="6E52C5A9" w:rsidR="0001033D" w:rsidRPr="00FC77AE" w:rsidRDefault="00902AF3" w:rsidP="00182CAA">
            <w:pPr>
              <w:rPr>
                <w:rFonts w:ascii="Calibri" w:hAnsi="Calibri"/>
                <w:color w:val="000000"/>
                <w:szCs w:val="24"/>
                <w:lang w:val="sv-SE" w:eastAsia="en-US"/>
              </w:rPr>
            </w:pPr>
            <w:r w:rsidRPr="00D06F4B">
              <w:rPr>
                <w:rFonts w:ascii="Calibri" w:hAnsi="Calibri"/>
                <w:noProof/>
                <w:color w:val="000000"/>
                <w:szCs w:val="24"/>
                <w:lang w:eastAsia="en-GB"/>
              </w:rPr>
              <w:drawing>
                <wp:inline distT="0" distB="0" distL="0" distR="0" wp14:anchorId="1FD700B6" wp14:editId="46C61872">
                  <wp:extent cx="1581150" cy="285750"/>
                  <wp:effectExtent l="0" t="0" r="0" b="0"/>
                  <wp:docPr id="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r w:rsidR="0001033D" w:rsidRPr="00FC77AE">
              <w:rPr>
                <w:rFonts w:ascii="Calibri" w:hAnsi="Calibri"/>
                <w:color w:val="000000"/>
                <w:szCs w:val="24"/>
                <w:lang w:val="sv-SE" w:eastAsia="en-US"/>
              </w:rPr>
              <w:t xml:space="preserve">    </w:t>
            </w:r>
            <w:r w:rsidR="00745BF0" w:rsidRPr="00FC77AE">
              <w:rPr>
                <w:rFonts w:ascii="Calibri" w:hAnsi="Calibri"/>
                <w:color w:val="000000"/>
                <w:szCs w:val="24"/>
                <w:lang w:val="sv-SE" w:eastAsia="en-US"/>
              </w:rPr>
              <w:t>Bruksanvisning för påsen</w:t>
            </w:r>
            <w:r w:rsidR="00F309E4">
              <w:rPr>
                <w:rFonts w:ascii="Calibri" w:hAnsi="Calibri"/>
                <w:color w:val="000000"/>
                <w:szCs w:val="24"/>
                <w:lang w:val="sv-SE" w:eastAsia="en-US"/>
              </w:rPr>
              <w:t xml:space="preserve"> – TEPADINA</w:t>
            </w:r>
            <w:r w:rsidR="00F309E4">
              <w:rPr>
                <w:rFonts w:ascii="Calibri" w:hAnsi="Calibri" w:cs="Calibri"/>
                <w:color w:val="000000"/>
                <w:szCs w:val="24"/>
                <w:lang w:val="sv-SE" w:eastAsia="en-US"/>
              </w:rPr>
              <w:t>®</w:t>
            </w:r>
            <w:r w:rsidR="00F309E4">
              <w:rPr>
                <w:rFonts w:ascii="Calibri" w:hAnsi="Calibri"/>
                <w:color w:val="000000"/>
                <w:szCs w:val="24"/>
                <w:lang w:val="sv-SE" w:eastAsia="en-US"/>
              </w:rPr>
              <w:t xml:space="preserve"> 200mg/</w:t>
            </w:r>
            <w:r w:rsidR="00F309E4" w:rsidRPr="00FC77AE">
              <w:rPr>
                <w:rFonts w:ascii="Calibri" w:hAnsi="Calibri"/>
                <w:color w:val="000000"/>
                <w:szCs w:val="24"/>
                <w:lang w:val="sv-SE" w:eastAsia="en-US"/>
              </w:rPr>
              <w:t>påsen</w:t>
            </w:r>
          </w:p>
        </w:tc>
      </w:tr>
      <w:tr w:rsidR="0001033D" w:rsidRPr="00902AF3" w14:paraId="5136DFBC" w14:textId="77777777" w:rsidTr="00217BE0">
        <w:trPr>
          <w:trHeight w:val="8537"/>
        </w:trPr>
        <w:tc>
          <w:tcPr>
            <w:tcW w:w="3670" w:type="dxa"/>
          </w:tcPr>
          <w:p w14:paraId="4CD54488" w14:textId="77777777" w:rsidR="0001033D" w:rsidRPr="00FC77AE" w:rsidRDefault="0001033D" w:rsidP="00182CAA">
            <w:pPr>
              <w:spacing w:before="60"/>
              <w:rPr>
                <w:rFonts w:ascii="Calibri" w:hAnsi="Calibri"/>
                <w:b/>
                <w:color w:val="000000"/>
                <w:szCs w:val="24"/>
                <w:lang w:val="sv-SE" w:eastAsia="en-US"/>
              </w:rPr>
            </w:pPr>
            <w:r w:rsidRPr="00FC77AE">
              <w:rPr>
                <w:rFonts w:ascii="Calibri" w:hAnsi="Calibri"/>
                <w:b/>
                <w:color w:val="000000"/>
                <w:szCs w:val="24"/>
                <w:lang w:val="sv-SE" w:eastAsia="en-US"/>
              </w:rPr>
              <w:t>Figur A</w:t>
            </w:r>
          </w:p>
          <w:p w14:paraId="2CB2F16B" w14:textId="77777777" w:rsidR="0001033D" w:rsidRPr="00FC77AE" w:rsidRDefault="0001033D" w:rsidP="00182CAA">
            <w:pPr>
              <w:rPr>
                <w:rFonts w:ascii="Calibri" w:hAnsi="Calibri"/>
                <w:b/>
                <w:color w:val="000000"/>
                <w:szCs w:val="24"/>
                <w:lang w:val="sv-SE" w:eastAsia="en-US"/>
              </w:rPr>
            </w:pPr>
          </w:p>
          <w:p w14:paraId="67E471CE" w14:textId="77777777" w:rsidR="0001033D" w:rsidRPr="00FC77AE" w:rsidRDefault="0001033D" w:rsidP="00182CAA">
            <w:pPr>
              <w:rPr>
                <w:rFonts w:ascii="Calibri" w:hAnsi="Calibri"/>
                <w:b/>
                <w:color w:val="000000"/>
                <w:szCs w:val="24"/>
                <w:lang w:val="sv-SE" w:eastAsia="en-US"/>
              </w:rPr>
            </w:pPr>
            <w:r w:rsidRPr="00FC77AE">
              <w:rPr>
                <w:rFonts w:ascii="Calibri" w:hAnsi="Calibri"/>
                <w:b/>
                <w:color w:val="000000"/>
                <w:szCs w:val="24"/>
                <w:lang w:val="sv-SE" w:eastAsia="en-US"/>
              </w:rPr>
              <w:t xml:space="preserve">1 </w:t>
            </w:r>
            <w:r w:rsidR="008122FE" w:rsidRPr="00FC77AE">
              <w:rPr>
                <w:rFonts w:ascii="Calibri" w:hAnsi="Calibri"/>
                <w:b/>
                <w:color w:val="000000"/>
                <w:szCs w:val="24"/>
                <w:lang w:val="sv-SE" w:eastAsia="en-US"/>
              </w:rPr>
              <w:t>–</w:t>
            </w:r>
            <w:r w:rsidRPr="00FC77AE">
              <w:rPr>
                <w:rFonts w:ascii="Calibri" w:hAnsi="Calibri"/>
                <w:b/>
                <w:color w:val="000000"/>
                <w:szCs w:val="24"/>
                <w:lang w:val="sv-SE" w:eastAsia="en-US"/>
              </w:rPr>
              <w:t xml:space="preserve"> </w:t>
            </w:r>
            <w:r w:rsidR="008122FE" w:rsidRPr="00FC77AE">
              <w:rPr>
                <w:rFonts w:ascii="Calibri" w:hAnsi="Calibri"/>
                <w:b/>
                <w:color w:val="000000"/>
                <w:szCs w:val="24"/>
                <w:lang w:val="sv-SE" w:eastAsia="en-US"/>
              </w:rPr>
              <w:t>Hack i den yttre påsen</w:t>
            </w:r>
          </w:p>
          <w:p w14:paraId="41EEE72B" w14:textId="77777777" w:rsidR="0001033D" w:rsidRPr="00FC77AE" w:rsidRDefault="0001033D" w:rsidP="00182CAA">
            <w:pPr>
              <w:rPr>
                <w:rFonts w:ascii="Calibri" w:hAnsi="Calibri"/>
                <w:b/>
                <w:color w:val="000000"/>
                <w:szCs w:val="24"/>
                <w:lang w:val="sv-SE" w:eastAsia="en-US"/>
              </w:rPr>
            </w:pPr>
          </w:p>
          <w:p w14:paraId="052735B7" w14:textId="03ECEFDE" w:rsidR="0001033D" w:rsidRPr="00FC77AE" w:rsidRDefault="009F40E0" w:rsidP="00182CAA">
            <w:pPr>
              <w:rPr>
                <w:rFonts w:ascii="Calibri" w:hAnsi="Calibri"/>
                <w:b/>
                <w:color w:val="000000"/>
                <w:szCs w:val="24"/>
                <w:lang w:val="sv-SE" w:eastAsia="en-US"/>
              </w:rPr>
            </w:pPr>
            <w:r>
              <w:rPr>
                <w:rFonts w:ascii="Calibri" w:hAnsi="Calibri"/>
                <w:b/>
                <w:noProof/>
                <w:color w:val="000000"/>
                <w:szCs w:val="24"/>
                <w:lang w:eastAsia="en-GB"/>
              </w:rPr>
              <w:drawing>
                <wp:inline distT="0" distB="0" distL="0" distR="0" wp14:anchorId="19325FDA" wp14:editId="5C11D842">
                  <wp:extent cx="1809524" cy="3087348"/>
                  <wp:effectExtent l="0" t="0" r="63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0">
                            <a:extLst>
                              <a:ext uri="{28A0092B-C50C-407E-A947-70E740481C1C}">
                                <a14:useLocalDpi xmlns:a14="http://schemas.microsoft.com/office/drawing/2010/main" val="0"/>
                              </a:ext>
                            </a:extLst>
                          </a:blip>
                          <a:stretch>
                            <a:fillRect/>
                          </a:stretch>
                        </pic:blipFill>
                        <pic:spPr>
                          <a:xfrm>
                            <a:off x="0" y="0"/>
                            <a:ext cx="1809524" cy="3087348"/>
                          </a:xfrm>
                          <a:prstGeom prst="rect">
                            <a:avLst/>
                          </a:prstGeom>
                        </pic:spPr>
                      </pic:pic>
                    </a:graphicData>
                  </a:graphic>
                </wp:inline>
              </w:drawing>
            </w:r>
          </w:p>
        </w:tc>
        <w:tc>
          <w:tcPr>
            <w:tcW w:w="5796" w:type="dxa"/>
          </w:tcPr>
          <w:p w14:paraId="4C445FD5" w14:textId="77777777" w:rsidR="0001033D" w:rsidRPr="00FC77AE" w:rsidRDefault="0001033D" w:rsidP="00182CAA">
            <w:pPr>
              <w:spacing w:before="60"/>
              <w:rPr>
                <w:rFonts w:ascii="Calibri" w:hAnsi="Calibri"/>
                <w:b/>
                <w:color w:val="000000"/>
                <w:szCs w:val="24"/>
                <w:lang w:val="sv-SE" w:eastAsia="en-US"/>
              </w:rPr>
            </w:pPr>
            <w:r w:rsidRPr="00FC77AE">
              <w:rPr>
                <w:rFonts w:ascii="Calibri" w:hAnsi="Calibri"/>
                <w:b/>
                <w:color w:val="000000"/>
                <w:szCs w:val="24"/>
                <w:lang w:val="sv-SE" w:eastAsia="en-US"/>
              </w:rPr>
              <w:t>Figur B</w:t>
            </w:r>
          </w:p>
          <w:p w14:paraId="761D4A9D" w14:textId="77777777" w:rsidR="0001033D" w:rsidRPr="00FC77AE" w:rsidRDefault="0001033D" w:rsidP="00182CAA">
            <w:pPr>
              <w:rPr>
                <w:rFonts w:ascii="Calibri" w:hAnsi="Calibri"/>
                <w:color w:val="000000"/>
                <w:lang w:val="sv-SE" w:eastAsia="en-US"/>
              </w:rPr>
            </w:pPr>
          </w:p>
          <w:p w14:paraId="5CC459E0" w14:textId="77777777" w:rsidR="0001033D" w:rsidRPr="00FC77AE" w:rsidRDefault="0001033D" w:rsidP="00182CAA">
            <w:pPr>
              <w:ind w:left="3719" w:hanging="3544"/>
              <w:rPr>
                <w:rFonts w:ascii="Calibri" w:hAnsi="Calibri"/>
                <w:b/>
                <w:color w:val="000000"/>
                <w:szCs w:val="24"/>
                <w:lang w:val="sv-SE" w:eastAsia="en-US"/>
              </w:rPr>
            </w:pPr>
            <w:r w:rsidRPr="00FC77AE">
              <w:rPr>
                <w:rFonts w:ascii="Calibri" w:hAnsi="Calibri"/>
                <w:b/>
                <w:color w:val="000000"/>
                <w:szCs w:val="24"/>
                <w:lang w:val="sv-SE" w:eastAsia="en-US"/>
              </w:rPr>
              <w:t xml:space="preserve">2 – Blind </w:t>
            </w:r>
            <w:r w:rsidR="00C804CF" w:rsidRPr="00FC77AE">
              <w:rPr>
                <w:rFonts w:ascii="Calibri" w:hAnsi="Calibri"/>
                <w:b/>
                <w:color w:val="000000"/>
                <w:szCs w:val="24"/>
                <w:lang w:val="sv-SE" w:eastAsia="en-US"/>
              </w:rPr>
              <w:t>anslutning</w:t>
            </w:r>
            <w:r w:rsidRPr="00FC77AE">
              <w:rPr>
                <w:rFonts w:ascii="Calibri" w:hAnsi="Calibri"/>
                <w:b/>
                <w:color w:val="000000"/>
                <w:szCs w:val="24"/>
                <w:lang w:val="sv-SE" w:eastAsia="en-US"/>
              </w:rPr>
              <w:t xml:space="preserve"> (</w:t>
            </w:r>
            <w:r w:rsidR="008122FE" w:rsidRPr="00FC77AE">
              <w:rPr>
                <w:rFonts w:ascii="Calibri" w:hAnsi="Calibri"/>
                <w:b/>
                <w:color w:val="000000"/>
                <w:szCs w:val="24"/>
                <w:lang w:val="sv-SE" w:eastAsia="en-US"/>
              </w:rPr>
              <w:t xml:space="preserve">använd ALDRIG denna </w:t>
            </w:r>
            <w:r w:rsidR="00C804CF" w:rsidRPr="00FC77AE">
              <w:rPr>
                <w:rFonts w:ascii="Calibri" w:hAnsi="Calibri"/>
                <w:b/>
                <w:color w:val="000000"/>
                <w:szCs w:val="24"/>
                <w:lang w:val="sv-SE" w:eastAsia="en-US"/>
              </w:rPr>
              <w:t>anslutning</w:t>
            </w:r>
            <w:r w:rsidRPr="00FC77AE">
              <w:rPr>
                <w:rFonts w:ascii="Calibri" w:hAnsi="Calibri"/>
                <w:b/>
                <w:color w:val="000000"/>
                <w:szCs w:val="24"/>
                <w:lang w:val="sv-SE" w:eastAsia="en-US"/>
              </w:rPr>
              <w:t>)</w:t>
            </w:r>
          </w:p>
          <w:p w14:paraId="73B8D57E" w14:textId="77777777" w:rsidR="0001033D" w:rsidRPr="00FC77AE" w:rsidRDefault="0001033D" w:rsidP="00182CAA">
            <w:pPr>
              <w:ind w:left="3719" w:hanging="3544"/>
              <w:rPr>
                <w:rFonts w:ascii="Calibri" w:hAnsi="Calibri"/>
                <w:b/>
                <w:color w:val="000000"/>
                <w:szCs w:val="24"/>
                <w:lang w:val="sv-SE" w:eastAsia="en-US"/>
              </w:rPr>
            </w:pPr>
            <w:r w:rsidRPr="00FC77AE">
              <w:rPr>
                <w:rFonts w:ascii="Calibri" w:hAnsi="Calibri"/>
                <w:b/>
                <w:color w:val="000000"/>
                <w:szCs w:val="24"/>
                <w:lang w:val="sv-SE" w:eastAsia="en-US"/>
              </w:rPr>
              <w:t>3 – Luer</w:t>
            </w:r>
            <w:r w:rsidR="008122FE" w:rsidRPr="00FC77AE">
              <w:rPr>
                <w:rFonts w:ascii="Calibri" w:hAnsi="Calibri"/>
                <w:b/>
                <w:color w:val="000000"/>
                <w:szCs w:val="24"/>
                <w:lang w:val="sv-SE" w:eastAsia="en-US"/>
              </w:rPr>
              <w:t>-</w:t>
            </w:r>
            <w:r w:rsidR="00C804CF" w:rsidRPr="00FC77AE">
              <w:rPr>
                <w:rFonts w:ascii="Calibri" w:hAnsi="Calibri"/>
                <w:b/>
                <w:color w:val="000000"/>
                <w:szCs w:val="24"/>
                <w:lang w:val="sv-SE" w:eastAsia="en-US"/>
              </w:rPr>
              <w:t>anslutning</w:t>
            </w:r>
            <w:r w:rsidRPr="00FC77AE">
              <w:rPr>
                <w:rFonts w:ascii="Calibri" w:hAnsi="Calibri"/>
                <w:b/>
                <w:color w:val="000000"/>
                <w:szCs w:val="24"/>
                <w:lang w:val="sv-SE" w:eastAsia="en-US"/>
              </w:rPr>
              <w:t xml:space="preserve"> </w:t>
            </w:r>
          </w:p>
          <w:p w14:paraId="14E32AED" w14:textId="77777777" w:rsidR="0001033D" w:rsidRPr="00FC77AE" w:rsidRDefault="0001033D" w:rsidP="00182CAA">
            <w:pPr>
              <w:ind w:left="3719" w:hanging="3544"/>
              <w:rPr>
                <w:rFonts w:ascii="Calibri" w:hAnsi="Calibri"/>
                <w:b/>
                <w:color w:val="000000"/>
                <w:szCs w:val="24"/>
                <w:lang w:val="sv-SE" w:eastAsia="en-US"/>
              </w:rPr>
            </w:pPr>
            <w:r w:rsidRPr="00FC77AE">
              <w:rPr>
                <w:rFonts w:ascii="Calibri" w:hAnsi="Calibri"/>
                <w:b/>
                <w:color w:val="000000"/>
                <w:szCs w:val="24"/>
                <w:lang w:val="sv-SE" w:eastAsia="en-US"/>
              </w:rPr>
              <w:t>4 – Twist</w:t>
            </w:r>
            <w:r w:rsidR="008122FE" w:rsidRPr="00FC77AE">
              <w:rPr>
                <w:rFonts w:ascii="Calibri" w:hAnsi="Calibri"/>
                <w:b/>
                <w:color w:val="000000"/>
                <w:szCs w:val="24"/>
                <w:lang w:val="sv-SE" w:eastAsia="en-US"/>
              </w:rPr>
              <w:t>-</w:t>
            </w:r>
            <w:r w:rsidRPr="00FC77AE">
              <w:rPr>
                <w:rFonts w:ascii="Calibri" w:hAnsi="Calibri"/>
                <w:b/>
                <w:color w:val="000000"/>
                <w:szCs w:val="24"/>
                <w:lang w:val="sv-SE" w:eastAsia="en-US"/>
              </w:rPr>
              <w:t>off</w:t>
            </w:r>
            <w:r w:rsidR="008122FE" w:rsidRPr="00FC77AE">
              <w:rPr>
                <w:rFonts w:ascii="Calibri" w:hAnsi="Calibri"/>
                <w:b/>
                <w:color w:val="000000"/>
                <w:szCs w:val="24"/>
                <w:lang w:val="sv-SE" w:eastAsia="en-US"/>
              </w:rPr>
              <w:t>-</w:t>
            </w:r>
            <w:r w:rsidR="00C804CF" w:rsidRPr="00FC77AE">
              <w:rPr>
                <w:rFonts w:ascii="Calibri" w:hAnsi="Calibri"/>
                <w:b/>
                <w:color w:val="000000"/>
                <w:szCs w:val="24"/>
                <w:lang w:val="sv-SE" w:eastAsia="en-US"/>
              </w:rPr>
              <w:t>anslutning</w:t>
            </w:r>
          </w:p>
          <w:p w14:paraId="69F28C27" w14:textId="77777777" w:rsidR="0001033D" w:rsidRPr="00FC77AE" w:rsidRDefault="0001033D" w:rsidP="00182CAA">
            <w:pPr>
              <w:ind w:left="3719" w:hanging="3544"/>
              <w:rPr>
                <w:rFonts w:ascii="Calibri" w:hAnsi="Calibri"/>
                <w:b/>
                <w:color w:val="000000"/>
                <w:szCs w:val="24"/>
                <w:lang w:val="sv-SE" w:eastAsia="en-US"/>
              </w:rPr>
            </w:pPr>
            <w:r w:rsidRPr="00FC77AE">
              <w:rPr>
                <w:rFonts w:ascii="Calibri" w:hAnsi="Calibri"/>
                <w:b/>
                <w:color w:val="000000"/>
                <w:szCs w:val="24"/>
                <w:lang w:val="sv-SE" w:eastAsia="en-US"/>
              </w:rPr>
              <w:t xml:space="preserve">5 – </w:t>
            </w:r>
            <w:r w:rsidR="008122FE" w:rsidRPr="00FC77AE">
              <w:rPr>
                <w:rFonts w:ascii="Calibri" w:hAnsi="Calibri"/>
                <w:b/>
                <w:color w:val="000000"/>
                <w:szCs w:val="24"/>
                <w:lang w:val="sv-SE" w:eastAsia="en-US"/>
              </w:rPr>
              <w:t>Etikettområde</w:t>
            </w:r>
            <w:r w:rsidRPr="00FC77AE">
              <w:rPr>
                <w:rFonts w:ascii="Calibri" w:hAnsi="Calibri"/>
                <w:b/>
                <w:color w:val="000000"/>
                <w:szCs w:val="24"/>
                <w:lang w:val="sv-SE" w:eastAsia="en-US"/>
              </w:rPr>
              <w:t xml:space="preserve"> </w:t>
            </w:r>
          </w:p>
          <w:p w14:paraId="18F7AE01" w14:textId="77777777" w:rsidR="0001033D" w:rsidRPr="00FC77AE" w:rsidRDefault="0001033D" w:rsidP="00182CAA">
            <w:pPr>
              <w:ind w:left="3719" w:hanging="3544"/>
              <w:rPr>
                <w:rFonts w:ascii="Calibri" w:hAnsi="Calibri"/>
                <w:b/>
                <w:color w:val="000000"/>
                <w:szCs w:val="24"/>
                <w:lang w:val="sv-SE" w:eastAsia="en-US"/>
              </w:rPr>
            </w:pPr>
            <w:r w:rsidRPr="00FC77AE">
              <w:rPr>
                <w:rFonts w:ascii="Calibri" w:hAnsi="Calibri"/>
                <w:b/>
                <w:color w:val="000000"/>
                <w:szCs w:val="24"/>
                <w:lang w:val="sv-SE" w:eastAsia="en-US"/>
              </w:rPr>
              <w:t xml:space="preserve">6 – </w:t>
            </w:r>
            <w:r w:rsidR="008122FE" w:rsidRPr="00FC77AE">
              <w:rPr>
                <w:rFonts w:ascii="Calibri" w:hAnsi="Calibri"/>
                <w:b/>
                <w:color w:val="000000"/>
                <w:szCs w:val="24"/>
                <w:lang w:val="sv-SE" w:eastAsia="en-US"/>
              </w:rPr>
              <w:t>Avrivbar förslutning</w:t>
            </w:r>
            <w:r w:rsidRPr="00FC77AE">
              <w:rPr>
                <w:rFonts w:ascii="Calibri" w:hAnsi="Calibri"/>
                <w:b/>
                <w:color w:val="000000"/>
                <w:szCs w:val="24"/>
                <w:lang w:val="sv-SE" w:eastAsia="en-US"/>
              </w:rPr>
              <w:t xml:space="preserve"> (</w:t>
            </w:r>
            <w:r w:rsidR="00057DC4" w:rsidRPr="00FC77AE">
              <w:rPr>
                <w:rFonts w:ascii="Calibri" w:hAnsi="Calibri"/>
                <w:b/>
                <w:color w:val="000000"/>
                <w:szCs w:val="24"/>
                <w:lang w:val="sv-SE" w:eastAsia="en-US"/>
              </w:rPr>
              <w:t>m</w:t>
            </w:r>
            <w:r w:rsidR="008122FE" w:rsidRPr="00FC77AE">
              <w:rPr>
                <w:rFonts w:ascii="Calibri" w:hAnsi="Calibri"/>
                <w:b/>
                <w:color w:val="000000"/>
                <w:szCs w:val="24"/>
                <w:lang w:val="sv-SE" w:eastAsia="en-US"/>
              </w:rPr>
              <w:t>åste brytas för att aktivera</w:t>
            </w:r>
            <w:r w:rsidRPr="00FC77AE">
              <w:rPr>
                <w:rFonts w:ascii="Calibri" w:hAnsi="Calibri"/>
                <w:b/>
                <w:color w:val="000000"/>
                <w:szCs w:val="24"/>
                <w:lang w:val="sv-SE" w:eastAsia="en-US"/>
              </w:rPr>
              <w:t>)</w:t>
            </w:r>
          </w:p>
          <w:p w14:paraId="70DB1D2C" w14:textId="77777777" w:rsidR="0001033D" w:rsidRPr="00FC77AE" w:rsidRDefault="0001033D" w:rsidP="00182CAA">
            <w:pPr>
              <w:ind w:left="3719" w:hanging="3544"/>
              <w:rPr>
                <w:rFonts w:ascii="Calibri" w:hAnsi="Calibri"/>
                <w:b/>
                <w:color w:val="000000"/>
                <w:szCs w:val="24"/>
                <w:lang w:val="sv-SE" w:eastAsia="en-US"/>
              </w:rPr>
            </w:pPr>
            <w:r w:rsidRPr="00FC77AE">
              <w:rPr>
                <w:rFonts w:ascii="Calibri" w:hAnsi="Calibri"/>
                <w:b/>
                <w:color w:val="000000"/>
                <w:szCs w:val="24"/>
                <w:lang w:val="sv-SE" w:eastAsia="en-US"/>
              </w:rPr>
              <w:t>7 – H</w:t>
            </w:r>
            <w:r w:rsidR="008122FE" w:rsidRPr="00FC77AE">
              <w:rPr>
                <w:rFonts w:ascii="Calibri" w:hAnsi="Calibri"/>
                <w:b/>
                <w:color w:val="000000"/>
                <w:szCs w:val="24"/>
                <w:lang w:val="sv-SE" w:eastAsia="en-US"/>
              </w:rPr>
              <w:t>ål</w:t>
            </w:r>
            <w:r w:rsidRPr="00FC77AE">
              <w:rPr>
                <w:rFonts w:ascii="Calibri" w:hAnsi="Calibri"/>
                <w:b/>
                <w:color w:val="000000"/>
                <w:szCs w:val="24"/>
                <w:lang w:val="sv-SE" w:eastAsia="en-US"/>
              </w:rPr>
              <w:t xml:space="preserve"> (</w:t>
            </w:r>
            <w:r w:rsidR="008122FE" w:rsidRPr="00FC77AE">
              <w:rPr>
                <w:rFonts w:ascii="Calibri" w:hAnsi="Calibri"/>
                <w:b/>
                <w:color w:val="000000"/>
                <w:szCs w:val="24"/>
                <w:lang w:val="sv-SE" w:eastAsia="en-US"/>
              </w:rPr>
              <w:t>för att hänga påsen</w:t>
            </w:r>
            <w:r w:rsidRPr="00FC77AE">
              <w:rPr>
                <w:rFonts w:ascii="Calibri" w:hAnsi="Calibri"/>
                <w:b/>
                <w:color w:val="000000"/>
                <w:szCs w:val="24"/>
                <w:lang w:val="sv-SE" w:eastAsia="en-US"/>
              </w:rPr>
              <w:t>)</w:t>
            </w:r>
          </w:p>
          <w:p w14:paraId="20FB25C2" w14:textId="62559B2E" w:rsidR="0001033D" w:rsidRPr="00FC77AE" w:rsidRDefault="0001033D" w:rsidP="00182CAA">
            <w:pPr>
              <w:ind w:left="3719" w:hanging="3544"/>
              <w:rPr>
                <w:rFonts w:ascii="Calibri" w:hAnsi="Calibri"/>
                <w:b/>
                <w:color w:val="000000"/>
                <w:szCs w:val="24"/>
                <w:lang w:val="sv-SE" w:eastAsia="en-US"/>
              </w:rPr>
            </w:pPr>
            <w:r w:rsidRPr="00FC77AE">
              <w:rPr>
                <w:rFonts w:ascii="Calibri" w:hAnsi="Calibri"/>
                <w:b/>
                <w:color w:val="000000"/>
                <w:szCs w:val="24"/>
                <w:lang w:val="sv-SE" w:eastAsia="en-US"/>
              </w:rPr>
              <w:t xml:space="preserve">8 – </w:t>
            </w:r>
            <w:r w:rsidR="00D73B68">
              <w:rPr>
                <w:rFonts w:ascii="Calibri" w:hAnsi="Calibri"/>
                <w:b/>
                <w:color w:val="000000"/>
                <w:szCs w:val="24"/>
                <w:lang w:val="sv-SE" w:eastAsia="en-US"/>
              </w:rPr>
              <w:t>Vätske</w:t>
            </w:r>
            <w:r w:rsidR="008122FE" w:rsidRPr="00FC77AE">
              <w:rPr>
                <w:rFonts w:ascii="Calibri" w:hAnsi="Calibri"/>
                <w:b/>
                <w:color w:val="000000"/>
                <w:szCs w:val="24"/>
                <w:lang w:val="sv-SE" w:eastAsia="en-US"/>
              </w:rPr>
              <w:t>kammare</w:t>
            </w:r>
          </w:p>
          <w:p w14:paraId="5DE45838" w14:textId="77777777" w:rsidR="0001033D" w:rsidRPr="00FC77AE" w:rsidRDefault="0001033D" w:rsidP="00182CAA">
            <w:pPr>
              <w:ind w:left="3719" w:hanging="3544"/>
              <w:rPr>
                <w:rFonts w:ascii="Calibri" w:hAnsi="Calibri"/>
                <w:b/>
                <w:color w:val="000000"/>
                <w:szCs w:val="24"/>
                <w:lang w:val="sv-SE" w:eastAsia="en-US"/>
              </w:rPr>
            </w:pPr>
            <w:r w:rsidRPr="00FC77AE">
              <w:rPr>
                <w:rFonts w:ascii="Calibri" w:hAnsi="Calibri"/>
                <w:b/>
                <w:color w:val="000000"/>
                <w:szCs w:val="24"/>
                <w:lang w:val="sv-SE" w:eastAsia="en-US"/>
              </w:rPr>
              <w:t>9 – P</w:t>
            </w:r>
            <w:r w:rsidR="008122FE" w:rsidRPr="00FC77AE">
              <w:rPr>
                <w:rFonts w:ascii="Calibri" w:hAnsi="Calibri"/>
                <w:b/>
                <w:color w:val="000000"/>
                <w:szCs w:val="24"/>
                <w:lang w:val="sv-SE" w:eastAsia="en-US"/>
              </w:rPr>
              <w:t>ulverkammare</w:t>
            </w:r>
          </w:p>
          <w:p w14:paraId="1C1946E5" w14:textId="77777777" w:rsidR="0001033D" w:rsidRPr="00FC77AE" w:rsidRDefault="0001033D" w:rsidP="00182CAA">
            <w:pPr>
              <w:ind w:left="3719" w:hanging="3544"/>
              <w:rPr>
                <w:rFonts w:ascii="Calibri" w:hAnsi="Calibri"/>
                <w:b/>
                <w:color w:val="000000"/>
                <w:szCs w:val="24"/>
                <w:lang w:val="sv-SE" w:eastAsia="en-US"/>
              </w:rPr>
            </w:pPr>
          </w:p>
          <w:p w14:paraId="10C17DE9" w14:textId="375FD48D" w:rsidR="0001033D" w:rsidRPr="00FC77AE" w:rsidRDefault="001846AA" w:rsidP="00217BE0">
            <w:pPr>
              <w:tabs>
                <w:tab w:val="center" w:pos="2877"/>
              </w:tabs>
              <w:ind w:left="3719" w:hanging="3544"/>
              <w:rPr>
                <w:rFonts w:ascii="Calibri" w:hAnsi="Calibri"/>
                <w:b/>
                <w:color w:val="000000"/>
                <w:szCs w:val="24"/>
                <w:lang w:val="sv-SE" w:eastAsia="en-US"/>
              </w:rPr>
            </w:pPr>
            <w:r>
              <w:rPr>
                <w:rFonts w:ascii="Calibri" w:hAnsi="Calibri"/>
                <w:b/>
                <w:noProof/>
                <w:color w:val="000000"/>
                <w:szCs w:val="24"/>
                <w:lang w:val="sv-SE" w:eastAsia="en-US"/>
              </w:rPr>
              <w:drawing>
                <wp:inline distT="0" distB="0" distL="0" distR="0" wp14:anchorId="7269F099" wp14:editId="302F16A4">
                  <wp:extent cx="3181350" cy="3069545"/>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jpg"/>
                          <pic:cNvPicPr/>
                        </pic:nvPicPr>
                        <pic:blipFill>
                          <a:blip r:embed="rId21">
                            <a:extLst>
                              <a:ext uri="{28A0092B-C50C-407E-A947-70E740481C1C}">
                                <a14:useLocalDpi xmlns:a14="http://schemas.microsoft.com/office/drawing/2010/main" val="0"/>
                              </a:ext>
                            </a:extLst>
                          </a:blip>
                          <a:stretch>
                            <a:fillRect/>
                          </a:stretch>
                        </pic:blipFill>
                        <pic:spPr>
                          <a:xfrm>
                            <a:off x="0" y="0"/>
                            <a:ext cx="3188383" cy="3076331"/>
                          </a:xfrm>
                          <a:prstGeom prst="rect">
                            <a:avLst/>
                          </a:prstGeom>
                        </pic:spPr>
                      </pic:pic>
                    </a:graphicData>
                  </a:graphic>
                </wp:inline>
              </w:drawing>
            </w:r>
          </w:p>
          <w:p w14:paraId="6A080864" w14:textId="77777777" w:rsidR="0001033D" w:rsidRPr="00FC77AE" w:rsidRDefault="0001033D" w:rsidP="00182CAA">
            <w:pPr>
              <w:rPr>
                <w:rFonts w:ascii="Calibri" w:hAnsi="Calibri"/>
                <w:b/>
                <w:color w:val="000000"/>
                <w:szCs w:val="24"/>
                <w:lang w:val="sv-SE" w:eastAsia="en-US"/>
              </w:rPr>
            </w:pPr>
          </w:p>
        </w:tc>
      </w:tr>
      <w:bookmarkEnd w:id="73"/>
    </w:tbl>
    <w:p w14:paraId="41320F5B" w14:textId="77777777" w:rsidR="006D6A50" w:rsidRPr="005E0F6C" w:rsidRDefault="006D6A50" w:rsidP="00716AAA">
      <w:pPr>
        <w:pStyle w:val="testo1"/>
        <w:tabs>
          <w:tab w:val="left" w:pos="360"/>
        </w:tabs>
        <w:ind w:left="0"/>
        <w:jc w:val="left"/>
        <w:rPr>
          <w:bCs w:val="0"/>
          <w:lang w:val="sv-SE"/>
        </w:rPr>
      </w:pPr>
    </w:p>
    <w:p w14:paraId="3883EAA7" w14:textId="77777777" w:rsidR="00C959D9" w:rsidRPr="005E0F6C" w:rsidRDefault="00C959D9" w:rsidP="00716AAA">
      <w:pPr>
        <w:pStyle w:val="testo1"/>
        <w:tabs>
          <w:tab w:val="left" w:pos="360"/>
        </w:tabs>
        <w:ind w:left="0"/>
        <w:jc w:val="left"/>
        <w:rPr>
          <w:bCs w:val="0"/>
          <w:lang w:val="sv-SE"/>
        </w:rPr>
      </w:pPr>
    </w:p>
    <w:p w14:paraId="37CDE548" w14:textId="77777777" w:rsidR="00C959D9" w:rsidRPr="005E0F6C" w:rsidRDefault="00C959D9" w:rsidP="00716AAA">
      <w:pPr>
        <w:pStyle w:val="testo1"/>
        <w:tabs>
          <w:tab w:val="left" w:pos="360"/>
        </w:tabs>
        <w:ind w:left="0"/>
        <w:jc w:val="left"/>
        <w:rPr>
          <w:bCs w:val="0"/>
          <w:lang w:val="sv-SE"/>
        </w:rPr>
      </w:pPr>
    </w:p>
    <w:p w14:paraId="70E1C21C" w14:textId="77777777" w:rsidR="00C959D9" w:rsidRPr="005E0F6C" w:rsidRDefault="00C959D9" w:rsidP="00716AAA">
      <w:pPr>
        <w:pStyle w:val="testo1"/>
        <w:tabs>
          <w:tab w:val="left" w:pos="360"/>
        </w:tabs>
        <w:ind w:left="0"/>
        <w:jc w:val="left"/>
        <w:rPr>
          <w:bCs w:val="0"/>
          <w:lang w:val="sv-SE"/>
        </w:rPr>
      </w:pPr>
    </w:p>
    <w:p w14:paraId="1FE0ACE7" w14:textId="77777777" w:rsidR="00C959D9" w:rsidRPr="005E0F6C" w:rsidRDefault="00C959D9" w:rsidP="00716AAA">
      <w:pPr>
        <w:pStyle w:val="testo1"/>
        <w:tabs>
          <w:tab w:val="left" w:pos="360"/>
        </w:tabs>
        <w:ind w:left="0"/>
        <w:jc w:val="left"/>
        <w:rPr>
          <w:bCs w:val="0"/>
          <w:lang w:val="sv-SE"/>
        </w:rPr>
      </w:pPr>
    </w:p>
    <w:p w14:paraId="0955CFCC" w14:textId="77777777" w:rsidR="00C959D9" w:rsidRPr="008B3AB4" w:rsidRDefault="00C959D9" w:rsidP="00716AAA">
      <w:pPr>
        <w:pStyle w:val="testo1"/>
        <w:tabs>
          <w:tab w:val="left" w:pos="360"/>
        </w:tabs>
        <w:ind w:left="0"/>
        <w:jc w:val="left"/>
        <w:rPr>
          <w:bCs w:val="0"/>
          <w:lang w:val="sv-SE"/>
        </w:rPr>
      </w:pPr>
    </w:p>
    <w:p w14:paraId="3C11693A" w14:textId="77777777" w:rsidR="00C959D9" w:rsidRPr="008B3AB4" w:rsidRDefault="00C959D9" w:rsidP="00716AAA">
      <w:pPr>
        <w:pStyle w:val="testo1"/>
        <w:tabs>
          <w:tab w:val="left" w:pos="360"/>
        </w:tabs>
        <w:ind w:left="0"/>
        <w:jc w:val="left"/>
        <w:rPr>
          <w:bCs w:val="0"/>
          <w:lang w:val="sv-SE"/>
        </w:rPr>
      </w:pPr>
    </w:p>
    <w:p w14:paraId="02FE9EAE" w14:textId="77777777" w:rsidR="00C959D9" w:rsidRPr="00FC3ABE" w:rsidRDefault="00C959D9" w:rsidP="00716AAA">
      <w:pPr>
        <w:pStyle w:val="testo1"/>
        <w:tabs>
          <w:tab w:val="left" w:pos="360"/>
        </w:tabs>
        <w:ind w:left="0"/>
        <w:jc w:val="left"/>
        <w:rPr>
          <w:bCs w:val="0"/>
          <w:lang w:val="sv-SE"/>
        </w:rPr>
      </w:pPr>
    </w:p>
    <w:p w14:paraId="7D1A2D0F" w14:textId="77777777" w:rsidR="00C959D9" w:rsidRPr="00FC3ABE" w:rsidRDefault="00C959D9" w:rsidP="00716AAA">
      <w:pPr>
        <w:pStyle w:val="testo1"/>
        <w:tabs>
          <w:tab w:val="left" w:pos="360"/>
        </w:tabs>
        <w:ind w:left="0"/>
        <w:jc w:val="left"/>
        <w:rPr>
          <w:bCs w:val="0"/>
          <w:lang w:val="sv-SE"/>
        </w:rPr>
      </w:pPr>
    </w:p>
    <w:p w14:paraId="703F8CF6" w14:textId="77777777" w:rsidR="00C959D9" w:rsidRPr="00FC3ABE" w:rsidRDefault="00C959D9" w:rsidP="00716AAA">
      <w:pPr>
        <w:pStyle w:val="testo1"/>
        <w:tabs>
          <w:tab w:val="left" w:pos="360"/>
        </w:tabs>
        <w:ind w:left="0"/>
        <w:jc w:val="left"/>
        <w:rPr>
          <w:bCs w:val="0"/>
          <w:lang w:val="sv-SE"/>
        </w:rPr>
      </w:pPr>
    </w:p>
    <w:p w14:paraId="510FBB84" w14:textId="77777777" w:rsidR="00C959D9" w:rsidRPr="00FC3ABE" w:rsidRDefault="00C959D9" w:rsidP="00716AAA">
      <w:pPr>
        <w:pStyle w:val="testo1"/>
        <w:tabs>
          <w:tab w:val="left" w:pos="360"/>
        </w:tabs>
        <w:ind w:left="0"/>
        <w:jc w:val="left"/>
        <w:rPr>
          <w:bCs w:val="0"/>
          <w:lang w:val="sv-SE"/>
        </w:rPr>
      </w:pPr>
    </w:p>
    <w:p w14:paraId="6399A46C" w14:textId="77777777" w:rsidR="00C959D9" w:rsidRPr="00FC3ABE" w:rsidRDefault="00C959D9" w:rsidP="00716AAA">
      <w:pPr>
        <w:pStyle w:val="testo1"/>
        <w:tabs>
          <w:tab w:val="left" w:pos="360"/>
        </w:tabs>
        <w:ind w:left="0"/>
        <w:jc w:val="left"/>
        <w:rPr>
          <w:bCs w:val="0"/>
          <w:lang w:val="sv-SE"/>
        </w:rPr>
      </w:pPr>
    </w:p>
    <w:p w14:paraId="1845AB8A" w14:textId="77777777" w:rsidR="00C959D9" w:rsidRPr="00FC3ABE" w:rsidRDefault="00C959D9" w:rsidP="00716AAA">
      <w:pPr>
        <w:pStyle w:val="testo1"/>
        <w:tabs>
          <w:tab w:val="left" w:pos="360"/>
        </w:tabs>
        <w:ind w:left="0"/>
        <w:jc w:val="left"/>
        <w:rPr>
          <w:bCs w:val="0"/>
          <w:lang w:val="sv-SE"/>
        </w:rPr>
      </w:pPr>
    </w:p>
    <w:p w14:paraId="43D27A9D" w14:textId="77777777" w:rsidR="00C959D9" w:rsidRPr="00902AF3" w:rsidRDefault="00C959D9" w:rsidP="00716AAA">
      <w:pPr>
        <w:pStyle w:val="testo1"/>
        <w:tabs>
          <w:tab w:val="left" w:pos="360"/>
        </w:tabs>
        <w:ind w:left="0"/>
        <w:jc w:val="left"/>
        <w:rPr>
          <w:lang w:val="sv-SE"/>
        </w:rPr>
      </w:pPr>
    </w:p>
    <w:p w14:paraId="7CB6BCB0" w14:textId="77777777" w:rsidR="00C959D9" w:rsidRPr="00D06F4B" w:rsidRDefault="00C959D9" w:rsidP="00716AAA">
      <w:pPr>
        <w:pStyle w:val="testo1"/>
        <w:tabs>
          <w:tab w:val="left" w:pos="360"/>
        </w:tabs>
        <w:ind w:left="0"/>
        <w:jc w:val="left"/>
        <w:rPr>
          <w:lang w:val="sv-SE"/>
        </w:rPr>
      </w:pPr>
    </w:p>
    <w:p w14:paraId="09719C1C" w14:textId="77777777" w:rsidR="00C959D9" w:rsidRPr="00D06F4B" w:rsidRDefault="00C959D9" w:rsidP="00716AAA">
      <w:pPr>
        <w:pStyle w:val="testo1"/>
        <w:tabs>
          <w:tab w:val="left" w:pos="360"/>
        </w:tabs>
        <w:ind w:left="0"/>
        <w:jc w:val="left"/>
        <w:rPr>
          <w:lang w:val="sv-SE"/>
        </w:rPr>
      </w:pPr>
    </w:p>
    <w:p w14:paraId="667E8E80" w14:textId="5BD2060C" w:rsidR="0023649E" w:rsidRDefault="0023649E">
      <w:pPr>
        <w:rPr>
          <w:b/>
          <w:bCs/>
          <w:sz w:val="24"/>
          <w:szCs w:val="24"/>
          <w:lang w:val="sv-SE"/>
        </w:rPr>
      </w:pPr>
      <w:r>
        <w:rPr>
          <w:lang w:val="sv-SE"/>
        </w:rPr>
        <w:br w:type="page"/>
      </w:r>
    </w:p>
    <w:p w14:paraId="233ED77F" w14:textId="77777777" w:rsidR="00C959D9" w:rsidRPr="00D06F4B" w:rsidRDefault="00C959D9" w:rsidP="00716AAA">
      <w:pPr>
        <w:pStyle w:val="testo1"/>
        <w:tabs>
          <w:tab w:val="left" w:pos="360"/>
        </w:tabs>
        <w:ind w:left="0"/>
        <w:jc w:val="left"/>
        <w:rPr>
          <w:lang w:val="sv-S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856"/>
        <w:gridCol w:w="3247"/>
      </w:tblGrid>
      <w:tr w:rsidR="0001033D" w:rsidRPr="00776984" w14:paraId="3B9FABB9" w14:textId="77777777" w:rsidTr="00182CAA">
        <w:trPr>
          <w:trHeight w:val="104"/>
        </w:trPr>
        <w:tc>
          <w:tcPr>
            <w:tcW w:w="9493" w:type="dxa"/>
            <w:gridSpan w:val="4"/>
            <w:shd w:val="clear" w:color="auto" w:fill="D9D9D9"/>
          </w:tcPr>
          <w:p w14:paraId="01BC9B55" w14:textId="77777777" w:rsidR="0001033D" w:rsidRPr="00FC77AE" w:rsidRDefault="0001033D" w:rsidP="00182CAA">
            <w:pPr>
              <w:jc w:val="center"/>
              <w:rPr>
                <w:rFonts w:ascii="Calibri" w:hAnsi="Calibri"/>
                <w:b/>
                <w:color w:val="000000"/>
                <w:szCs w:val="24"/>
                <w:lang w:val="sv-SE" w:eastAsia="en-US"/>
              </w:rPr>
            </w:pPr>
            <w:bookmarkStart w:id="74" w:name="_Hlk62211730"/>
            <w:r w:rsidRPr="00FC77AE">
              <w:rPr>
                <w:rFonts w:ascii="Calibri" w:hAnsi="Calibri"/>
                <w:b/>
                <w:color w:val="000000"/>
                <w:szCs w:val="24"/>
                <w:lang w:val="sv-SE" w:eastAsia="en-US"/>
              </w:rPr>
              <w:t xml:space="preserve">1 – </w:t>
            </w:r>
            <w:r w:rsidR="008122FE" w:rsidRPr="00FC77AE">
              <w:rPr>
                <w:rFonts w:ascii="Calibri" w:hAnsi="Calibri"/>
                <w:b/>
                <w:color w:val="000000"/>
                <w:szCs w:val="24"/>
                <w:lang w:val="sv-SE" w:eastAsia="en-US"/>
              </w:rPr>
              <w:t>TA BORT DEN YTTRE PÅSEN</w:t>
            </w:r>
            <w:r w:rsidRPr="00FC77AE">
              <w:rPr>
                <w:rFonts w:ascii="Calibri" w:hAnsi="Calibri"/>
                <w:b/>
                <w:color w:val="000000"/>
                <w:szCs w:val="24"/>
                <w:lang w:val="sv-SE" w:eastAsia="en-US"/>
              </w:rPr>
              <w:t xml:space="preserve"> </w:t>
            </w:r>
          </w:p>
        </w:tc>
      </w:tr>
      <w:tr w:rsidR="0001033D" w:rsidRPr="00902AF3" w14:paraId="70F434AD" w14:textId="77777777" w:rsidTr="00217BE0">
        <w:trPr>
          <w:trHeight w:hRule="exact" w:val="5258"/>
        </w:trPr>
        <w:tc>
          <w:tcPr>
            <w:tcW w:w="4390" w:type="dxa"/>
            <w:gridSpan w:val="2"/>
          </w:tcPr>
          <w:p w14:paraId="778BB99D" w14:textId="77777777" w:rsidR="0001033D" w:rsidRPr="00FC77AE" w:rsidRDefault="0001033D" w:rsidP="0001033D">
            <w:pPr>
              <w:numPr>
                <w:ilvl w:val="0"/>
                <w:numId w:val="59"/>
              </w:numPr>
              <w:tabs>
                <w:tab w:val="left" w:pos="567"/>
              </w:tabs>
              <w:spacing w:before="60" w:line="260" w:lineRule="exact"/>
              <w:ind w:left="313" w:hanging="357"/>
              <w:contextualSpacing/>
              <w:rPr>
                <w:rFonts w:ascii="Calibri" w:hAnsi="Calibri"/>
                <w:color w:val="000000"/>
                <w:szCs w:val="24"/>
                <w:lang w:val="sv-SE" w:eastAsia="en-US"/>
              </w:rPr>
            </w:pPr>
            <w:r w:rsidRPr="00FC77AE">
              <w:rPr>
                <w:rFonts w:ascii="Calibri" w:hAnsi="Calibri"/>
                <w:color w:val="000000"/>
                <w:szCs w:val="24"/>
                <w:lang w:val="sv-SE" w:eastAsia="en-US"/>
              </w:rPr>
              <w:t>Place</w:t>
            </w:r>
            <w:r w:rsidR="008122FE" w:rsidRPr="00FC77AE">
              <w:rPr>
                <w:rFonts w:ascii="Calibri" w:hAnsi="Calibri"/>
                <w:color w:val="000000"/>
                <w:szCs w:val="24"/>
                <w:lang w:val="sv-SE" w:eastAsia="en-US"/>
              </w:rPr>
              <w:t xml:space="preserve">ra påsen på en ren, stabil yta </w:t>
            </w:r>
            <w:r w:rsidR="00C804CF" w:rsidRPr="00FC77AE">
              <w:rPr>
                <w:rFonts w:ascii="Calibri" w:hAnsi="Calibri"/>
                <w:color w:val="000000"/>
                <w:szCs w:val="24"/>
                <w:lang w:val="sv-SE" w:eastAsia="en-US"/>
              </w:rPr>
              <w:t>innan</w:t>
            </w:r>
            <w:r w:rsidR="008122FE" w:rsidRPr="00FC77AE">
              <w:rPr>
                <w:rFonts w:ascii="Calibri" w:hAnsi="Calibri"/>
                <w:color w:val="000000"/>
                <w:szCs w:val="24"/>
                <w:lang w:val="sv-SE" w:eastAsia="en-US"/>
              </w:rPr>
              <w:t xml:space="preserve"> du öppnar den</w:t>
            </w:r>
            <w:r w:rsidRPr="00FC77AE">
              <w:rPr>
                <w:rFonts w:ascii="Calibri" w:hAnsi="Calibri"/>
                <w:color w:val="000000"/>
                <w:szCs w:val="24"/>
                <w:lang w:val="sv-SE" w:eastAsia="en-US"/>
              </w:rPr>
              <w:t>.</w:t>
            </w:r>
          </w:p>
          <w:p w14:paraId="465CB1F9" w14:textId="77777777" w:rsidR="0001033D" w:rsidRPr="00FC77AE" w:rsidRDefault="008122FE" w:rsidP="0001033D">
            <w:pPr>
              <w:numPr>
                <w:ilvl w:val="0"/>
                <w:numId w:val="59"/>
              </w:numPr>
              <w:tabs>
                <w:tab w:val="left" w:pos="567"/>
              </w:tabs>
              <w:spacing w:line="260" w:lineRule="exact"/>
              <w:ind w:left="313"/>
              <w:contextualSpacing/>
              <w:rPr>
                <w:rFonts w:ascii="Calibri" w:hAnsi="Calibri"/>
                <w:b/>
                <w:color w:val="000000"/>
                <w:szCs w:val="24"/>
                <w:lang w:val="sv-SE" w:eastAsia="en-US"/>
              </w:rPr>
            </w:pPr>
            <w:r w:rsidRPr="00FC77AE">
              <w:rPr>
                <w:rFonts w:ascii="Calibri" w:hAnsi="Calibri"/>
                <w:color w:val="000000"/>
                <w:szCs w:val="24"/>
                <w:lang w:val="sv-SE" w:eastAsia="en-US"/>
              </w:rPr>
              <w:t xml:space="preserve">Riv av vid hacket på den yttre påsen som </w:t>
            </w:r>
            <w:r w:rsidR="00A72320" w:rsidRPr="00FC77AE">
              <w:rPr>
                <w:rFonts w:ascii="Calibri" w:hAnsi="Calibri"/>
                <w:color w:val="000000"/>
                <w:szCs w:val="24"/>
                <w:lang w:val="sv-SE" w:eastAsia="en-US"/>
              </w:rPr>
              <w:t xml:space="preserve">finns </w:t>
            </w:r>
            <w:r w:rsidRPr="00FC77AE">
              <w:rPr>
                <w:rFonts w:ascii="Calibri" w:hAnsi="Calibri"/>
                <w:color w:val="000000"/>
                <w:szCs w:val="24"/>
                <w:lang w:val="sv-SE" w:eastAsia="en-US"/>
              </w:rPr>
              <w:t xml:space="preserve">nära </w:t>
            </w:r>
            <w:r w:rsidR="00C804CF" w:rsidRPr="00FC77AE">
              <w:rPr>
                <w:rFonts w:ascii="Calibri" w:hAnsi="Calibri"/>
                <w:color w:val="000000"/>
                <w:szCs w:val="24"/>
                <w:lang w:val="sv-SE" w:eastAsia="en-US"/>
              </w:rPr>
              <w:t>anslutningarna</w:t>
            </w:r>
            <w:r w:rsidR="0001033D" w:rsidRPr="00FC77AE">
              <w:rPr>
                <w:rFonts w:ascii="Calibri" w:hAnsi="Calibri"/>
                <w:color w:val="000000"/>
                <w:szCs w:val="24"/>
                <w:lang w:val="sv-SE" w:eastAsia="en-US"/>
              </w:rPr>
              <w:t xml:space="preserve"> </w:t>
            </w:r>
            <w:r w:rsidR="0001033D" w:rsidRPr="00FC77AE">
              <w:rPr>
                <w:rFonts w:ascii="Calibri" w:hAnsi="Calibri"/>
                <w:b/>
                <w:color w:val="000000"/>
                <w:szCs w:val="24"/>
                <w:lang w:val="sv-SE" w:eastAsia="en-US"/>
              </w:rPr>
              <w:t xml:space="preserve">(Figur A – </w:t>
            </w:r>
            <w:r w:rsidRPr="00FC77AE">
              <w:rPr>
                <w:rFonts w:ascii="Calibri" w:hAnsi="Calibri"/>
                <w:b/>
                <w:color w:val="000000"/>
                <w:szCs w:val="24"/>
                <w:lang w:val="sv-SE" w:eastAsia="en-US"/>
              </w:rPr>
              <w:t>punkt</w:t>
            </w:r>
            <w:r w:rsidR="0001033D" w:rsidRPr="00FC77AE">
              <w:rPr>
                <w:rFonts w:ascii="Calibri" w:hAnsi="Calibri"/>
                <w:b/>
                <w:color w:val="000000"/>
                <w:szCs w:val="24"/>
                <w:lang w:val="sv-SE" w:eastAsia="en-US"/>
              </w:rPr>
              <w:t xml:space="preserve"> 1).</w:t>
            </w:r>
          </w:p>
          <w:p w14:paraId="6D2473B2" w14:textId="77777777" w:rsidR="0001033D" w:rsidRPr="00FC77AE" w:rsidRDefault="00A72320" w:rsidP="0001033D">
            <w:pPr>
              <w:numPr>
                <w:ilvl w:val="0"/>
                <w:numId w:val="59"/>
              </w:numPr>
              <w:tabs>
                <w:tab w:val="left" w:pos="567"/>
              </w:tabs>
              <w:spacing w:line="260" w:lineRule="exact"/>
              <w:ind w:left="313"/>
              <w:contextualSpacing/>
              <w:rPr>
                <w:rFonts w:ascii="Calibri" w:hAnsi="Calibri"/>
                <w:color w:val="000000"/>
                <w:szCs w:val="24"/>
                <w:lang w:val="sv-SE" w:eastAsia="en-US"/>
              </w:rPr>
            </w:pPr>
            <w:r w:rsidRPr="00FC77AE">
              <w:rPr>
                <w:rFonts w:ascii="Calibri" w:hAnsi="Calibri"/>
                <w:color w:val="000000"/>
                <w:szCs w:val="24"/>
                <w:lang w:val="sv-SE" w:eastAsia="en-US"/>
              </w:rPr>
              <w:t xml:space="preserve">Riv upp de korta sidorna för att komma åt den inre påsen enligt </w:t>
            </w:r>
            <w:r w:rsidR="0001033D" w:rsidRPr="00FC77AE">
              <w:rPr>
                <w:rFonts w:ascii="Calibri" w:hAnsi="Calibri"/>
                <w:b/>
                <w:color w:val="000000"/>
                <w:szCs w:val="24"/>
                <w:lang w:val="sv-SE" w:eastAsia="en-US"/>
              </w:rPr>
              <w:t>Figur C.</w:t>
            </w:r>
          </w:p>
          <w:p w14:paraId="2A77767E" w14:textId="77777777" w:rsidR="0001033D" w:rsidRPr="00FC77AE" w:rsidRDefault="0001033D" w:rsidP="00182CAA">
            <w:pPr>
              <w:jc w:val="center"/>
              <w:rPr>
                <w:rFonts w:ascii="Calibri" w:hAnsi="Calibri"/>
                <w:b/>
                <w:color w:val="000000"/>
                <w:lang w:val="sv-SE" w:eastAsia="en-US"/>
              </w:rPr>
            </w:pPr>
          </w:p>
          <w:p w14:paraId="440978F2" w14:textId="77777777" w:rsidR="0001033D" w:rsidRPr="00FC77AE" w:rsidRDefault="00A72320" w:rsidP="00182CAA">
            <w:pPr>
              <w:jc w:val="center"/>
              <w:rPr>
                <w:rFonts w:ascii="Calibri" w:hAnsi="Calibri"/>
                <w:color w:val="000000"/>
                <w:szCs w:val="24"/>
                <w:lang w:val="sv-SE" w:eastAsia="en-US"/>
              </w:rPr>
            </w:pPr>
            <w:r w:rsidRPr="00FC77AE">
              <w:rPr>
                <w:rFonts w:ascii="Calibri" w:hAnsi="Calibri"/>
                <w:b/>
                <w:color w:val="000000"/>
                <w:lang w:val="sv-SE" w:eastAsia="en-US"/>
              </w:rPr>
              <w:t>Figur</w:t>
            </w:r>
            <w:r w:rsidR="0001033D" w:rsidRPr="00FC77AE">
              <w:rPr>
                <w:rFonts w:ascii="Calibri" w:hAnsi="Calibri"/>
                <w:b/>
                <w:color w:val="000000"/>
                <w:lang w:val="sv-SE" w:eastAsia="en-US"/>
              </w:rPr>
              <w:t xml:space="preserve"> C</w:t>
            </w:r>
            <w:r w:rsidR="0001033D" w:rsidRPr="00FC77AE">
              <w:rPr>
                <w:rFonts w:ascii="Calibri" w:hAnsi="Calibri"/>
                <w:color w:val="000000"/>
                <w:szCs w:val="24"/>
                <w:lang w:val="sv-SE" w:eastAsia="en-US"/>
              </w:rPr>
              <w:t xml:space="preserve"> </w:t>
            </w:r>
          </w:p>
          <w:p w14:paraId="3A71A618" w14:textId="77777777" w:rsidR="0001033D" w:rsidRPr="00FC77AE" w:rsidRDefault="0001033D" w:rsidP="00182CAA">
            <w:pPr>
              <w:jc w:val="center"/>
              <w:rPr>
                <w:rFonts w:ascii="Calibri" w:hAnsi="Calibri"/>
                <w:color w:val="000000"/>
                <w:szCs w:val="24"/>
                <w:lang w:val="sv-SE" w:eastAsia="en-US"/>
              </w:rPr>
            </w:pPr>
          </w:p>
          <w:p w14:paraId="34FDB9D1" w14:textId="78BC7101" w:rsidR="0001033D" w:rsidRPr="00FC77AE" w:rsidRDefault="009F40E0" w:rsidP="00182CAA">
            <w:pPr>
              <w:jc w:val="center"/>
              <w:rPr>
                <w:rFonts w:ascii="Calibri" w:hAnsi="Calibri"/>
                <w:color w:val="000000"/>
                <w:szCs w:val="24"/>
                <w:lang w:val="sv-SE" w:eastAsia="en-US"/>
              </w:rPr>
            </w:pPr>
            <w:r>
              <w:rPr>
                <w:rFonts w:ascii="Calibri" w:hAnsi="Calibri"/>
                <w:noProof/>
                <w:color w:val="000000"/>
                <w:szCs w:val="24"/>
                <w:lang w:eastAsia="en-GB"/>
              </w:rPr>
              <w:drawing>
                <wp:inline distT="0" distB="0" distL="0" distR="0" wp14:anchorId="74ADC314" wp14:editId="448A6AA2">
                  <wp:extent cx="2298700" cy="1573403"/>
                  <wp:effectExtent l="0" t="0" r="6350"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2">
                            <a:extLst>
                              <a:ext uri="{28A0092B-C50C-407E-A947-70E740481C1C}">
                                <a14:useLocalDpi xmlns:a14="http://schemas.microsoft.com/office/drawing/2010/main" val="0"/>
                              </a:ext>
                            </a:extLst>
                          </a:blip>
                          <a:stretch>
                            <a:fillRect/>
                          </a:stretch>
                        </pic:blipFill>
                        <pic:spPr>
                          <a:xfrm>
                            <a:off x="0" y="0"/>
                            <a:ext cx="2304426" cy="1577322"/>
                          </a:xfrm>
                          <a:prstGeom prst="rect">
                            <a:avLst/>
                          </a:prstGeom>
                        </pic:spPr>
                      </pic:pic>
                    </a:graphicData>
                  </a:graphic>
                </wp:inline>
              </w:drawing>
            </w:r>
            <w:r w:rsidR="0001033D" w:rsidRPr="00FC77AE">
              <w:rPr>
                <w:rFonts w:ascii="Calibri" w:hAnsi="Calibri"/>
                <w:color w:val="000000"/>
                <w:szCs w:val="24"/>
                <w:lang w:val="sv-SE" w:eastAsia="en-US"/>
              </w:rPr>
              <w:t xml:space="preserve">                                   </w:t>
            </w:r>
          </w:p>
          <w:p w14:paraId="04CE4B44" w14:textId="77777777" w:rsidR="0001033D" w:rsidRPr="00FC77AE" w:rsidRDefault="0001033D" w:rsidP="00182CAA">
            <w:pPr>
              <w:tabs>
                <w:tab w:val="left" w:pos="567"/>
                <w:tab w:val="center" w:pos="1577"/>
              </w:tabs>
              <w:spacing w:after="120"/>
              <w:ind w:left="2302" w:right="1029"/>
              <w:rPr>
                <w:rFonts w:ascii="Calibri" w:hAnsi="Calibri"/>
                <w:b/>
                <w:color w:val="000000"/>
                <w:szCs w:val="24"/>
                <w:lang w:val="sv-SE" w:eastAsia="en-US"/>
              </w:rPr>
            </w:pPr>
          </w:p>
        </w:tc>
        <w:tc>
          <w:tcPr>
            <w:tcW w:w="5103" w:type="dxa"/>
            <w:gridSpan w:val="2"/>
          </w:tcPr>
          <w:p w14:paraId="792A15FD" w14:textId="77777777" w:rsidR="0001033D" w:rsidRPr="00FC77AE" w:rsidRDefault="00A72320" w:rsidP="0001033D">
            <w:pPr>
              <w:numPr>
                <w:ilvl w:val="0"/>
                <w:numId w:val="59"/>
              </w:numPr>
              <w:tabs>
                <w:tab w:val="left" w:pos="567"/>
                <w:tab w:val="center" w:pos="1577"/>
              </w:tabs>
              <w:spacing w:before="60" w:after="120" w:line="260" w:lineRule="exact"/>
              <w:ind w:hanging="357"/>
              <w:contextualSpacing/>
              <w:rPr>
                <w:rFonts w:ascii="Calibri" w:hAnsi="Calibri"/>
                <w:color w:val="000000"/>
                <w:szCs w:val="24"/>
                <w:lang w:val="sv-SE" w:eastAsia="en-US"/>
              </w:rPr>
            </w:pPr>
            <w:r w:rsidRPr="00FC77AE">
              <w:rPr>
                <w:rFonts w:ascii="Calibri" w:hAnsi="Calibri"/>
                <w:color w:val="000000"/>
                <w:szCs w:val="24"/>
                <w:lang w:val="sv-SE" w:eastAsia="en-US"/>
              </w:rPr>
              <w:t xml:space="preserve">Ta ut den flexibla dubbelkammarpåsen ur den sekundära aluminiumförpackningen och vik upp påsen </w:t>
            </w:r>
            <w:r w:rsidR="0001033D" w:rsidRPr="00FC77AE">
              <w:rPr>
                <w:rFonts w:ascii="Calibri" w:hAnsi="Calibri"/>
                <w:b/>
                <w:color w:val="000000"/>
                <w:szCs w:val="24"/>
                <w:lang w:val="sv-SE" w:eastAsia="en-US"/>
              </w:rPr>
              <w:t>Figur D.</w:t>
            </w:r>
          </w:p>
          <w:p w14:paraId="5E9A8425" w14:textId="77777777" w:rsidR="0001033D" w:rsidRPr="00FC77AE" w:rsidRDefault="0001033D" w:rsidP="00182CAA">
            <w:pPr>
              <w:tabs>
                <w:tab w:val="left" w:pos="567"/>
                <w:tab w:val="center" w:pos="1577"/>
              </w:tabs>
              <w:spacing w:after="120"/>
              <w:ind w:left="393"/>
              <w:contextualSpacing/>
              <w:jc w:val="center"/>
              <w:rPr>
                <w:rFonts w:ascii="Calibri" w:hAnsi="Calibri"/>
                <w:b/>
                <w:color w:val="000000"/>
                <w:szCs w:val="24"/>
                <w:lang w:val="sv-SE" w:eastAsia="en-US"/>
              </w:rPr>
            </w:pPr>
          </w:p>
          <w:p w14:paraId="68CC5562" w14:textId="77777777" w:rsidR="0001033D" w:rsidRPr="00FC77AE" w:rsidRDefault="0001033D" w:rsidP="00182CAA">
            <w:pPr>
              <w:tabs>
                <w:tab w:val="left" w:pos="567"/>
                <w:tab w:val="center" w:pos="1577"/>
              </w:tabs>
              <w:spacing w:after="120"/>
              <w:ind w:left="393"/>
              <w:contextualSpacing/>
              <w:jc w:val="center"/>
              <w:rPr>
                <w:rFonts w:ascii="Calibri" w:hAnsi="Calibri"/>
                <w:b/>
                <w:color w:val="000000"/>
                <w:szCs w:val="24"/>
                <w:lang w:val="sv-SE" w:eastAsia="en-US"/>
              </w:rPr>
            </w:pPr>
          </w:p>
          <w:p w14:paraId="01F4778F" w14:textId="77777777" w:rsidR="0001033D" w:rsidRPr="00FC77AE" w:rsidRDefault="0001033D" w:rsidP="00182CAA">
            <w:pPr>
              <w:tabs>
                <w:tab w:val="left" w:pos="567"/>
                <w:tab w:val="center" w:pos="1577"/>
              </w:tabs>
              <w:spacing w:after="120"/>
              <w:ind w:left="393"/>
              <w:contextualSpacing/>
              <w:jc w:val="center"/>
              <w:rPr>
                <w:rFonts w:ascii="Calibri" w:hAnsi="Calibri"/>
                <w:b/>
                <w:color w:val="000000"/>
                <w:szCs w:val="24"/>
                <w:lang w:val="sv-SE" w:eastAsia="en-US"/>
              </w:rPr>
            </w:pPr>
          </w:p>
          <w:p w14:paraId="1A9B4C18" w14:textId="77777777" w:rsidR="0001033D" w:rsidRPr="00FC77AE" w:rsidRDefault="0001033D" w:rsidP="00182CAA">
            <w:pPr>
              <w:tabs>
                <w:tab w:val="left" w:pos="567"/>
                <w:tab w:val="center" w:pos="1577"/>
              </w:tabs>
              <w:spacing w:after="120"/>
              <w:ind w:left="393"/>
              <w:contextualSpacing/>
              <w:jc w:val="center"/>
              <w:rPr>
                <w:rFonts w:ascii="Calibri" w:hAnsi="Calibri"/>
                <w:b/>
                <w:color w:val="000000"/>
                <w:szCs w:val="24"/>
                <w:lang w:val="sv-SE" w:eastAsia="en-US"/>
              </w:rPr>
            </w:pPr>
          </w:p>
          <w:p w14:paraId="1B69824C" w14:textId="1DC98999" w:rsidR="0001033D" w:rsidRPr="00FC77AE" w:rsidRDefault="00A72320" w:rsidP="00217BE0">
            <w:pPr>
              <w:tabs>
                <w:tab w:val="left" w:pos="567"/>
                <w:tab w:val="center" w:pos="1577"/>
              </w:tabs>
              <w:spacing w:after="120"/>
              <w:ind w:left="393"/>
              <w:contextualSpacing/>
              <w:jc w:val="center"/>
              <w:rPr>
                <w:rFonts w:ascii="Calibri" w:hAnsi="Calibri"/>
                <w:b/>
                <w:color w:val="000000"/>
                <w:szCs w:val="24"/>
                <w:lang w:val="sv-SE" w:eastAsia="en-US"/>
              </w:rPr>
            </w:pPr>
            <w:r w:rsidRPr="00FC77AE">
              <w:rPr>
                <w:rFonts w:ascii="Calibri" w:hAnsi="Calibri"/>
                <w:b/>
                <w:color w:val="000000"/>
                <w:szCs w:val="24"/>
                <w:lang w:val="sv-SE" w:eastAsia="en-US"/>
              </w:rPr>
              <w:t>Figur</w:t>
            </w:r>
            <w:r w:rsidR="0001033D" w:rsidRPr="00FC77AE">
              <w:rPr>
                <w:rFonts w:ascii="Calibri" w:hAnsi="Calibri"/>
                <w:b/>
                <w:color w:val="000000"/>
                <w:szCs w:val="24"/>
                <w:lang w:val="sv-SE" w:eastAsia="en-US"/>
              </w:rPr>
              <w:t xml:space="preserve"> D</w:t>
            </w:r>
          </w:p>
          <w:p w14:paraId="39B85DD3" w14:textId="51E71121" w:rsidR="005762A5" w:rsidRDefault="005762A5" w:rsidP="005762A5">
            <w:pPr>
              <w:tabs>
                <w:tab w:val="left" w:pos="1577"/>
              </w:tabs>
              <w:spacing w:after="120"/>
              <w:rPr>
                <w:rFonts w:ascii="Calibri" w:hAnsi="Calibri"/>
                <w:b/>
                <w:color w:val="000000"/>
                <w:szCs w:val="24"/>
                <w:lang w:val="sv-SE" w:eastAsia="en-US"/>
              </w:rPr>
            </w:pPr>
            <w:r>
              <w:rPr>
                <w:rFonts w:ascii="Calibri" w:hAnsi="Calibri"/>
                <w:b/>
                <w:color w:val="000000"/>
                <w:szCs w:val="24"/>
                <w:lang w:val="sv-SE" w:eastAsia="en-US"/>
              </w:rPr>
              <w:tab/>
            </w:r>
          </w:p>
          <w:p w14:paraId="2888F8C1" w14:textId="778EC013" w:rsidR="0001033D" w:rsidRPr="00217BE0" w:rsidRDefault="005762A5" w:rsidP="00217BE0">
            <w:pPr>
              <w:jc w:val="center"/>
              <w:rPr>
                <w:rFonts w:ascii="Calibri" w:hAnsi="Calibri"/>
                <w:szCs w:val="24"/>
                <w:lang w:val="sv-SE" w:eastAsia="en-US"/>
              </w:rPr>
            </w:pPr>
            <w:r>
              <w:rPr>
                <w:rFonts w:ascii="Calibri" w:hAnsi="Calibri"/>
                <w:noProof/>
                <w:szCs w:val="24"/>
                <w:lang w:eastAsia="en-GB"/>
              </w:rPr>
              <w:drawing>
                <wp:inline distT="0" distB="0" distL="0" distR="0" wp14:anchorId="24FA0570" wp14:editId="33D7C434">
                  <wp:extent cx="2127885" cy="1359535"/>
                  <wp:effectExtent l="0" t="0" r="571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7885" cy="1359535"/>
                          </a:xfrm>
                          <a:prstGeom prst="rect">
                            <a:avLst/>
                          </a:prstGeom>
                          <a:noFill/>
                        </pic:spPr>
                      </pic:pic>
                    </a:graphicData>
                  </a:graphic>
                </wp:inline>
              </w:drawing>
            </w:r>
          </w:p>
        </w:tc>
      </w:tr>
      <w:tr w:rsidR="0001033D" w:rsidRPr="00902AF3" w14:paraId="0D004043" w14:textId="77777777" w:rsidTr="00182CAA">
        <w:trPr>
          <w:trHeight w:val="274"/>
        </w:trPr>
        <w:tc>
          <w:tcPr>
            <w:tcW w:w="4390" w:type="dxa"/>
            <w:gridSpan w:val="2"/>
            <w:shd w:val="clear" w:color="auto" w:fill="D9D9D9"/>
            <w:vAlign w:val="center"/>
          </w:tcPr>
          <w:p w14:paraId="6395C68F" w14:textId="10D38CC7" w:rsidR="0001033D" w:rsidRPr="00FC77AE" w:rsidRDefault="0001033D" w:rsidP="00182CAA">
            <w:pPr>
              <w:rPr>
                <w:rFonts w:ascii="Calibri" w:hAnsi="Calibri"/>
                <w:b/>
                <w:color w:val="000000"/>
                <w:szCs w:val="24"/>
                <w:lang w:val="sv-SE" w:eastAsia="en-US"/>
              </w:rPr>
            </w:pPr>
            <w:r w:rsidRPr="00FC77AE">
              <w:rPr>
                <w:rFonts w:ascii="Calibri" w:hAnsi="Calibri"/>
                <w:b/>
                <w:color w:val="000000"/>
                <w:szCs w:val="24"/>
                <w:lang w:val="sv-SE" w:eastAsia="en-US"/>
              </w:rPr>
              <w:t xml:space="preserve">2 </w:t>
            </w:r>
            <w:r w:rsidR="00A72320" w:rsidRPr="00FC77AE">
              <w:rPr>
                <w:rFonts w:ascii="Calibri" w:hAnsi="Calibri"/>
                <w:b/>
                <w:color w:val="000000"/>
                <w:szCs w:val="24"/>
                <w:lang w:val="sv-SE" w:eastAsia="en-US"/>
              </w:rPr>
              <w:t>– GRANSKA PÅSEN FÖRE AKTIVERING</w:t>
            </w:r>
            <w:r w:rsidRPr="00FC77AE">
              <w:rPr>
                <w:rFonts w:ascii="Calibri" w:hAnsi="Calibri"/>
                <w:b/>
                <w:color w:val="000000"/>
                <w:szCs w:val="24"/>
                <w:lang w:val="sv-SE" w:eastAsia="en-US"/>
              </w:rPr>
              <w:t>.</w:t>
            </w:r>
          </w:p>
        </w:tc>
        <w:tc>
          <w:tcPr>
            <w:tcW w:w="5103" w:type="dxa"/>
            <w:gridSpan w:val="2"/>
            <w:shd w:val="clear" w:color="auto" w:fill="D9D9D9"/>
            <w:vAlign w:val="center"/>
          </w:tcPr>
          <w:p w14:paraId="03EF4394" w14:textId="77777777" w:rsidR="0001033D" w:rsidRPr="00FC77AE" w:rsidRDefault="0001033D" w:rsidP="00182CAA">
            <w:pPr>
              <w:rPr>
                <w:rFonts w:ascii="Calibri" w:hAnsi="Calibri"/>
                <w:b/>
                <w:color w:val="000000"/>
                <w:szCs w:val="24"/>
                <w:lang w:val="sv-SE" w:eastAsia="en-US"/>
              </w:rPr>
            </w:pPr>
            <w:r w:rsidRPr="00FC77AE">
              <w:rPr>
                <w:rFonts w:ascii="Calibri" w:hAnsi="Calibri"/>
                <w:b/>
                <w:color w:val="000000"/>
                <w:szCs w:val="24"/>
                <w:lang w:val="sv-SE" w:eastAsia="en-US"/>
              </w:rPr>
              <w:t>3 – A</w:t>
            </w:r>
            <w:r w:rsidR="00A72320" w:rsidRPr="00FC77AE">
              <w:rPr>
                <w:rFonts w:ascii="Calibri" w:hAnsi="Calibri"/>
                <w:b/>
                <w:color w:val="000000"/>
                <w:szCs w:val="24"/>
                <w:lang w:val="sv-SE" w:eastAsia="en-US"/>
              </w:rPr>
              <w:t>KTIVERA PÅSEN</w:t>
            </w:r>
          </w:p>
        </w:tc>
      </w:tr>
      <w:tr w:rsidR="0001033D" w:rsidRPr="00902AF3" w14:paraId="2D984074" w14:textId="77777777" w:rsidTr="00182CAA">
        <w:trPr>
          <w:trHeight w:val="6488"/>
        </w:trPr>
        <w:tc>
          <w:tcPr>
            <w:tcW w:w="4390" w:type="dxa"/>
            <w:gridSpan w:val="2"/>
          </w:tcPr>
          <w:p w14:paraId="5DAE065B" w14:textId="1ECC5D46" w:rsidR="0001033D" w:rsidRPr="00FC77AE" w:rsidRDefault="0001033D" w:rsidP="00182CAA">
            <w:pPr>
              <w:spacing w:before="60"/>
              <w:rPr>
                <w:rFonts w:ascii="Calibri" w:hAnsi="Calibri"/>
                <w:color w:val="000000"/>
                <w:szCs w:val="24"/>
                <w:lang w:val="sv-SE" w:eastAsia="en-US"/>
              </w:rPr>
            </w:pPr>
            <w:r w:rsidRPr="00FC77AE">
              <w:rPr>
                <w:rFonts w:ascii="Calibri" w:hAnsi="Calibri"/>
                <w:color w:val="000000"/>
                <w:szCs w:val="24"/>
                <w:lang w:val="sv-SE" w:eastAsia="en-US"/>
              </w:rPr>
              <w:t>Place</w:t>
            </w:r>
            <w:r w:rsidR="00A72320" w:rsidRPr="00FC77AE">
              <w:rPr>
                <w:rFonts w:ascii="Calibri" w:hAnsi="Calibri"/>
                <w:color w:val="000000"/>
                <w:szCs w:val="24"/>
                <w:lang w:val="sv-SE" w:eastAsia="en-US"/>
              </w:rPr>
              <w:t xml:space="preserve">ra påsen på en ren, stabil yta med textsidan upp och </w:t>
            </w:r>
            <w:r w:rsidR="00C804CF" w:rsidRPr="00FC77AE">
              <w:rPr>
                <w:rFonts w:ascii="Calibri" w:hAnsi="Calibri"/>
                <w:color w:val="000000"/>
                <w:szCs w:val="24"/>
                <w:lang w:val="sv-SE" w:eastAsia="en-US"/>
              </w:rPr>
              <w:t>anslutningarna</w:t>
            </w:r>
            <w:r w:rsidR="00A72320" w:rsidRPr="00FC77AE">
              <w:rPr>
                <w:rFonts w:ascii="Calibri" w:hAnsi="Calibri"/>
                <w:color w:val="000000"/>
                <w:szCs w:val="24"/>
                <w:lang w:val="sv-SE" w:eastAsia="en-US"/>
              </w:rPr>
              <w:t xml:space="preserve"> pekande bort från dig, enligt</w:t>
            </w:r>
            <w:r w:rsidRPr="00FC77AE">
              <w:rPr>
                <w:rFonts w:ascii="Calibri" w:hAnsi="Calibri"/>
                <w:color w:val="000000"/>
                <w:szCs w:val="24"/>
                <w:lang w:val="sv-SE" w:eastAsia="en-US"/>
              </w:rPr>
              <w:t xml:space="preserve"> </w:t>
            </w:r>
            <w:r w:rsidRPr="00FC77AE">
              <w:rPr>
                <w:rFonts w:ascii="Calibri" w:hAnsi="Calibri"/>
                <w:b/>
                <w:color w:val="000000"/>
                <w:szCs w:val="24"/>
                <w:lang w:val="sv-SE" w:eastAsia="en-US"/>
              </w:rPr>
              <w:t>Figur E</w:t>
            </w:r>
            <w:r w:rsidRPr="00FC77AE">
              <w:rPr>
                <w:rFonts w:ascii="Calibri" w:hAnsi="Calibri"/>
                <w:color w:val="000000"/>
                <w:szCs w:val="24"/>
                <w:lang w:val="sv-SE" w:eastAsia="en-US"/>
              </w:rPr>
              <w:t>.</w:t>
            </w:r>
          </w:p>
          <w:p w14:paraId="7836BDDA" w14:textId="25539E9B" w:rsidR="0001033D" w:rsidRPr="00FC77AE" w:rsidRDefault="00A72320" w:rsidP="00182CAA">
            <w:pPr>
              <w:rPr>
                <w:rFonts w:ascii="Calibri" w:hAnsi="Calibri"/>
                <w:color w:val="000000"/>
                <w:szCs w:val="24"/>
                <w:lang w:val="sv-SE" w:eastAsia="en-US"/>
              </w:rPr>
            </w:pPr>
            <w:r w:rsidRPr="00FC77AE">
              <w:rPr>
                <w:rFonts w:ascii="Calibri" w:hAnsi="Calibri"/>
                <w:color w:val="000000"/>
                <w:szCs w:val="24"/>
                <w:lang w:val="sv-SE" w:eastAsia="en-US"/>
              </w:rPr>
              <w:t>Kontrollera att det inte finns vätska eller produktläckage från anslutningarna</w:t>
            </w:r>
            <w:r w:rsidR="0001033D" w:rsidRPr="00FC77AE">
              <w:rPr>
                <w:rFonts w:ascii="Calibri" w:hAnsi="Calibri"/>
                <w:color w:val="000000"/>
                <w:szCs w:val="24"/>
                <w:lang w:val="sv-SE" w:eastAsia="en-US"/>
              </w:rPr>
              <w:t xml:space="preserve"> </w:t>
            </w:r>
            <w:r w:rsidR="0001033D" w:rsidRPr="00FC77AE">
              <w:rPr>
                <w:rFonts w:ascii="Calibri" w:hAnsi="Calibri"/>
                <w:b/>
                <w:color w:val="000000"/>
                <w:szCs w:val="24"/>
                <w:lang w:val="sv-SE" w:eastAsia="en-US"/>
              </w:rPr>
              <w:t>2, 3, 4</w:t>
            </w:r>
            <w:r w:rsidR="0001033D" w:rsidRPr="00FC77AE">
              <w:rPr>
                <w:rFonts w:ascii="Calibri" w:hAnsi="Calibri"/>
                <w:color w:val="000000"/>
                <w:szCs w:val="24"/>
                <w:lang w:val="sv-SE" w:eastAsia="en-US"/>
              </w:rPr>
              <w:t xml:space="preserve"> </w:t>
            </w:r>
            <w:r w:rsidRPr="00FC77AE">
              <w:rPr>
                <w:rFonts w:ascii="Calibri" w:hAnsi="Calibri"/>
                <w:color w:val="000000"/>
                <w:szCs w:val="24"/>
                <w:lang w:val="sv-SE" w:eastAsia="en-US"/>
              </w:rPr>
              <w:t>och från kam</w:t>
            </w:r>
            <w:r w:rsidR="007728B8">
              <w:rPr>
                <w:rFonts w:ascii="Calibri" w:hAnsi="Calibri"/>
                <w:color w:val="000000"/>
                <w:szCs w:val="24"/>
                <w:lang w:val="sv-SE" w:eastAsia="en-US"/>
              </w:rPr>
              <w:t>rarna</w:t>
            </w:r>
            <w:r w:rsidR="0001033D" w:rsidRPr="00FC77AE">
              <w:rPr>
                <w:rFonts w:ascii="Calibri" w:hAnsi="Calibri"/>
                <w:color w:val="000000"/>
                <w:szCs w:val="24"/>
                <w:lang w:val="sv-SE" w:eastAsia="en-US"/>
              </w:rPr>
              <w:t xml:space="preserve"> </w:t>
            </w:r>
            <w:r w:rsidR="0001033D" w:rsidRPr="00FC77AE">
              <w:rPr>
                <w:rFonts w:ascii="Calibri" w:hAnsi="Calibri"/>
                <w:b/>
                <w:color w:val="000000"/>
                <w:szCs w:val="24"/>
                <w:lang w:val="sv-SE" w:eastAsia="en-US"/>
              </w:rPr>
              <w:t>8, 9.</w:t>
            </w:r>
            <w:r w:rsidR="0001033D" w:rsidRPr="00FC77AE">
              <w:rPr>
                <w:rFonts w:ascii="Calibri" w:hAnsi="Calibri"/>
                <w:color w:val="000000"/>
                <w:szCs w:val="24"/>
                <w:lang w:val="sv-SE" w:eastAsia="en-US"/>
              </w:rPr>
              <w:t xml:space="preserve"> </w:t>
            </w:r>
          </w:p>
          <w:p w14:paraId="671E4A81" w14:textId="3BE932B4" w:rsidR="0001033D" w:rsidRPr="00FC77AE" w:rsidRDefault="00A72320" w:rsidP="00182CAA">
            <w:pPr>
              <w:rPr>
                <w:rFonts w:ascii="Calibri" w:hAnsi="Calibri"/>
                <w:color w:val="000000"/>
                <w:szCs w:val="24"/>
                <w:lang w:val="sv-SE" w:eastAsia="en-US"/>
              </w:rPr>
            </w:pPr>
            <w:r w:rsidRPr="00FC77AE">
              <w:rPr>
                <w:rFonts w:ascii="Calibri" w:hAnsi="Calibri"/>
                <w:color w:val="000000"/>
                <w:szCs w:val="24"/>
                <w:lang w:val="sv-SE" w:eastAsia="en-US"/>
              </w:rPr>
              <w:t xml:space="preserve">Kontrollera att avrivbara förslutningen </w:t>
            </w:r>
            <w:r w:rsidRPr="00FC77AE">
              <w:rPr>
                <w:rFonts w:ascii="Calibri" w:hAnsi="Calibri"/>
                <w:b/>
                <w:color w:val="000000"/>
                <w:szCs w:val="24"/>
                <w:lang w:val="sv-SE" w:eastAsia="en-US"/>
              </w:rPr>
              <w:t xml:space="preserve">6 </w:t>
            </w:r>
            <w:r w:rsidRPr="00FC77AE">
              <w:rPr>
                <w:rFonts w:ascii="Calibri" w:hAnsi="Calibri"/>
                <w:color w:val="000000"/>
                <w:szCs w:val="24"/>
                <w:lang w:val="sv-SE" w:eastAsia="en-US"/>
              </w:rPr>
              <w:t xml:space="preserve">är intakt och </w:t>
            </w:r>
            <w:r w:rsidR="009967D4">
              <w:rPr>
                <w:rFonts w:ascii="Calibri" w:hAnsi="Calibri"/>
                <w:color w:val="000000"/>
                <w:szCs w:val="24"/>
                <w:lang w:val="sv-SE" w:eastAsia="en-US"/>
              </w:rPr>
              <w:t>kontrollera</w:t>
            </w:r>
            <w:r w:rsidRPr="00FC77AE">
              <w:rPr>
                <w:rFonts w:ascii="Calibri" w:hAnsi="Calibri"/>
                <w:color w:val="000000"/>
                <w:szCs w:val="24"/>
                <w:lang w:val="sv-SE" w:eastAsia="en-US"/>
              </w:rPr>
              <w:t xml:space="preserve"> att det inte finns vätska i kammare</w:t>
            </w:r>
            <w:r w:rsidR="0001033D" w:rsidRPr="00FC77AE">
              <w:rPr>
                <w:rFonts w:ascii="Calibri" w:hAnsi="Calibri"/>
                <w:color w:val="000000"/>
                <w:szCs w:val="24"/>
                <w:lang w:val="sv-SE" w:eastAsia="en-US"/>
              </w:rPr>
              <w:t xml:space="preserve"> </w:t>
            </w:r>
            <w:r w:rsidR="0001033D" w:rsidRPr="00FC77AE">
              <w:rPr>
                <w:rFonts w:ascii="Calibri" w:hAnsi="Calibri"/>
                <w:b/>
                <w:color w:val="000000"/>
                <w:szCs w:val="24"/>
                <w:lang w:val="sv-SE" w:eastAsia="en-US"/>
              </w:rPr>
              <w:t>9</w:t>
            </w:r>
            <w:r w:rsidR="0001033D" w:rsidRPr="00FC77AE">
              <w:rPr>
                <w:rFonts w:ascii="Calibri" w:hAnsi="Calibri"/>
                <w:color w:val="000000"/>
                <w:szCs w:val="24"/>
                <w:lang w:val="sv-SE" w:eastAsia="en-US"/>
              </w:rPr>
              <w:t>.</w:t>
            </w:r>
          </w:p>
          <w:p w14:paraId="101D2FE0" w14:textId="77777777" w:rsidR="0001033D" w:rsidRPr="00FC77AE" w:rsidRDefault="0001033D" w:rsidP="00182CAA">
            <w:pPr>
              <w:rPr>
                <w:rFonts w:ascii="Calibri" w:hAnsi="Calibri"/>
                <w:color w:val="000000"/>
                <w:szCs w:val="24"/>
                <w:lang w:val="sv-SE" w:eastAsia="en-US"/>
              </w:rPr>
            </w:pPr>
          </w:p>
          <w:p w14:paraId="4AC26543" w14:textId="77777777" w:rsidR="0001033D" w:rsidRPr="00FC77AE" w:rsidRDefault="0001033D" w:rsidP="00182CAA">
            <w:pPr>
              <w:rPr>
                <w:rFonts w:ascii="Calibri" w:hAnsi="Calibri"/>
                <w:color w:val="000000"/>
                <w:szCs w:val="24"/>
                <w:lang w:val="sv-SE" w:eastAsia="en-US"/>
              </w:rPr>
            </w:pPr>
          </w:p>
          <w:p w14:paraId="1EB3A0B8" w14:textId="77777777" w:rsidR="0001033D" w:rsidRPr="00FC77AE" w:rsidRDefault="0001033D" w:rsidP="00182CAA">
            <w:pPr>
              <w:rPr>
                <w:rFonts w:ascii="Calibri" w:hAnsi="Calibri" w:cs="Calibri"/>
                <w:b/>
                <w:color w:val="000000"/>
                <w:szCs w:val="24"/>
                <w:lang w:val="sv-SE" w:eastAsia="en-US"/>
              </w:rPr>
            </w:pPr>
            <w:r w:rsidRPr="00FC77AE">
              <w:rPr>
                <w:rFonts w:ascii="Calibri" w:hAnsi="Calibri" w:cs="Calibri"/>
                <w:b/>
                <w:color w:val="000000"/>
                <w:szCs w:val="24"/>
                <w:lang w:val="sv-SE" w:eastAsia="en-US"/>
              </w:rPr>
              <w:t>Figur E</w:t>
            </w:r>
          </w:p>
          <w:p w14:paraId="7B7B09F2" w14:textId="33004385" w:rsidR="0001033D" w:rsidRPr="00FC77AE" w:rsidRDefault="001846AA" w:rsidP="003E7AC9">
            <w:pPr>
              <w:rPr>
                <w:rFonts w:ascii="Calibri" w:hAnsi="Calibri"/>
                <w:color w:val="000000"/>
                <w:szCs w:val="24"/>
                <w:lang w:val="sv-SE" w:eastAsia="en-US"/>
              </w:rPr>
            </w:pPr>
            <w:r>
              <w:rPr>
                <w:rFonts w:ascii="Calibri" w:hAnsi="Calibri"/>
                <w:noProof/>
                <w:color w:val="000000"/>
                <w:szCs w:val="24"/>
                <w:lang w:val="sv-SE" w:eastAsia="en-US"/>
              </w:rPr>
              <w:drawing>
                <wp:inline distT="0" distB="0" distL="0" distR="0" wp14:anchorId="2C2B12B8" wp14:editId="775198CC">
                  <wp:extent cx="2659218" cy="2562225"/>
                  <wp:effectExtent l="0" t="0" r="825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9366" cy="2581638"/>
                          </a:xfrm>
                          <a:prstGeom prst="rect">
                            <a:avLst/>
                          </a:prstGeom>
                        </pic:spPr>
                      </pic:pic>
                    </a:graphicData>
                  </a:graphic>
                </wp:inline>
              </w:drawing>
            </w:r>
          </w:p>
        </w:tc>
        <w:tc>
          <w:tcPr>
            <w:tcW w:w="5103" w:type="dxa"/>
            <w:gridSpan w:val="2"/>
          </w:tcPr>
          <w:p w14:paraId="3A398213" w14:textId="77777777" w:rsidR="0001033D" w:rsidRPr="00FC77AE" w:rsidRDefault="0070333B" w:rsidP="00182CAA">
            <w:pPr>
              <w:spacing w:before="60"/>
              <w:rPr>
                <w:rFonts w:ascii="Calibri" w:hAnsi="Calibri"/>
                <w:color w:val="000000"/>
                <w:szCs w:val="24"/>
                <w:lang w:val="sv-SE" w:eastAsia="en-US"/>
              </w:rPr>
            </w:pPr>
            <w:r w:rsidRPr="00FC77AE">
              <w:rPr>
                <w:rFonts w:ascii="Calibri" w:hAnsi="Calibri"/>
                <w:color w:val="000000"/>
                <w:szCs w:val="24"/>
                <w:lang w:val="sv-SE" w:eastAsia="en-US"/>
              </w:rPr>
              <w:t>Lägg den ena handen över den andra på den lägre delen av kammare</w:t>
            </w:r>
            <w:r w:rsidR="0001033D" w:rsidRPr="00FC77AE">
              <w:rPr>
                <w:rFonts w:ascii="Calibri" w:hAnsi="Calibri"/>
                <w:color w:val="000000"/>
                <w:szCs w:val="24"/>
                <w:lang w:val="sv-SE" w:eastAsia="en-US"/>
              </w:rPr>
              <w:t xml:space="preserve"> </w:t>
            </w:r>
            <w:r w:rsidR="0001033D" w:rsidRPr="00FC77AE">
              <w:rPr>
                <w:rFonts w:ascii="Calibri" w:hAnsi="Calibri"/>
                <w:b/>
                <w:color w:val="000000"/>
                <w:szCs w:val="24"/>
                <w:lang w:val="sv-SE" w:eastAsia="en-US"/>
              </w:rPr>
              <w:t xml:space="preserve">8 </w:t>
            </w:r>
            <w:r w:rsidR="0001033D" w:rsidRPr="00FC77AE">
              <w:rPr>
                <w:rFonts w:ascii="Calibri" w:hAnsi="Calibri"/>
                <w:color w:val="000000"/>
                <w:szCs w:val="24"/>
                <w:lang w:val="sv-SE" w:eastAsia="en-US"/>
              </w:rPr>
              <w:t>(</w:t>
            </w:r>
            <w:r w:rsidR="00A72320" w:rsidRPr="00FC77AE">
              <w:rPr>
                <w:rFonts w:ascii="Calibri" w:hAnsi="Calibri"/>
                <w:color w:val="000000"/>
                <w:szCs w:val="24"/>
                <w:lang w:val="sv-SE" w:eastAsia="en-US"/>
              </w:rPr>
              <w:t>enligt</w:t>
            </w:r>
            <w:r w:rsidRPr="00FC77AE">
              <w:rPr>
                <w:rFonts w:ascii="Calibri" w:hAnsi="Calibri"/>
                <w:color w:val="000000"/>
                <w:szCs w:val="24"/>
                <w:lang w:val="sv-SE" w:eastAsia="en-US"/>
              </w:rPr>
              <w:t xml:space="preserve"> </w:t>
            </w:r>
            <w:r w:rsidR="00A72320" w:rsidRPr="00217BE0">
              <w:rPr>
                <w:rFonts w:ascii="Calibri" w:hAnsi="Calibri"/>
                <w:b/>
                <w:color w:val="000000"/>
                <w:szCs w:val="24"/>
                <w:lang w:val="sv-SE" w:eastAsia="en-US"/>
              </w:rPr>
              <w:t>Figur</w:t>
            </w:r>
            <w:r w:rsidR="0001033D" w:rsidRPr="00217BE0">
              <w:rPr>
                <w:rFonts w:ascii="Calibri" w:hAnsi="Calibri"/>
                <w:b/>
                <w:color w:val="000000"/>
                <w:szCs w:val="24"/>
                <w:lang w:val="sv-SE" w:eastAsia="en-US"/>
              </w:rPr>
              <w:t xml:space="preserve"> F</w:t>
            </w:r>
            <w:r w:rsidR="0001033D" w:rsidRPr="00FC77AE">
              <w:rPr>
                <w:rFonts w:ascii="Calibri" w:hAnsi="Calibri"/>
                <w:color w:val="000000"/>
                <w:szCs w:val="24"/>
                <w:lang w:val="sv-SE" w:eastAsia="en-US"/>
              </w:rPr>
              <w:t>).</w:t>
            </w:r>
          </w:p>
          <w:p w14:paraId="4B3FE1CD" w14:textId="21231C00" w:rsidR="0001033D" w:rsidRPr="00FC77AE" w:rsidRDefault="0070333B" w:rsidP="00182CAA">
            <w:pPr>
              <w:rPr>
                <w:rFonts w:ascii="Calibri" w:hAnsi="Calibri"/>
                <w:color w:val="000000"/>
                <w:szCs w:val="24"/>
                <w:lang w:val="sv-SE" w:eastAsia="en-US"/>
              </w:rPr>
            </w:pPr>
            <w:r w:rsidRPr="00FC77AE">
              <w:rPr>
                <w:rFonts w:ascii="Calibri" w:hAnsi="Calibri"/>
                <w:color w:val="000000"/>
                <w:szCs w:val="24"/>
                <w:lang w:val="sv-SE" w:eastAsia="en-US"/>
              </w:rPr>
              <w:t xml:space="preserve">Tryck stadigt för att utöva ett jämnt tryck tills den avrivbara förslutningen </w:t>
            </w:r>
            <w:r w:rsidR="0001033D" w:rsidRPr="00217BE0">
              <w:rPr>
                <w:rFonts w:ascii="Calibri" w:hAnsi="Calibri"/>
                <w:b/>
                <w:color w:val="000000"/>
                <w:szCs w:val="24"/>
                <w:lang w:val="sv-SE" w:eastAsia="en-US"/>
              </w:rPr>
              <w:t>6</w:t>
            </w:r>
            <w:r w:rsidR="0001033D" w:rsidRPr="00FC77AE">
              <w:rPr>
                <w:rFonts w:ascii="Calibri" w:hAnsi="Calibri"/>
                <w:color w:val="000000"/>
                <w:szCs w:val="24"/>
                <w:lang w:val="sv-SE" w:eastAsia="en-US"/>
              </w:rPr>
              <w:t xml:space="preserve"> </w:t>
            </w:r>
            <w:r w:rsidRPr="00FC77AE">
              <w:rPr>
                <w:rFonts w:ascii="Calibri" w:hAnsi="Calibri"/>
                <w:color w:val="000000"/>
                <w:szCs w:val="24"/>
                <w:lang w:val="sv-SE" w:eastAsia="en-US"/>
              </w:rPr>
              <w:t>är fullständigt aktiverad</w:t>
            </w:r>
            <w:r w:rsidR="0001033D" w:rsidRPr="00FC77AE">
              <w:rPr>
                <w:rFonts w:ascii="Calibri" w:hAnsi="Calibri"/>
                <w:color w:val="000000"/>
                <w:szCs w:val="24"/>
                <w:lang w:val="sv-SE" w:eastAsia="en-US"/>
              </w:rPr>
              <w:t xml:space="preserve"> (</w:t>
            </w:r>
            <w:r w:rsidRPr="00FC77AE">
              <w:rPr>
                <w:rFonts w:ascii="Calibri" w:hAnsi="Calibri"/>
                <w:color w:val="000000"/>
                <w:szCs w:val="24"/>
                <w:lang w:val="sv-SE" w:eastAsia="en-US"/>
              </w:rPr>
              <w:t>det kan ta upp till</w:t>
            </w:r>
            <w:r w:rsidR="0001033D" w:rsidRPr="00FC77AE">
              <w:rPr>
                <w:rFonts w:ascii="Calibri" w:hAnsi="Calibri"/>
                <w:color w:val="000000"/>
                <w:szCs w:val="24"/>
                <w:lang w:val="sv-SE" w:eastAsia="en-US"/>
              </w:rPr>
              <w:t xml:space="preserve"> 5 </w:t>
            </w:r>
            <w:r w:rsidRPr="00FC77AE">
              <w:rPr>
                <w:rFonts w:ascii="Calibri" w:hAnsi="Calibri"/>
                <w:color w:val="000000"/>
                <w:szCs w:val="24"/>
                <w:lang w:val="sv-SE" w:eastAsia="en-US"/>
              </w:rPr>
              <w:t xml:space="preserve">sekunder av konstant tryck för att bryta den avrivbara förseglingen </w:t>
            </w:r>
            <w:r w:rsidR="0001033D" w:rsidRPr="00217BE0">
              <w:rPr>
                <w:rFonts w:ascii="Calibri" w:hAnsi="Calibri"/>
                <w:b/>
                <w:color w:val="000000"/>
                <w:szCs w:val="24"/>
                <w:lang w:val="sv-SE" w:eastAsia="en-US"/>
              </w:rPr>
              <w:t>6</w:t>
            </w:r>
            <w:r w:rsidR="0001033D" w:rsidRPr="00FC77AE">
              <w:rPr>
                <w:rFonts w:ascii="Calibri" w:hAnsi="Calibri"/>
                <w:color w:val="000000"/>
                <w:szCs w:val="24"/>
                <w:lang w:val="sv-SE" w:eastAsia="en-US"/>
              </w:rPr>
              <w:t>).</w:t>
            </w:r>
          </w:p>
          <w:p w14:paraId="6CC65993" w14:textId="77777777" w:rsidR="0001033D" w:rsidRPr="00FC77AE" w:rsidRDefault="0001033D" w:rsidP="00182CAA">
            <w:pPr>
              <w:rPr>
                <w:rFonts w:ascii="Calibri" w:hAnsi="Calibri"/>
                <w:color w:val="000000"/>
                <w:szCs w:val="24"/>
                <w:lang w:val="sv-SE" w:eastAsia="en-US"/>
              </w:rPr>
            </w:pPr>
          </w:p>
          <w:p w14:paraId="10675005" w14:textId="77777777" w:rsidR="0001033D" w:rsidRPr="00FC77AE" w:rsidRDefault="0001033D" w:rsidP="00182CAA">
            <w:pPr>
              <w:rPr>
                <w:rFonts w:ascii="Calibri" w:hAnsi="Calibri"/>
                <w:color w:val="000000"/>
                <w:szCs w:val="24"/>
                <w:lang w:val="sv-SE" w:eastAsia="en-US"/>
              </w:rPr>
            </w:pPr>
          </w:p>
          <w:p w14:paraId="66758DC8" w14:textId="77777777" w:rsidR="0001033D" w:rsidRPr="00FC77AE" w:rsidRDefault="0001033D" w:rsidP="00182CAA">
            <w:pPr>
              <w:rPr>
                <w:rFonts w:ascii="Calibri" w:hAnsi="Calibri" w:cs="Calibri"/>
                <w:b/>
                <w:color w:val="000000"/>
                <w:szCs w:val="24"/>
                <w:lang w:val="sv-SE" w:eastAsia="en-US"/>
              </w:rPr>
            </w:pPr>
          </w:p>
          <w:p w14:paraId="07A536B0" w14:textId="77777777" w:rsidR="005762A5" w:rsidRDefault="005762A5" w:rsidP="00182CAA">
            <w:pPr>
              <w:rPr>
                <w:rFonts w:ascii="Calibri" w:hAnsi="Calibri" w:cs="Calibri"/>
                <w:b/>
                <w:color w:val="000000"/>
                <w:szCs w:val="24"/>
                <w:lang w:val="sv-SE" w:eastAsia="en-US"/>
              </w:rPr>
            </w:pPr>
          </w:p>
          <w:p w14:paraId="46CD13D0" w14:textId="29E314E4" w:rsidR="0001033D" w:rsidRPr="00FC77AE" w:rsidRDefault="0001033D" w:rsidP="00182CAA">
            <w:pPr>
              <w:rPr>
                <w:rFonts w:ascii="Calibri" w:hAnsi="Calibri" w:cs="Calibri"/>
                <w:b/>
                <w:color w:val="000000"/>
                <w:szCs w:val="24"/>
                <w:lang w:val="sv-SE" w:eastAsia="en-US"/>
              </w:rPr>
            </w:pPr>
            <w:r w:rsidRPr="00FC77AE">
              <w:rPr>
                <w:rFonts w:ascii="Calibri" w:hAnsi="Calibri" w:cs="Calibri"/>
                <w:b/>
                <w:color w:val="000000"/>
                <w:szCs w:val="24"/>
                <w:lang w:val="sv-SE" w:eastAsia="en-US"/>
              </w:rPr>
              <w:t>Figur F</w:t>
            </w:r>
          </w:p>
          <w:p w14:paraId="7CA7F033" w14:textId="3FE5A2B3" w:rsidR="0001033D" w:rsidRDefault="001846AA" w:rsidP="00217BE0">
            <w:pPr>
              <w:tabs>
                <w:tab w:val="left" w:pos="1650"/>
              </w:tabs>
              <w:rPr>
                <w:rFonts w:ascii="Calibri" w:hAnsi="Calibri"/>
                <w:szCs w:val="24"/>
                <w:lang w:val="sv-SE" w:eastAsia="en-US"/>
              </w:rPr>
            </w:pPr>
            <w:r>
              <w:rPr>
                <w:rFonts w:ascii="Calibri" w:hAnsi="Calibri"/>
                <w:noProof/>
                <w:szCs w:val="24"/>
                <w:lang w:val="sv-SE" w:eastAsia="en-US"/>
              </w:rPr>
              <w:drawing>
                <wp:inline distT="0" distB="0" distL="0" distR="0" wp14:anchorId="482A6327" wp14:editId="46D53021">
                  <wp:extent cx="2871291" cy="2819400"/>
                  <wp:effectExtent l="0" t="0" r="571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jpg"/>
                          <pic:cNvPicPr/>
                        </pic:nvPicPr>
                        <pic:blipFill>
                          <a:blip r:embed="rId25">
                            <a:extLst>
                              <a:ext uri="{28A0092B-C50C-407E-A947-70E740481C1C}">
                                <a14:useLocalDpi xmlns:a14="http://schemas.microsoft.com/office/drawing/2010/main" val="0"/>
                              </a:ext>
                            </a:extLst>
                          </a:blip>
                          <a:stretch>
                            <a:fillRect/>
                          </a:stretch>
                        </pic:blipFill>
                        <pic:spPr>
                          <a:xfrm>
                            <a:off x="0" y="0"/>
                            <a:ext cx="2884209" cy="2832085"/>
                          </a:xfrm>
                          <a:prstGeom prst="rect">
                            <a:avLst/>
                          </a:prstGeom>
                        </pic:spPr>
                      </pic:pic>
                    </a:graphicData>
                  </a:graphic>
                </wp:inline>
              </w:drawing>
            </w:r>
          </w:p>
          <w:p w14:paraId="679F885D" w14:textId="6E3F41BB" w:rsidR="001846AA" w:rsidRDefault="001846AA" w:rsidP="001846AA">
            <w:pPr>
              <w:pStyle w:val="Data"/>
              <w:rPr>
                <w:lang w:val="sv-SE" w:eastAsia="en-US"/>
              </w:rPr>
            </w:pPr>
          </w:p>
          <w:p w14:paraId="68EB0AEA" w14:textId="77777777" w:rsidR="00F82D48" w:rsidRDefault="00F82D48" w:rsidP="001846AA">
            <w:pPr>
              <w:pStyle w:val="Data"/>
              <w:rPr>
                <w:lang w:val="sv-SE" w:eastAsia="en-US"/>
              </w:rPr>
            </w:pPr>
          </w:p>
          <w:p w14:paraId="3F157545" w14:textId="7BA44B56" w:rsidR="001846AA" w:rsidRPr="001846AA" w:rsidRDefault="001846AA" w:rsidP="001846AA">
            <w:pPr>
              <w:rPr>
                <w:lang w:val="sv-SE" w:eastAsia="en-US"/>
              </w:rPr>
            </w:pPr>
          </w:p>
        </w:tc>
      </w:tr>
      <w:tr w:rsidR="0001033D" w:rsidRPr="00776984" w14:paraId="119A4A4B" w14:textId="77777777" w:rsidTr="00182CAA">
        <w:trPr>
          <w:trHeight w:val="355"/>
        </w:trPr>
        <w:tc>
          <w:tcPr>
            <w:tcW w:w="4390" w:type="dxa"/>
            <w:gridSpan w:val="2"/>
            <w:shd w:val="clear" w:color="auto" w:fill="D9D9D9"/>
          </w:tcPr>
          <w:p w14:paraId="7149E031" w14:textId="77777777" w:rsidR="0001033D" w:rsidRPr="00FC77AE" w:rsidRDefault="0070333B" w:rsidP="00182CAA">
            <w:pPr>
              <w:jc w:val="center"/>
              <w:rPr>
                <w:rFonts w:ascii="Calibri" w:hAnsi="Calibri"/>
                <w:b/>
                <w:color w:val="000000"/>
                <w:szCs w:val="24"/>
                <w:lang w:val="sv-SE" w:eastAsia="en-US"/>
              </w:rPr>
            </w:pPr>
            <w:bookmarkStart w:id="75" w:name="_Hlk62464871"/>
            <w:bookmarkEnd w:id="74"/>
            <w:r w:rsidRPr="00FC77AE">
              <w:rPr>
                <w:rFonts w:ascii="Calibri" w:hAnsi="Calibri"/>
                <w:b/>
                <w:color w:val="000000"/>
                <w:szCs w:val="24"/>
                <w:lang w:val="sv-SE" w:eastAsia="en-US"/>
              </w:rPr>
              <w:lastRenderedPageBreak/>
              <w:t>PÅSEN FÖRE AKTIVERING</w:t>
            </w:r>
          </w:p>
        </w:tc>
        <w:tc>
          <w:tcPr>
            <w:tcW w:w="5103" w:type="dxa"/>
            <w:gridSpan w:val="2"/>
            <w:shd w:val="clear" w:color="auto" w:fill="D9D9D9"/>
          </w:tcPr>
          <w:p w14:paraId="3A2AA8CB" w14:textId="1D614AAF" w:rsidR="0001033D" w:rsidRPr="00FC77AE" w:rsidRDefault="0070333B" w:rsidP="00182CAA">
            <w:pPr>
              <w:jc w:val="center"/>
              <w:rPr>
                <w:rFonts w:ascii="Calibri" w:hAnsi="Calibri"/>
                <w:b/>
                <w:color w:val="000000"/>
                <w:szCs w:val="24"/>
                <w:lang w:val="sv-SE" w:eastAsia="en-US"/>
              </w:rPr>
            </w:pPr>
            <w:r w:rsidRPr="00FC77AE">
              <w:rPr>
                <w:rFonts w:ascii="Calibri" w:hAnsi="Calibri"/>
                <w:b/>
                <w:color w:val="000000"/>
                <w:szCs w:val="24"/>
                <w:lang w:val="sv-SE" w:eastAsia="en-US"/>
              </w:rPr>
              <w:t>PÅSEN EFTER AKTIVERING</w:t>
            </w:r>
          </w:p>
        </w:tc>
      </w:tr>
      <w:tr w:rsidR="0001033D" w:rsidRPr="00902AF3" w14:paraId="2452269C" w14:textId="77777777" w:rsidTr="00182CAA">
        <w:trPr>
          <w:trHeight w:val="1617"/>
        </w:trPr>
        <w:tc>
          <w:tcPr>
            <w:tcW w:w="4390" w:type="dxa"/>
            <w:gridSpan w:val="2"/>
          </w:tcPr>
          <w:p w14:paraId="6720CADA" w14:textId="77777777" w:rsidR="0001033D" w:rsidRPr="00FC77AE" w:rsidRDefault="006B3682" w:rsidP="00182CAA">
            <w:pPr>
              <w:rPr>
                <w:rFonts w:ascii="Calibri" w:hAnsi="Calibri"/>
                <w:b/>
                <w:color w:val="000000"/>
                <w:szCs w:val="24"/>
                <w:lang w:val="sv-SE" w:eastAsia="en-US"/>
              </w:rPr>
            </w:pPr>
            <w:r>
              <w:rPr>
                <w:rFonts w:ascii="Calibri" w:hAnsi="Calibri"/>
                <w:noProof/>
                <w:color w:val="000000"/>
                <w:szCs w:val="24"/>
                <w:lang w:val="sv-SE" w:eastAsia="en-US"/>
              </w:rPr>
              <w:object w:dxaOrig="1440" w:dyaOrig="1440" w14:anchorId="26B8A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45pt;margin-top:0;width:196.5pt;height:81.75pt;z-index:-251659264;mso-position-horizontal-relative:text;mso-position-vertical:top;mso-position-vertical-relative:text">
                  <v:imagedata r:id="rId26" o:title=""/>
                </v:shape>
                <o:OLEObject Type="Embed" ProgID="PBrush" ShapeID="_x0000_s1029" DrawAspect="Content" ObjectID="_1815314400" r:id="rId27"/>
              </w:object>
            </w:r>
            <w:r w:rsidR="0001033D" w:rsidRPr="00FC77AE">
              <w:rPr>
                <w:rFonts w:ascii="Calibri" w:hAnsi="Calibri" w:cs="Calibri"/>
                <w:b/>
                <w:color w:val="000000"/>
                <w:szCs w:val="24"/>
                <w:lang w:val="sv-SE" w:eastAsia="en-US"/>
              </w:rPr>
              <w:t>Figur G</w:t>
            </w:r>
          </w:p>
        </w:tc>
        <w:tc>
          <w:tcPr>
            <w:tcW w:w="5103" w:type="dxa"/>
            <w:gridSpan w:val="2"/>
          </w:tcPr>
          <w:p w14:paraId="70130275" w14:textId="77777777" w:rsidR="0001033D" w:rsidRPr="00FC77AE" w:rsidRDefault="006B3682" w:rsidP="00182CAA">
            <w:pPr>
              <w:tabs>
                <w:tab w:val="left" w:pos="567"/>
              </w:tabs>
              <w:rPr>
                <w:rFonts w:ascii="Calibri" w:hAnsi="Calibri"/>
                <w:color w:val="000000"/>
                <w:lang w:val="sv-SE" w:eastAsia="en-US"/>
              </w:rPr>
            </w:pPr>
            <w:r>
              <w:rPr>
                <w:rFonts w:ascii="Calibri" w:hAnsi="Calibri"/>
                <w:noProof/>
                <w:color w:val="000000"/>
                <w:szCs w:val="24"/>
                <w:lang w:val="sv-SE" w:eastAsia="en-US"/>
              </w:rPr>
              <w:object w:dxaOrig="1440" w:dyaOrig="1440" w14:anchorId="72DCD42A">
                <v:shape id="_x0000_s1028" type="#_x0000_t75" style="position:absolute;margin-left:24.75pt;margin-top:0;width:222pt;height:79.5pt;z-index:-251660288;mso-position-horizontal-relative:text;mso-position-vertical-relative:text">
                  <v:imagedata r:id="rId28" o:title=""/>
                </v:shape>
                <o:OLEObject Type="Embed" ProgID="PBrush" ShapeID="_x0000_s1028" DrawAspect="Content" ObjectID="_1815314401" r:id="rId29"/>
              </w:object>
            </w:r>
            <w:r w:rsidR="0001033D" w:rsidRPr="00FC77AE">
              <w:rPr>
                <w:rFonts w:ascii="Calibri" w:hAnsi="Calibri" w:cs="Calibri"/>
                <w:b/>
                <w:color w:val="000000"/>
                <w:szCs w:val="24"/>
                <w:lang w:val="sv-SE" w:eastAsia="en-US"/>
              </w:rPr>
              <w:t>Figur H</w:t>
            </w:r>
          </w:p>
        </w:tc>
      </w:tr>
      <w:tr w:rsidR="0001033D" w:rsidRPr="00902AF3" w14:paraId="2D508226" w14:textId="77777777" w:rsidTr="00217BE0">
        <w:trPr>
          <w:trHeight w:val="2398"/>
        </w:trPr>
        <w:tc>
          <w:tcPr>
            <w:tcW w:w="4390" w:type="dxa"/>
            <w:gridSpan w:val="2"/>
          </w:tcPr>
          <w:p w14:paraId="7E9FFBEB" w14:textId="77777777" w:rsidR="0001033D" w:rsidRPr="00FC77AE" w:rsidRDefault="0001033D" w:rsidP="00182CAA">
            <w:pPr>
              <w:rPr>
                <w:rFonts w:ascii="Calibri" w:hAnsi="Calibri" w:cs="Calibri"/>
                <w:b/>
                <w:color w:val="000000"/>
                <w:szCs w:val="24"/>
                <w:lang w:val="sv-SE" w:eastAsia="en-US"/>
              </w:rPr>
            </w:pPr>
          </w:p>
          <w:p w14:paraId="5A9070FD" w14:textId="77777777" w:rsidR="0001033D" w:rsidRPr="00FC77AE" w:rsidRDefault="0070333B" w:rsidP="00182CAA">
            <w:pPr>
              <w:rPr>
                <w:rFonts w:ascii="Calibri" w:hAnsi="Calibri" w:cs="Calibri"/>
                <w:b/>
                <w:color w:val="000000"/>
                <w:szCs w:val="24"/>
                <w:lang w:val="sv-SE" w:eastAsia="en-US"/>
              </w:rPr>
            </w:pPr>
            <w:r w:rsidRPr="00FC77AE">
              <w:rPr>
                <w:rFonts w:ascii="Calibri" w:hAnsi="Calibri" w:cs="Calibri"/>
                <w:b/>
                <w:color w:val="000000"/>
                <w:szCs w:val="24"/>
                <w:lang w:val="sv-SE" w:eastAsia="en-US"/>
              </w:rPr>
              <w:t>Kläm eller tryck INTE kraftigt</w:t>
            </w:r>
            <w:r w:rsidR="0001033D" w:rsidRPr="00FC77AE">
              <w:rPr>
                <w:rFonts w:ascii="Calibri" w:hAnsi="Calibri" w:cs="Calibri"/>
                <w:b/>
                <w:color w:val="000000"/>
                <w:szCs w:val="24"/>
                <w:lang w:val="sv-SE" w:eastAsia="en-US"/>
              </w:rPr>
              <w:t>.</w:t>
            </w:r>
          </w:p>
          <w:p w14:paraId="724B753F" w14:textId="77777777" w:rsidR="0001033D" w:rsidRPr="00FC77AE" w:rsidRDefault="0001033D" w:rsidP="00182CAA">
            <w:pPr>
              <w:jc w:val="center"/>
              <w:rPr>
                <w:rFonts w:ascii="Calibri" w:hAnsi="Calibri"/>
                <w:color w:val="000000"/>
                <w:szCs w:val="24"/>
                <w:lang w:val="sv-SE" w:eastAsia="en-US"/>
              </w:rPr>
            </w:pPr>
          </w:p>
        </w:tc>
        <w:tc>
          <w:tcPr>
            <w:tcW w:w="5103" w:type="dxa"/>
            <w:gridSpan w:val="2"/>
          </w:tcPr>
          <w:p w14:paraId="53DDDBD6" w14:textId="387AEBC0" w:rsidR="0001033D" w:rsidRPr="00FC77AE" w:rsidRDefault="0001033D" w:rsidP="00182CAA">
            <w:pPr>
              <w:tabs>
                <w:tab w:val="left" w:pos="567"/>
              </w:tabs>
              <w:rPr>
                <w:rFonts w:ascii="Calibri" w:hAnsi="Calibri"/>
                <w:color w:val="000000"/>
                <w:lang w:val="sv-SE" w:eastAsia="en-US"/>
              </w:rPr>
            </w:pPr>
          </w:p>
          <w:p w14:paraId="01477497" w14:textId="4F0665CC" w:rsidR="009F40E0" w:rsidRPr="00217BE0" w:rsidRDefault="0001033D" w:rsidP="00217BE0">
            <w:pPr>
              <w:tabs>
                <w:tab w:val="left" w:pos="567"/>
                <w:tab w:val="left" w:pos="1940"/>
              </w:tabs>
              <w:rPr>
                <w:lang w:val="sv-SE" w:eastAsia="en-US"/>
              </w:rPr>
            </w:pPr>
            <w:r w:rsidRPr="00FC77AE">
              <w:rPr>
                <w:rFonts w:ascii="Calibri" w:hAnsi="Calibri" w:cs="Calibri"/>
                <w:b/>
                <w:color w:val="000000"/>
                <w:szCs w:val="24"/>
                <w:lang w:val="sv-SE" w:eastAsia="en-US"/>
              </w:rPr>
              <w:t>Figur I</w:t>
            </w:r>
            <w:r w:rsidR="005762A5">
              <w:rPr>
                <w:rFonts w:ascii="Calibri" w:hAnsi="Calibri" w:cs="Calibri"/>
                <w:b/>
                <w:color w:val="000000"/>
                <w:szCs w:val="24"/>
                <w:lang w:val="sv-SE" w:eastAsia="en-US"/>
              </w:rPr>
              <w:tab/>
            </w:r>
            <w:r w:rsidR="005762A5">
              <w:rPr>
                <w:rFonts w:ascii="Calibri" w:hAnsi="Calibri" w:cs="Calibri"/>
                <w:b/>
                <w:color w:val="000000"/>
                <w:szCs w:val="24"/>
                <w:lang w:val="sv-SE" w:eastAsia="en-US"/>
              </w:rPr>
              <w:tab/>
            </w:r>
            <w:r w:rsidR="005762A5">
              <w:rPr>
                <w:rFonts w:ascii="Calibri" w:hAnsi="Calibri" w:cs="Calibri"/>
                <w:b/>
                <w:noProof/>
                <w:color w:val="000000"/>
                <w:szCs w:val="24"/>
                <w:lang w:eastAsia="en-GB"/>
              </w:rPr>
              <w:drawing>
                <wp:inline distT="0" distB="0" distL="0" distR="0" wp14:anchorId="438084F8" wp14:editId="410641B4">
                  <wp:extent cx="2548255" cy="1188720"/>
                  <wp:effectExtent l="0" t="0" r="444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8255" cy="1188720"/>
                          </a:xfrm>
                          <a:prstGeom prst="rect">
                            <a:avLst/>
                          </a:prstGeom>
                          <a:noFill/>
                        </pic:spPr>
                      </pic:pic>
                    </a:graphicData>
                  </a:graphic>
                </wp:inline>
              </w:drawing>
            </w:r>
          </w:p>
        </w:tc>
      </w:tr>
      <w:tr w:rsidR="0001033D" w:rsidRPr="00776984" w14:paraId="314D03CB" w14:textId="77777777" w:rsidTr="00182CAA">
        <w:trPr>
          <w:trHeight w:val="273"/>
        </w:trPr>
        <w:tc>
          <w:tcPr>
            <w:tcW w:w="9493" w:type="dxa"/>
            <w:gridSpan w:val="4"/>
            <w:shd w:val="clear" w:color="auto" w:fill="D9D9D9"/>
          </w:tcPr>
          <w:p w14:paraId="049DB59D" w14:textId="77777777" w:rsidR="0001033D" w:rsidRPr="00FC77AE" w:rsidRDefault="0001033D" w:rsidP="00182CAA">
            <w:pPr>
              <w:jc w:val="center"/>
              <w:rPr>
                <w:rFonts w:ascii="Calibri" w:hAnsi="Calibri"/>
                <w:b/>
                <w:color w:val="000000"/>
                <w:szCs w:val="24"/>
                <w:lang w:val="sv-SE" w:eastAsia="en-US"/>
              </w:rPr>
            </w:pPr>
            <w:r w:rsidRPr="00FC77AE">
              <w:rPr>
                <w:rFonts w:ascii="Calibri" w:hAnsi="Calibri"/>
                <w:b/>
                <w:color w:val="000000"/>
                <w:szCs w:val="24"/>
                <w:lang w:val="sv-SE" w:eastAsia="en-US"/>
              </w:rPr>
              <w:t xml:space="preserve">4 – </w:t>
            </w:r>
            <w:r w:rsidR="0070333B" w:rsidRPr="005E0F6C">
              <w:rPr>
                <w:rFonts w:ascii="Calibri" w:hAnsi="Calibri"/>
                <w:b/>
                <w:color w:val="000000"/>
                <w:szCs w:val="24"/>
                <w:lang w:val="sv-SE" w:eastAsia="en-US"/>
              </w:rPr>
              <w:t>GRANSKA PÅSEN FÖR ATT BEKRÄFTA AKTIVERING</w:t>
            </w:r>
            <w:r w:rsidRPr="00FC77AE">
              <w:rPr>
                <w:rFonts w:ascii="Calibri" w:hAnsi="Calibri"/>
                <w:b/>
                <w:color w:val="000000"/>
                <w:szCs w:val="24"/>
                <w:lang w:val="sv-SE" w:eastAsia="en-US"/>
              </w:rPr>
              <w:t>.</w:t>
            </w:r>
          </w:p>
        </w:tc>
      </w:tr>
      <w:tr w:rsidR="0001033D" w:rsidRPr="00902AF3" w14:paraId="1907DD4C" w14:textId="77777777" w:rsidTr="00217BE0">
        <w:trPr>
          <w:trHeight w:val="4379"/>
        </w:trPr>
        <w:tc>
          <w:tcPr>
            <w:tcW w:w="4390" w:type="dxa"/>
            <w:gridSpan w:val="2"/>
          </w:tcPr>
          <w:p w14:paraId="729743F8" w14:textId="77777777" w:rsidR="0001033D" w:rsidRPr="00FC77AE" w:rsidRDefault="0070333B" w:rsidP="00182CAA">
            <w:pPr>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Kontrollera att den avrivbara förslutningen</w:t>
            </w:r>
            <w:r w:rsidR="0001033D" w:rsidRPr="00FC77AE">
              <w:rPr>
                <w:rFonts w:ascii="Calibri" w:hAnsi="Calibri" w:cs="Calibri"/>
                <w:color w:val="000000"/>
                <w:szCs w:val="24"/>
                <w:lang w:val="sv-SE" w:eastAsia="en-US"/>
              </w:rPr>
              <w:t xml:space="preserve"> </w:t>
            </w:r>
            <w:r w:rsidR="0001033D" w:rsidRPr="00FC77AE">
              <w:rPr>
                <w:rFonts w:ascii="Calibri" w:hAnsi="Calibri" w:cs="Calibri"/>
                <w:b/>
                <w:color w:val="000000"/>
                <w:szCs w:val="24"/>
                <w:lang w:val="sv-SE" w:eastAsia="en-US"/>
              </w:rPr>
              <w:t>6</w:t>
            </w:r>
            <w:r w:rsidR="0001033D" w:rsidRPr="00FC77AE">
              <w:rPr>
                <w:rFonts w:ascii="Calibri" w:hAnsi="Calibri" w:cs="Calibri"/>
                <w:color w:val="000000"/>
                <w:szCs w:val="24"/>
                <w:lang w:val="sv-SE" w:eastAsia="en-US"/>
              </w:rPr>
              <w:t xml:space="preserve"> </w:t>
            </w:r>
            <w:r w:rsidRPr="00FC77AE">
              <w:rPr>
                <w:rFonts w:ascii="Calibri" w:hAnsi="Calibri" w:cs="Calibri"/>
                <w:color w:val="000000"/>
                <w:szCs w:val="24"/>
                <w:lang w:val="sv-SE" w:eastAsia="en-US"/>
              </w:rPr>
              <w:t>nu är fullständigt aktiverad.</w:t>
            </w:r>
          </w:p>
          <w:p w14:paraId="301772A6" w14:textId="77777777" w:rsidR="0001033D" w:rsidRPr="00FC77AE" w:rsidRDefault="0070333B" w:rsidP="00182CAA">
            <w:pPr>
              <w:rPr>
                <w:rFonts w:ascii="Calibri" w:hAnsi="Calibri" w:cs="Calibri"/>
                <w:color w:val="000000"/>
                <w:szCs w:val="24"/>
                <w:lang w:val="sv-SE" w:eastAsia="en-US"/>
              </w:rPr>
            </w:pPr>
            <w:r w:rsidRPr="00FC77AE">
              <w:rPr>
                <w:rFonts w:ascii="Calibri" w:hAnsi="Calibri" w:cs="Calibri"/>
                <w:color w:val="000000"/>
                <w:szCs w:val="24"/>
                <w:lang w:val="sv-SE" w:eastAsia="en-US"/>
              </w:rPr>
              <w:t xml:space="preserve">Kammare </w:t>
            </w:r>
            <w:r w:rsidR="0001033D" w:rsidRPr="00FC77AE">
              <w:rPr>
                <w:rFonts w:ascii="Calibri" w:hAnsi="Calibri" w:cs="Calibri"/>
                <w:b/>
                <w:color w:val="000000"/>
                <w:szCs w:val="24"/>
                <w:lang w:val="sv-SE" w:eastAsia="en-US"/>
              </w:rPr>
              <w:t>8</w:t>
            </w:r>
            <w:r w:rsidR="0001033D" w:rsidRPr="00FC77AE">
              <w:rPr>
                <w:rFonts w:ascii="Calibri" w:hAnsi="Calibri" w:cs="Calibri"/>
                <w:color w:val="000000"/>
                <w:szCs w:val="24"/>
                <w:lang w:val="sv-SE" w:eastAsia="en-US"/>
              </w:rPr>
              <w:t xml:space="preserve"> </w:t>
            </w:r>
            <w:r w:rsidRPr="00FC77AE">
              <w:rPr>
                <w:rFonts w:ascii="Calibri" w:hAnsi="Calibri" w:cs="Calibri"/>
                <w:color w:val="000000"/>
                <w:szCs w:val="24"/>
                <w:lang w:val="sv-SE" w:eastAsia="en-US"/>
              </w:rPr>
              <w:t xml:space="preserve">och </w:t>
            </w:r>
            <w:r w:rsidR="0001033D" w:rsidRPr="00FC77AE">
              <w:rPr>
                <w:rFonts w:ascii="Calibri" w:hAnsi="Calibri" w:cs="Calibri"/>
                <w:b/>
                <w:color w:val="000000"/>
                <w:szCs w:val="24"/>
                <w:lang w:val="sv-SE" w:eastAsia="en-US"/>
              </w:rPr>
              <w:t xml:space="preserve">9 </w:t>
            </w:r>
            <w:r w:rsidRPr="00FC77AE">
              <w:rPr>
                <w:rFonts w:ascii="Calibri" w:hAnsi="Calibri" w:cs="Calibri"/>
                <w:b/>
                <w:color w:val="000000"/>
                <w:szCs w:val="24"/>
                <w:lang w:val="sv-SE" w:eastAsia="en-US"/>
              </w:rPr>
              <w:t>har gått samman</w:t>
            </w:r>
            <w:r w:rsidR="0001033D" w:rsidRPr="00FC77AE">
              <w:rPr>
                <w:rFonts w:ascii="Calibri" w:hAnsi="Calibri" w:cs="Calibri"/>
                <w:color w:val="000000"/>
                <w:szCs w:val="24"/>
                <w:lang w:val="sv-SE" w:eastAsia="en-US"/>
              </w:rPr>
              <w:t xml:space="preserve">.                             </w:t>
            </w:r>
          </w:p>
          <w:p w14:paraId="0E961B9B" w14:textId="5EB2E5DC" w:rsidR="0001033D" w:rsidRPr="00FC77AE" w:rsidRDefault="0001033D" w:rsidP="00182CAA">
            <w:pPr>
              <w:rPr>
                <w:rFonts w:ascii="Calibri" w:hAnsi="Calibri" w:cs="Calibri"/>
                <w:color w:val="000000"/>
                <w:szCs w:val="24"/>
                <w:lang w:val="sv-SE" w:eastAsia="en-US"/>
              </w:rPr>
            </w:pPr>
          </w:p>
          <w:p w14:paraId="2FADBFDC" w14:textId="77777777" w:rsidR="0001033D" w:rsidRPr="00FC77AE" w:rsidRDefault="0001033D" w:rsidP="00182CAA">
            <w:pPr>
              <w:rPr>
                <w:rFonts w:ascii="Calibri" w:hAnsi="Calibri"/>
                <w:color w:val="000000"/>
                <w:szCs w:val="24"/>
                <w:lang w:val="sv-SE" w:eastAsia="en-US"/>
              </w:rPr>
            </w:pPr>
            <w:r w:rsidRPr="00FC77AE">
              <w:rPr>
                <w:rFonts w:ascii="Calibri" w:hAnsi="Calibri" w:cs="Calibri"/>
                <w:b/>
                <w:color w:val="000000"/>
                <w:szCs w:val="24"/>
                <w:lang w:val="sv-SE" w:eastAsia="en-US"/>
              </w:rPr>
              <w:t>Figur J</w:t>
            </w:r>
          </w:p>
          <w:p w14:paraId="79DC2134" w14:textId="10292335" w:rsidR="0001033D" w:rsidRPr="00FC77AE" w:rsidRDefault="009F40E0" w:rsidP="00217BE0">
            <w:pPr>
              <w:tabs>
                <w:tab w:val="left" w:pos="1310"/>
              </w:tabs>
              <w:rPr>
                <w:rFonts w:ascii="Calibri" w:hAnsi="Calibri" w:cs="Calibri"/>
                <w:color w:val="000000"/>
                <w:szCs w:val="24"/>
                <w:lang w:val="sv-SE" w:eastAsia="en-US"/>
              </w:rPr>
            </w:pPr>
            <w:r>
              <w:rPr>
                <w:rFonts w:ascii="Calibri" w:hAnsi="Calibri" w:cs="Calibri"/>
                <w:color w:val="000000"/>
                <w:szCs w:val="24"/>
                <w:lang w:val="sv-SE" w:eastAsia="en-US"/>
              </w:rPr>
              <w:tab/>
            </w:r>
            <w:r>
              <w:rPr>
                <w:rFonts w:ascii="Calibri" w:hAnsi="Calibri" w:cs="Calibri"/>
                <w:noProof/>
                <w:color w:val="000000"/>
                <w:szCs w:val="24"/>
                <w:lang w:eastAsia="en-GB"/>
              </w:rPr>
              <w:drawing>
                <wp:inline distT="0" distB="0" distL="0" distR="0" wp14:anchorId="3DA95E39" wp14:editId="4125830A">
                  <wp:extent cx="1797050" cy="1770920"/>
                  <wp:effectExtent l="0" t="0" r="0" b="127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1179" cy="1804552"/>
                          </a:xfrm>
                          <a:prstGeom prst="rect">
                            <a:avLst/>
                          </a:prstGeom>
                          <a:noFill/>
                        </pic:spPr>
                      </pic:pic>
                    </a:graphicData>
                  </a:graphic>
                </wp:inline>
              </w:drawing>
            </w:r>
          </w:p>
        </w:tc>
        <w:tc>
          <w:tcPr>
            <w:tcW w:w="5103" w:type="dxa"/>
            <w:gridSpan w:val="2"/>
          </w:tcPr>
          <w:p w14:paraId="0CF2CBD8" w14:textId="77777777" w:rsidR="0001033D" w:rsidRPr="00FC77AE" w:rsidRDefault="0070333B" w:rsidP="00182CAA">
            <w:pPr>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Blanda försiktigt tills produkten ar fullständigt upplöst.</w:t>
            </w:r>
          </w:p>
          <w:p w14:paraId="5982CBFF" w14:textId="77777777" w:rsidR="0001033D" w:rsidRPr="00FC77AE" w:rsidRDefault="0001033D" w:rsidP="00182CAA">
            <w:pPr>
              <w:rPr>
                <w:rFonts w:ascii="Calibri" w:hAnsi="Calibri" w:cs="Calibri"/>
                <w:color w:val="000000"/>
                <w:szCs w:val="24"/>
                <w:lang w:val="sv-SE" w:eastAsia="en-US"/>
              </w:rPr>
            </w:pPr>
            <w:r w:rsidRPr="00FC77AE">
              <w:rPr>
                <w:rFonts w:ascii="Calibri" w:hAnsi="Calibri" w:cs="Calibri"/>
                <w:color w:val="000000"/>
                <w:szCs w:val="24"/>
                <w:lang w:val="sv-SE" w:eastAsia="en-US"/>
              </w:rPr>
              <w:t xml:space="preserve">                                                                                              </w:t>
            </w:r>
          </w:p>
          <w:p w14:paraId="28A60FA2" w14:textId="15386C84" w:rsidR="004D1F3E" w:rsidRDefault="0001033D" w:rsidP="00182CAA">
            <w:pPr>
              <w:rPr>
                <w:rFonts w:ascii="Calibri" w:hAnsi="Calibri" w:cs="Calibri"/>
                <w:color w:val="000000"/>
                <w:szCs w:val="24"/>
                <w:lang w:val="sv-SE" w:eastAsia="en-US"/>
              </w:rPr>
            </w:pPr>
            <w:r w:rsidRPr="00FC77AE">
              <w:rPr>
                <w:rFonts w:ascii="Calibri" w:hAnsi="Calibri" w:cs="Calibri"/>
                <w:color w:val="000000"/>
                <w:szCs w:val="24"/>
                <w:lang w:val="sv-SE" w:eastAsia="en-US"/>
              </w:rPr>
              <w:t xml:space="preserve"> </w:t>
            </w:r>
          </w:p>
          <w:p w14:paraId="6233F819" w14:textId="6B0E8F8D" w:rsidR="0001033D" w:rsidRPr="00FC77AE" w:rsidRDefault="0001033D" w:rsidP="00182CAA">
            <w:pPr>
              <w:rPr>
                <w:rFonts w:ascii="Calibri" w:hAnsi="Calibri" w:cs="Calibri"/>
                <w:b/>
                <w:color w:val="000000"/>
                <w:szCs w:val="24"/>
                <w:lang w:val="sv-SE" w:eastAsia="en-US"/>
              </w:rPr>
            </w:pPr>
            <w:r w:rsidRPr="00FC77AE">
              <w:rPr>
                <w:rFonts w:ascii="Calibri" w:hAnsi="Calibri" w:cs="Calibri"/>
                <w:color w:val="000000"/>
                <w:szCs w:val="24"/>
                <w:lang w:val="sv-SE" w:eastAsia="en-US"/>
              </w:rPr>
              <w:t xml:space="preserve"> </w:t>
            </w:r>
            <w:r w:rsidRPr="00FC77AE">
              <w:rPr>
                <w:rFonts w:ascii="Calibri" w:hAnsi="Calibri" w:cs="Calibri"/>
                <w:b/>
                <w:color w:val="000000"/>
                <w:szCs w:val="24"/>
                <w:lang w:val="sv-SE" w:eastAsia="en-US"/>
              </w:rPr>
              <w:t>Figur K</w:t>
            </w:r>
          </w:p>
          <w:p w14:paraId="67FABBEA" w14:textId="6C145F75" w:rsidR="004D1F3E" w:rsidRDefault="004D1F3E" w:rsidP="00182CAA">
            <w:pPr>
              <w:tabs>
                <w:tab w:val="left" w:pos="567"/>
              </w:tabs>
              <w:rPr>
                <w:rFonts w:ascii="Calibri" w:hAnsi="Calibri"/>
                <w:color w:val="000000"/>
                <w:lang w:val="sv-SE" w:eastAsia="en-US"/>
              </w:rPr>
            </w:pPr>
          </w:p>
          <w:p w14:paraId="649F051C" w14:textId="7E645B46" w:rsidR="0001033D" w:rsidRPr="00217BE0" w:rsidRDefault="004D1F3E" w:rsidP="00217BE0">
            <w:pPr>
              <w:jc w:val="center"/>
              <w:rPr>
                <w:rFonts w:ascii="Calibri" w:hAnsi="Calibri"/>
                <w:lang w:val="sv-SE" w:eastAsia="en-US"/>
              </w:rPr>
            </w:pPr>
            <w:r>
              <w:rPr>
                <w:rFonts w:ascii="Calibri" w:hAnsi="Calibri"/>
                <w:noProof/>
                <w:lang w:eastAsia="en-GB"/>
              </w:rPr>
              <w:drawing>
                <wp:inline distT="0" distB="0" distL="0" distR="0" wp14:anchorId="4904F833" wp14:editId="25D18902">
                  <wp:extent cx="1860550" cy="1843825"/>
                  <wp:effectExtent l="0" t="0" r="6350" b="444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7563" cy="1850775"/>
                          </a:xfrm>
                          <a:prstGeom prst="rect">
                            <a:avLst/>
                          </a:prstGeom>
                          <a:noFill/>
                        </pic:spPr>
                      </pic:pic>
                    </a:graphicData>
                  </a:graphic>
                </wp:inline>
              </w:drawing>
            </w:r>
          </w:p>
        </w:tc>
      </w:tr>
      <w:tr w:rsidR="0001033D" w:rsidRPr="00776984" w14:paraId="5F61D439" w14:textId="77777777" w:rsidTr="00182CAA">
        <w:trPr>
          <w:trHeight w:val="273"/>
        </w:trPr>
        <w:tc>
          <w:tcPr>
            <w:tcW w:w="9493" w:type="dxa"/>
            <w:gridSpan w:val="4"/>
            <w:shd w:val="clear" w:color="auto" w:fill="D9D9D9"/>
          </w:tcPr>
          <w:p w14:paraId="5DC1658E" w14:textId="30A7C9A3" w:rsidR="0001033D" w:rsidRPr="00FC77AE" w:rsidRDefault="0001033D" w:rsidP="00217BE0">
            <w:pPr>
              <w:tabs>
                <w:tab w:val="left" w:pos="567"/>
              </w:tabs>
              <w:rPr>
                <w:rFonts w:ascii="Calibri" w:hAnsi="Calibri"/>
                <w:b/>
                <w:color w:val="000000"/>
                <w:szCs w:val="24"/>
                <w:lang w:val="sv-SE" w:eastAsia="en-US"/>
              </w:rPr>
            </w:pPr>
            <w:r w:rsidRPr="00FC77AE">
              <w:rPr>
                <w:rFonts w:ascii="Calibri" w:hAnsi="Calibri"/>
                <w:b/>
                <w:color w:val="000000"/>
                <w:szCs w:val="24"/>
                <w:lang w:val="sv-SE" w:eastAsia="en-US"/>
              </w:rPr>
              <w:t>5</w:t>
            </w:r>
            <w:r w:rsidR="005762A5">
              <w:rPr>
                <w:rFonts w:ascii="Calibri" w:hAnsi="Calibri"/>
                <w:b/>
                <w:color w:val="000000"/>
                <w:szCs w:val="24"/>
                <w:lang w:val="sv-SE" w:eastAsia="en-US"/>
              </w:rPr>
              <w:t xml:space="preserve"> </w:t>
            </w:r>
            <w:r w:rsidR="005762A5" w:rsidRPr="005E0F6C">
              <w:rPr>
                <w:rFonts w:ascii="Calibri" w:hAnsi="Calibri"/>
                <w:b/>
                <w:color w:val="000000"/>
                <w:szCs w:val="24"/>
                <w:lang w:val="sv-SE" w:eastAsia="en-US"/>
              </w:rPr>
              <w:t>–</w:t>
            </w:r>
            <w:r w:rsidRPr="00FC77AE">
              <w:rPr>
                <w:rFonts w:ascii="Calibri" w:hAnsi="Calibri"/>
                <w:b/>
                <w:color w:val="000000"/>
                <w:szCs w:val="24"/>
                <w:lang w:val="sv-SE" w:eastAsia="en-US"/>
              </w:rPr>
              <w:t xml:space="preserve"> </w:t>
            </w:r>
            <w:r w:rsidR="0070333B" w:rsidRPr="005E0F6C">
              <w:rPr>
                <w:rFonts w:ascii="Calibri" w:hAnsi="Calibri"/>
                <w:b/>
                <w:color w:val="000000"/>
                <w:szCs w:val="24"/>
                <w:lang w:val="sv-SE" w:eastAsia="en-US"/>
              </w:rPr>
              <w:t>DOSJUSTERING</w:t>
            </w:r>
            <w:r w:rsidRPr="00FC77AE">
              <w:rPr>
                <w:rFonts w:ascii="Calibri" w:hAnsi="Calibri"/>
                <w:b/>
                <w:color w:val="000000"/>
                <w:szCs w:val="24"/>
                <w:lang w:val="sv-SE" w:eastAsia="en-US"/>
              </w:rPr>
              <w:t xml:space="preserve"> </w:t>
            </w:r>
            <w:r w:rsidR="0070333B" w:rsidRPr="005E0F6C">
              <w:rPr>
                <w:rFonts w:ascii="Calibri" w:hAnsi="Calibri"/>
                <w:b/>
                <w:color w:val="000000"/>
                <w:szCs w:val="24"/>
                <w:lang w:val="sv-SE" w:eastAsia="en-US"/>
              </w:rPr>
              <w:t>–</w:t>
            </w:r>
            <w:r w:rsidRPr="00FC77AE">
              <w:rPr>
                <w:rFonts w:ascii="Calibri" w:hAnsi="Calibri"/>
                <w:b/>
                <w:color w:val="000000"/>
                <w:szCs w:val="24"/>
                <w:lang w:val="sv-SE" w:eastAsia="en-US"/>
              </w:rPr>
              <w:t xml:space="preserve"> </w:t>
            </w:r>
            <w:r w:rsidR="0070333B" w:rsidRPr="005E0F6C">
              <w:rPr>
                <w:rFonts w:ascii="Calibri" w:hAnsi="Calibri"/>
                <w:b/>
                <w:color w:val="000000"/>
                <w:szCs w:val="24"/>
                <w:lang w:val="sv-SE" w:eastAsia="en-US"/>
              </w:rPr>
              <w:t>Se avsnitt 2</w:t>
            </w:r>
            <w:r w:rsidRPr="00FC77AE">
              <w:rPr>
                <w:rFonts w:ascii="Calibri" w:hAnsi="Calibri"/>
                <w:b/>
                <w:color w:val="000000"/>
                <w:szCs w:val="24"/>
                <w:lang w:val="sv-SE" w:eastAsia="en-US"/>
              </w:rPr>
              <w:t xml:space="preserve"> “</w:t>
            </w:r>
            <w:r w:rsidR="0070333B" w:rsidRPr="005E0F6C">
              <w:rPr>
                <w:rFonts w:ascii="Calibri" w:hAnsi="Calibri"/>
                <w:b/>
                <w:color w:val="000000"/>
                <w:szCs w:val="24"/>
                <w:lang w:val="sv-SE" w:eastAsia="en-US"/>
              </w:rPr>
              <w:t>Dosering och administreringssätt</w:t>
            </w:r>
            <w:r w:rsidRPr="00FC77AE">
              <w:rPr>
                <w:rFonts w:ascii="Calibri" w:hAnsi="Calibri"/>
                <w:b/>
                <w:color w:val="000000"/>
                <w:szCs w:val="24"/>
                <w:lang w:val="sv-SE" w:eastAsia="en-US"/>
              </w:rPr>
              <w:t xml:space="preserve">” </w:t>
            </w:r>
            <w:r w:rsidR="0070333B" w:rsidRPr="005E0F6C">
              <w:rPr>
                <w:rFonts w:ascii="Calibri" w:hAnsi="Calibri"/>
                <w:b/>
                <w:color w:val="000000"/>
                <w:szCs w:val="24"/>
                <w:lang w:val="sv-SE" w:eastAsia="en-US"/>
              </w:rPr>
              <w:t>och</w:t>
            </w:r>
            <w:r w:rsidRPr="00AF5C76">
              <w:rPr>
                <w:rFonts w:ascii="Calibri" w:hAnsi="Calibri"/>
                <w:b/>
                <w:color w:val="000000"/>
                <w:szCs w:val="24"/>
                <w:lang w:val="sv-SE" w:eastAsia="en-US"/>
              </w:rPr>
              <w:t xml:space="preserve"> 3 “</w:t>
            </w:r>
            <w:r w:rsidR="0070333B" w:rsidRPr="005E0F6C">
              <w:rPr>
                <w:noProof/>
                <w:lang w:val="sv-SE"/>
              </w:rPr>
              <w:t xml:space="preserve"> </w:t>
            </w:r>
            <w:r w:rsidR="0070333B" w:rsidRPr="00FC77AE">
              <w:rPr>
                <w:b/>
                <w:bCs/>
                <w:noProof/>
                <w:lang w:val="sv-SE"/>
              </w:rPr>
              <w:t>Särskilda</w:t>
            </w:r>
            <w:r w:rsidR="0070333B" w:rsidRPr="005E0F6C">
              <w:rPr>
                <w:noProof/>
                <w:lang w:val="sv-SE"/>
              </w:rPr>
              <w:t xml:space="preserve"> </w:t>
            </w:r>
            <w:r w:rsidR="0070333B" w:rsidRPr="005E0F6C">
              <w:rPr>
                <w:rFonts w:ascii="Calibri" w:hAnsi="Calibri" w:cs="Calibri"/>
                <w:b/>
                <w:bCs/>
                <w:noProof/>
                <w:lang w:val="sv-SE"/>
              </w:rPr>
              <w:t>anvisningar för destruktion och övrig hantering</w:t>
            </w:r>
            <w:r w:rsidRPr="00FC77AE">
              <w:rPr>
                <w:rFonts w:ascii="Calibri" w:hAnsi="Calibri"/>
                <w:b/>
                <w:color w:val="000000"/>
                <w:szCs w:val="24"/>
                <w:lang w:val="sv-SE" w:eastAsia="en-US"/>
              </w:rPr>
              <w:t>”</w:t>
            </w:r>
          </w:p>
        </w:tc>
      </w:tr>
      <w:tr w:rsidR="0001033D" w:rsidRPr="00776984" w14:paraId="57610B42" w14:textId="77777777" w:rsidTr="00182CAA">
        <w:trPr>
          <w:trHeight w:val="4678"/>
        </w:trPr>
        <w:tc>
          <w:tcPr>
            <w:tcW w:w="2972" w:type="dxa"/>
          </w:tcPr>
          <w:p w14:paraId="47176E2A" w14:textId="77777777" w:rsidR="0001033D" w:rsidRPr="00FC77AE" w:rsidRDefault="0001033D" w:rsidP="00182CAA">
            <w:pPr>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Identif</w:t>
            </w:r>
            <w:r w:rsidR="00590C03" w:rsidRPr="00FC77AE">
              <w:rPr>
                <w:rFonts w:ascii="Calibri" w:hAnsi="Calibri" w:cs="Calibri"/>
                <w:color w:val="000000"/>
                <w:szCs w:val="24"/>
                <w:lang w:val="sv-SE" w:eastAsia="en-US"/>
              </w:rPr>
              <w:t xml:space="preserve">iera </w:t>
            </w:r>
            <w:r w:rsidRPr="00FC77AE">
              <w:rPr>
                <w:rFonts w:ascii="Calibri" w:hAnsi="Calibri" w:cs="Calibri"/>
                <w:color w:val="000000"/>
                <w:szCs w:val="24"/>
                <w:lang w:val="sv-SE" w:eastAsia="en-US"/>
              </w:rPr>
              <w:t>Luer</w:t>
            </w:r>
            <w:r w:rsidR="00590C03" w:rsidRPr="00FC77AE">
              <w:rPr>
                <w:rFonts w:ascii="Calibri" w:hAnsi="Calibri" w:cs="Calibri"/>
                <w:color w:val="000000"/>
                <w:szCs w:val="24"/>
                <w:lang w:val="sv-SE" w:eastAsia="en-US"/>
              </w:rPr>
              <w:t>-</w:t>
            </w:r>
            <w:r w:rsidR="00312B09" w:rsidRPr="00FC77AE">
              <w:rPr>
                <w:rFonts w:ascii="Calibri" w:hAnsi="Calibri" w:cs="Calibri"/>
                <w:color w:val="000000"/>
                <w:szCs w:val="24"/>
                <w:lang w:val="sv-SE" w:eastAsia="en-US"/>
              </w:rPr>
              <w:t>anslutning</w:t>
            </w:r>
            <w:r w:rsidRPr="00FC77AE">
              <w:rPr>
                <w:rFonts w:ascii="Calibri" w:hAnsi="Calibri" w:cs="Calibri"/>
                <w:color w:val="000000"/>
                <w:szCs w:val="24"/>
                <w:lang w:val="sv-SE" w:eastAsia="en-US"/>
              </w:rPr>
              <w:t xml:space="preserve"> </w:t>
            </w:r>
            <w:r w:rsidRPr="00217BE0">
              <w:rPr>
                <w:rFonts w:ascii="Calibri" w:hAnsi="Calibri" w:cs="Calibri"/>
                <w:b/>
                <w:color w:val="000000"/>
                <w:szCs w:val="24"/>
                <w:lang w:val="sv-SE" w:eastAsia="en-US"/>
              </w:rPr>
              <w:t>3</w:t>
            </w:r>
            <w:r w:rsidRPr="00FC77AE">
              <w:rPr>
                <w:rFonts w:ascii="Calibri" w:hAnsi="Calibri" w:cs="Calibri"/>
                <w:color w:val="000000"/>
                <w:szCs w:val="24"/>
                <w:lang w:val="sv-SE" w:eastAsia="en-US"/>
              </w:rPr>
              <w:t xml:space="preserve"> </w:t>
            </w:r>
            <w:r w:rsidR="00590C03" w:rsidRPr="00FC77AE">
              <w:rPr>
                <w:rFonts w:ascii="Calibri" w:hAnsi="Calibri" w:cs="Calibri"/>
                <w:color w:val="000000"/>
                <w:szCs w:val="24"/>
                <w:lang w:val="sv-SE" w:eastAsia="en-US"/>
              </w:rPr>
              <w:t>om korrigerande dos ä</w:t>
            </w:r>
            <w:r w:rsidR="00312B09" w:rsidRPr="00FC77AE">
              <w:rPr>
                <w:rFonts w:ascii="Calibri" w:hAnsi="Calibri" w:cs="Calibri"/>
                <w:color w:val="000000"/>
                <w:szCs w:val="24"/>
                <w:lang w:val="sv-SE" w:eastAsia="en-US"/>
              </w:rPr>
              <w:t>r</w:t>
            </w:r>
            <w:r w:rsidR="00590C03" w:rsidRPr="00FC77AE">
              <w:rPr>
                <w:rFonts w:ascii="Calibri" w:hAnsi="Calibri" w:cs="Calibri"/>
                <w:color w:val="000000"/>
                <w:szCs w:val="24"/>
                <w:lang w:val="sv-SE" w:eastAsia="en-US"/>
              </w:rPr>
              <w:t xml:space="preserve"> nödvändig</w:t>
            </w:r>
            <w:r w:rsidRPr="00FC77AE">
              <w:rPr>
                <w:rFonts w:ascii="Calibri" w:hAnsi="Calibri" w:cs="Calibri"/>
                <w:color w:val="000000"/>
                <w:szCs w:val="24"/>
                <w:lang w:val="sv-SE" w:eastAsia="en-US"/>
              </w:rPr>
              <w:t>.</w:t>
            </w:r>
          </w:p>
          <w:p w14:paraId="68EA2AD4" w14:textId="77777777" w:rsidR="0001033D" w:rsidRPr="00FC77AE" w:rsidRDefault="00590C03" w:rsidP="00182CAA">
            <w:pPr>
              <w:rPr>
                <w:rFonts w:ascii="Calibri" w:hAnsi="Calibri"/>
                <w:color w:val="000000"/>
                <w:szCs w:val="24"/>
                <w:lang w:val="sv-SE" w:eastAsia="en-US"/>
              </w:rPr>
            </w:pPr>
            <w:r w:rsidRPr="00FC77AE">
              <w:rPr>
                <w:rFonts w:ascii="Calibri" w:hAnsi="Calibri"/>
                <w:color w:val="000000"/>
                <w:szCs w:val="24"/>
                <w:lang w:val="sv-SE" w:eastAsia="en-US"/>
              </w:rPr>
              <w:t>Avlägsna plastlocket från Luer-</w:t>
            </w:r>
            <w:r w:rsidR="00312B09" w:rsidRPr="00FC77AE">
              <w:rPr>
                <w:rFonts w:ascii="Calibri" w:hAnsi="Calibri"/>
                <w:color w:val="000000"/>
                <w:szCs w:val="24"/>
                <w:lang w:val="sv-SE" w:eastAsia="en-US"/>
              </w:rPr>
              <w:t>anslutningen</w:t>
            </w:r>
            <w:r w:rsidR="0001033D" w:rsidRPr="00FC77AE">
              <w:rPr>
                <w:rFonts w:ascii="Calibri" w:hAnsi="Calibri"/>
                <w:color w:val="000000"/>
                <w:szCs w:val="24"/>
                <w:lang w:val="sv-SE" w:eastAsia="en-US"/>
              </w:rPr>
              <w:t>.</w:t>
            </w:r>
          </w:p>
          <w:p w14:paraId="7A7A0498" w14:textId="77777777" w:rsidR="0001033D" w:rsidRPr="00FC77AE" w:rsidRDefault="006B3682" w:rsidP="00182CAA">
            <w:pPr>
              <w:spacing w:before="120"/>
              <w:rPr>
                <w:rFonts w:ascii="Calibri" w:hAnsi="Calibri"/>
                <w:color w:val="000000"/>
                <w:lang w:val="sv-SE" w:eastAsia="en-US"/>
              </w:rPr>
            </w:pPr>
            <w:r>
              <w:rPr>
                <w:rFonts w:ascii="Calibri" w:hAnsi="Calibri"/>
                <w:color w:val="000000"/>
                <w:lang w:val="sv-SE" w:eastAsia="en-US"/>
              </w:rPr>
              <w:pict w14:anchorId="0813956C">
                <v:shape id="_x0000_i1027" type="#_x0000_t75" style="width:123.75pt;height:97.5pt">
                  <v:imagedata r:id="rId33" o:title=""/>
                </v:shape>
              </w:pict>
            </w:r>
          </w:p>
          <w:p w14:paraId="360F258B" w14:textId="77777777" w:rsidR="0001033D" w:rsidRPr="00FC77AE" w:rsidRDefault="0001033D" w:rsidP="00182CAA">
            <w:pPr>
              <w:spacing w:before="120"/>
              <w:rPr>
                <w:rFonts w:ascii="Calibri" w:hAnsi="Calibri"/>
                <w:color w:val="000000"/>
                <w:lang w:val="sv-SE" w:eastAsia="en-US"/>
              </w:rPr>
            </w:pPr>
            <w:r w:rsidRPr="00FC77AE">
              <w:rPr>
                <w:rFonts w:ascii="Calibri" w:hAnsi="Calibri" w:cs="Calibri"/>
                <w:b/>
                <w:color w:val="000000"/>
                <w:szCs w:val="24"/>
                <w:lang w:val="sv-SE" w:eastAsia="en-US"/>
              </w:rPr>
              <w:t>Figur L</w:t>
            </w:r>
          </w:p>
        </w:tc>
        <w:tc>
          <w:tcPr>
            <w:tcW w:w="3274" w:type="dxa"/>
            <w:gridSpan w:val="2"/>
          </w:tcPr>
          <w:p w14:paraId="7E2015BE" w14:textId="77777777" w:rsidR="0001033D" w:rsidRPr="00FC77AE" w:rsidRDefault="00590C03" w:rsidP="00182CAA">
            <w:pPr>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Skruva på</w:t>
            </w:r>
            <w:r w:rsidR="00057DC4" w:rsidRPr="00FC77AE">
              <w:rPr>
                <w:rFonts w:ascii="Calibri" w:hAnsi="Calibri" w:cs="Calibri"/>
                <w:color w:val="000000"/>
                <w:szCs w:val="24"/>
                <w:lang w:val="sv-SE" w:eastAsia="en-US"/>
              </w:rPr>
              <w:t xml:space="preserve"> </w:t>
            </w:r>
            <w:r w:rsidR="0001033D" w:rsidRPr="00FC77AE">
              <w:rPr>
                <w:rFonts w:ascii="Calibri" w:hAnsi="Calibri" w:cs="Calibri"/>
                <w:color w:val="000000"/>
                <w:szCs w:val="24"/>
                <w:lang w:val="sv-SE" w:eastAsia="en-US"/>
              </w:rPr>
              <w:t>luer</w:t>
            </w:r>
            <w:r w:rsidRPr="00FC77AE">
              <w:rPr>
                <w:rFonts w:ascii="Calibri" w:hAnsi="Calibri" w:cs="Calibri"/>
                <w:color w:val="000000"/>
                <w:szCs w:val="24"/>
                <w:lang w:val="sv-SE" w:eastAsia="en-US"/>
              </w:rPr>
              <w:t>-</w:t>
            </w:r>
            <w:r w:rsidR="0001033D" w:rsidRPr="00FC77AE">
              <w:rPr>
                <w:rFonts w:ascii="Calibri" w:hAnsi="Calibri" w:cs="Calibri"/>
                <w:color w:val="000000"/>
                <w:szCs w:val="24"/>
                <w:lang w:val="sv-SE" w:eastAsia="en-US"/>
              </w:rPr>
              <w:t>lock</w:t>
            </w:r>
            <w:r w:rsidRPr="00FC77AE">
              <w:rPr>
                <w:rFonts w:ascii="Calibri" w:hAnsi="Calibri" w:cs="Calibri"/>
                <w:color w:val="000000"/>
                <w:szCs w:val="24"/>
                <w:lang w:val="sv-SE" w:eastAsia="en-US"/>
              </w:rPr>
              <w:t>-enheten enligt</w:t>
            </w:r>
            <w:r w:rsidR="0001033D" w:rsidRPr="00FC77AE">
              <w:rPr>
                <w:rFonts w:ascii="Calibri" w:hAnsi="Calibri" w:cs="Calibri"/>
                <w:color w:val="000000"/>
                <w:szCs w:val="24"/>
                <w:lang w:val="sv-SE" w:eastAsia="en-US"/>
              </w:rPr>
              <w:t xml:space="preserve"> </w:t>
            </w:r>
            <w:r w:rsidR="0001033D" w:rsidRPr="00217BE0">
              <w:rPr>
                <w:rFonts w:ascii="Calibri" w:hAnsi="Calibri" w:cs="Calibri"/>
                <w:b/>
                <w:color w:val="000000"/>
                <w:szCs w:val="24"/>
                <w:lang w:val="sv-SE" w:eastAsia="en-US"/>
              </w:rPr>
              <w:t>Figur M</w:t>
            </w:r>
            <w:r w:rsidR="0001033D" w:rsidRPr="00FC77AE">
              <w:rPr>
                <w:rFonts w:ascii="Calibri" w:hAnsi="Calibri" w:cs="Calibri"/>
                <w:color w:val="000000"/>
                <w:szCs w:val="24"/>
                <w:lang w:val="sv-SE" w:eastAsia="en-US"/>
              </w:rPr>
              <w:t>.</w:t>
            </w:r>
          </w:p>
          <w:p w14:paraId="2FEF0878" w14:textId="77777777" w:rsidR="0001033D" w:rsidRPr="00FC77AE" w:rsidRDefault="00590C03" w:rsidP="00182CAA">
            <w:pPr>
              <w:tabs>
                <w:tab w:val="left" w:pos="567"/>
              </w:tabs>
              <w:rPr>
                <w:rFonts w:ascii="Calibri" w:hAnsi="Calibri"/>
                <w:color w:val="000000"/>
                <w:szCs w:val="24"/>
                <w:lang w:val="sv-SE" w:eastAsia="en-US"/>
              </w:rPr>
            </w:pPr>
            <w:r w:rsidRPr="00FC77AE">
              <w:rPr>
                <w:rFonts w:ascii="Calibri" w:hAnsi="Calibri" w:cs="Calibri"/>
                <w:color w:val="000000"/>
                <w:szCs w:val="24"/>
                <w:lang w:val="sv-SE" w:eastAsia="en-US"/>
              </w:rPr>
              <w:t>Använd inte olämpliga icke-Luer-lock-enheter på</w:t>
            </w:r>
            <w:r w:rsidR="0001033D" w:rsidRPr="00FC77AE">
              <w:rPr>
                <w:rFonts w:ascii="Calibri" w:hAnsi="Calibri" w:cs="Calibri"/>
                <w:color w:val="000000"/>
                <w:szCs w:val="24"/>
                <w:lang w:val="sv-SE" w:eastAsia="en-US"/>
              </w:rPr>
              <w:t xml:space="preserve"> port </w:t>
            </w:r>
            <w:r w:rsidR="0001033D" w:rsidRPr="00FC77AE">
              <w:rPr>
                <w:rFonts w:ascii="Calibri" w:hAnsi="Calibri" w:cs="Calibri"/>
                <w:b/>
                <w:color w:val="000000"/>
                <w:szCs w:val="24"/>
                <w:lang w:val="sv-SE" w:eastAsia="en-US"/>
              </w:rPr>
              <w:t>3</w:t>
            </w:r>
            <w:r w:rsidR="0001033D" w:rsidRPr="00FC77AE">
              <w:rPr>
                <w:rFonts w:ascii="Calibri" w:hAnsi="Calibri" w:cs="Calibri"/>
                <w:color w:val="000000"/>
                <w:szCs w:val="24"/>
                <w:lang w:val="sv-SE" w:eastAsia="en-US"/>
              </w:rPr>
              <w:t>.</w:t>
            </w:r>
          </w:p>
          <w:p w14:paraId="0024B38C" w14:textId="77777777" w:rsidR="0001033D" w:rsidRPr="00FC77AE" w:rsidRDefault="006B3682" w:rsidP="00182CAA">
            <w:pPr>
              <w:spacing w:before="120"/>
              <w:rPr>
                <w:rFonts w:ascii="Calibri" w:hAnsi="Calibri"/>
                <w:color w:val="000000"/>
                <w:lang w:val="sv-SE" w:eastAsia="en-US"/>
              </w:rPr>
            </w:pPr>
            <w:r>
              <w:rPr>
                <w:rFonts w:ascii="Calibri" w:hAnsi="Calibri"/>
                <w:color w:val="000000"/>
                <w:lang w:val="sv-SE" w:eastAsia="en-US"/>
              </w:rPr>
              <w:pict w14:anchorId="382B30EA">
                <v:shape id="_x0000_i1028" type="#_x0000_t75" style="width:133.5pt;height:97.5pt">
                  <v:imagedata r:id="rId34" o:title=""/>
                </v:shape>
              </w:pict>
            </w:r>
          </w:p>
          <w:p w14:paraId="1B08AE12" w14:textId="77777777" w:rsidR="0001033D" w:rsidRPr="00FC77AE" w:rsidRDefault="0001033D" w:rsidP="00182CAA">
            <w:pPr>
              <w:spacing w:before="120"/>
              <w:rPr>
                <w:rFonts w:ascii="Calibri" w:hAnsi="Calibri" w:cs="Calibri"/>
                <w:b/>
                <w:color w:val="000000"/>
                <w:szCs w:val="24"/>
                <w:lang w:val="sv-SE" w:eastAsia="en-US"/>
              </w:rPr>
            </w:pPr>
            <w:r w:rsidRPr="00FC77AE">
              <w:rPr>
                <w:rFonts w:ascii="Calibri" w:hAnsi="Calibri" w:cs="Calibri"/>
                <w:b/>
                <w:color w:val="000000"/>
                <w:szCs w:val="24"/>
                <w:lang w:val="sv-SE" w:eastAsia="en-US"/>
              </w:rPr>
              <w:t>Figur M</w:t>
            </w:r>
          </w:p>
          <w:p w14:paraId="370AA276" w14:textId="77777777" w:rsidR="0001033D" w:rsidRPr="00FC77AE" w:rsidRDefault="00590C03" w:rsidP="00182CAA">
            <w:pPr>
              <w:spacing w:before="120"/>
              <w:rPr>
                <w:rFonts w:ascii="Calibri" w:hAnsi="Calibri" w:cs="Calibri"/>
                <w:b/>
                <w:color w:val="000000"/>
                <w:szCs w:val="24"/>
                <w:lang w:val="sv-SE" w:eastAsia="en-US"/>
              </w:rPr>
            </w:pPr>
            <w:r w:rsidRPr="00FC77AE">
              <w:rPr>
                <w:rFonts w:ascii="Calibri" w:hAnsi="Calibri" w:cs="Calibri"/>
                <w:color w:val="000000"/>
                <w:szCs w:val="24"/>
                <w:lang w:val="sv-SE" w:eastAsia="en-US"/>
              </w:rPr>
              <w:t>Se till att anslutningen är ordentligt på plats och spänn</w:t>
            </w:r>
            <w:r w:rsidR="0001033D" w:rsidRPr="00FC77AE">
              <w:rPr>
                <w:rFonts w:ascii="Calibri" w:hAnsi="Calibri" w:cs="Calibri"/>
                <w:color w:val="000000"/>
                <w:szCs w:val="24"/>
                <w:lang w:val="sv-SE" w:eastAsia="en-US"/>
              </w:rPr>
              <w:t>.</w:t>
            </w:r>
          </w:p>
        </w:tc>
        <w:tc>
          <w:tcPr>
            <w:tcW w:w="3247" w:type="dxa"/>
          </w:tcPr>
          <w:p w14:paraId="2E075A64" w14:textId="77777777" w:rsidR="0001033D" w:rsidRPr="00FC77AE" w:rsidRDefault="00590C03" w:rsidP="00182CAA">
            <w:pPr>
              <w:tabs>
                <w:tab w:val="left" w:pos="567"/>
              </w:tabs>
              <w:spacing w:before="60"/>
              <w:rPr>
                <w:rFonts w:ascii="Calibri" w:hAnsi="Calibri"/>
                <w:color w:val="000000"/>
                <w:szCs w:val="24"/>
                <w:lang w:val="sv-SE" w:eastAsia="en-US"/>
              </w:rPr>
            </w:pPr>
            <w:r w:rsidRPr="00FC77AE">
              <w:rPr>
                <w:rFonts w:ascii="Calibri" w:hAnsi="Calibri"/>
                <w:color w:val="000000"/>
                <w:szCs w:val="24"/>
                <w:lang w:val="sv-SE" w:eastAsia="en-US"/>
              </w:rPr>
              <w:t>Utför dosjustering enligt avsnitt </w:t>
            </w:r>
            <w:r w:rsidR="0001033D" w:rsidRPr="00FC77AE">
              <w:rPr>
                <w:rFonts w:ascii="Calibri" w:hAnsi="Calibri"/>
                <w:color w:val="000000"/>
                <w:szCs w:val="24"/>
                <w:lang w:val="sv-SE" w:eastAsia="en-US"/>
              </w:rPr>
              <w:t xml:space="preserve"> </w:t>
            </w:r>
            <w:r w:rsidR="0001033D" w:rsidRPr="00217BE0">
              <w:rPr>
                <w:rFonts w:ascii="Calibri" w:hAnsi="Calibri"/>
                <w:b/>
                <w:color w:val="000000"/>
                <w:szCs w:val="24"/>
                <w:lang w:val="sv-SE" w:eastAsia="en-US"/>
              </w:rPr>
              <w:t>2</w:t>
            </w:r>
            <w:r w:rsidR="0001033D" w:rsidRPr="00FC77AE">
              <w:rPr>
                <w:rFonts w:ascii="Calibri" w:hAnsi="Calibri"/>
                <w:color w:val="000000"/>
                <w:szCs w:val="24"/>
                <w:lang w:val="sv-SE" w:eastAsia="en-US"/>
              </w:rPr>
              <w:t xml:space="preserve"> </w:t>
            </w:r>
            <w:r w:rsidRPr="00FC77AE">
              <w:rPr>
                <w:rFonts w:ascii="Calibri" w:hAnsi="Calibri"/>
                <w:color w:val="000000"/>
                <w:szCs w:val="24"/>
                <w:lang w:val="sv-SE" w:eastAsia="en-US"/>
              </w:rPr>
              <w:t>och</w:t>
            </w:r>
            <w:r w:rsidRPr="00217BE0">
              <w:rPr>
                <w:rFonts w:ascii="Calibri" w:hAnsi="Calibri"/>
                <w:b/>
                <w:color w:val="000000"/>
                <w:szCs w:val="24"/>
                <w:lang w:val="sv-SE" w:eastAsia="en-US"/>
              </w:rPr>
              <w:t xml:space="preserve"> </w:t>
            </w:r>
            <w:r w:rsidR="0001033D" w:rsidRPr="00217BE0">
              <w:rPr>
                <w:rFonts w:ascii="Calibri" w:hAnsi="Calibri"/>
                <w:b/>
                <w:color w:val="000000"/>
                <w:szCs w:val="24"/>
                <w:lang w:val="sv-SE" w:eastAsia="en-US"/>
              </w:rPr>
              <w:t>3</w:t>
            </w:r>
            <w:r w:rsidR="00AF5C76">
              <w:rPr>
                <w:rFonts w:ascii="Calibri" w:hAnsi="Calibri"/>
                <w:color w:val="000000"/>
                <w:szCs w:val="24"/>
                <w:lang w:val="sv-SE" w:eastAsia="en-US"/>
              </w:rPr>
              <w:t>.</w:t>
            </w:r>
          </w:p>
          <w:p w14:paraId="6B2379C7" w14:textId="77777777" w:rsidR="0001033D" w:rsidRPr="00FC77AE" w:rsidRDefault="0001033D" w:rsidP="00182CAA">
            <w:pPr>
              <w:tabs>
                <w:tab w:val="left" w:pos="567"/>
              </w:tabs>
              <w:spacing w:before="60"/>
              <w:rPr>
                <w:rFonts w:ascii="Calibri" w:hAnsi="Calibri"/>
                <w:color w:val="000000"/>
                <w:szCs w:val="24"/>
                <w:lang w:val="sv-SE" w:eastAsia="en-US"/>
              </w:rPr>
            </w:pPr>
          </w:p>
          <w:p w14:paraId="4B03C420" w14:textId="77777777" w:rsidR="0001033D" w:rsidRPr="00FC77AE" w:rsidRDefault="006B3682" w:rsidP="00182CAA">
            <w:pPr>
              <w:spacing w:before="120"/>
              <w:rPr>
                <w:rFonts w:ascii="Calibri" w:hAnsi="Calibri"/>
                <w:color w:val="000000"/>
                <w:lang w:val="sv-SE" w:eastAsia="en-US"/>
              </w:rPr>
            </w:pPr>
            <w:r>
              <w:rPr>
                <w:rFonts w:ascii="Calibri" w:hAnsi="Calibri"/>
                <w:color w:val="000000"/>
                <w:lang w:val="sv-SE" w:eastAsia="en-US"/>
              </w:rPr>
              <w:pict w14:anchorId="65ACBCDD">
                <v:shape id="_x0000_i1029" type="#_x0000_t75" style="width:133.5pt;height:102pt">
                  <v:imagedata r:id="rId35" o:title=""/>
                </v:shape>
              </w:pict>
            </w:r>
          </w:p>
          <w:p w14:paraId="6A87CAC7" w14:textId="77777777" w:rsidR="0001033D" w:rsidRPr="00FC77AE" w:rsidRDefault="0001033D" w:rsidP="00182CAA">
            <w:pPr>
              <w:rPr>
                <w:rFonts w:ascii="Calibri" w:hAnsi="Calibri" w:cs="Calibri"/>
                <w:b/>
                <w:color w:val="000000"/>
                <w:szCs w:val="24"/>
                <w:lang w:val="sv-SE" w:eastAsia="en-US"/>
              </w:rPr>
            </w:pPr>
            <w:r w:rsidRPr="00FC77AE">
              <w:rPr>
                <w:rFonts w:ascii="Calibri" w:hAnsi="Calibri" w:cs="Calibri"/>
                <w:b/>
                <w:color w:val="000000"/>
                <w:szCs w:val="24"/>
                <w:lang w:val="sv-SE" w:eastAsia="en-US"/>
              </w:rPr>
              <w:t>Figur N</w:t>
            </w:r>
          </w:p>
          <w:p w14:paraId="767B153F" w14:textId="77777777" w:rsidR="0001033D" w:rsidRPr="00FC77AE" w:rsidRDefault="00590C03" w:rsidP="00182CAA">
            <w:pPr>
              <w:tabs>
                <w:tab w:val="left" w:pos="567"/>
              </w:tabs>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Skruva bort enheten då du är klar</w:t>
            </w:r>
            <w:r w:rsidR="0001033D" w:rsidRPr="00FC77AE">
              <w:rPr>
                <w:rFonts w:ascii="Calibri" w:hAnsi="Calibri" w:cs="Calibri"/>
                <w:color w:val="000000"/>
                <w:szCs w:val="24"/>
                <w:lang w:val="sv-SE" w:eastAsia="en-US"/>
              </w:rPr>
              <w:t>.</w:t>
            </w:r>
          </w:p>
          <w:p w14:paraId="6AEB13BC" w14:textId="77777777" w:rsidR="0001033D" w:rsidRPr="00FC77AE" w:rsidRDefault="00590C03" w:rsidP="00182CAA">
            <w:pPr>
              <w:spacing w:before="120"/>
              <w:rPr>
                <w:rFonts w:ascii="Calibri" w:hAnsi="Calibri" w:cs="Calibri"/>
                <w:b/>
                <w:color w:val="000000"/>
                <w:szCs w:val="24"/>
                <w:lang w:val="sv-SE" w:eastAsia="en-US"/>
              </w:rPr>
            </w:pPr>
            <w:r w:rsidRPr="00FC77AE">
              <w:rPr>
                <w:rFonts w:ascii="Calibri" w:hAnsi="Calibri" w:cs="Calibri"/>
                <w:color w:val="000000"/>
                <w:szCs w:val="24"/>
                <w:lang w:val="sv-SE" w:eastAsia="en-US"/>
              </w:rPr>
              <w:t xml:space="preserve">Sätt plastlocket på </w:t>
            </w:r>
            <w:r w:rsidR="0001033D" w:rsidRPr="00FC77AE">
              <w:rPr>
                <w:rFonts w:ascii="Calibri" w:hAnsi="Calibri" w:cs="Calibri"/>
                <w:color w:val="000000"/>
                <w:szCs w:val="24"/>
                <w:lang w:val="sv-SE" w:eastAsia="en-US"/>
              </w:rPr>
              <w:t xml:space="preserve"> Luer</w:t>
            </w:r>
            <w:r w:rsidRPr="00FC77AE">
              <w:rPr>
                <w:rFonts w:ascii="Calibri" w:hAnsi="Calibri" w:cs="Calibri"/>
                <w:color w:val="000000"/>
                <w:szCs w:val="24"/>
                <w:lang w:val="sv-SE" w:eastAsia="en-US"/>
              </w:rPr>
              <w:t>-</w:t>
            </w:r>
            <w:r w:rsidR="00312B09" w:rsidRPr="00FC77AE">
              <w:rPr>
                <w:rFonts w:ascii="Calibri" w:hAnsi="Calibri" w:cs="Calibri"/>
                <w:color w:val="000000"/>
                <w:szCs w:val="24"/>
                <w:lang w:val="sv-SE" w:eastAsia="en-US"/>
              </w:rPr>
              <w:t>anslutning</w:t>
            </w:r>
            <w:r w:rsidR="0001033D" w:rsidRPr="00FC77AE">
              <w:rPr>
                <w:rFonts w:ascii="Calibri" w:hAnsi="Calibri" w:cs="Calibri"/>
                <w:color w:val="000000"/>
                <w:szCs w:val="24"/>
                <w:lang w:val="sv-SE" w:eastAsia="en-US"/>
              </w:rPr>
              <w:t xml:space="preserve"> </w:t>
            </w:r>
            <w:r w:rsidR="0001033D" w:rsidRPr="00FC77AE">
              <w:rPr>
                <w:rFonts w:ascii="Calibri" w:hAnsi="Calibri" w:cs="Calibri"/>
                <w:b/>
                <w:color w:val="000000"/>
                <w:szCs w:val="24"/>
                <w:lang w:val="sv-SE" w:eastAsia="en-US"/>
              </w:rPr>
              <w:t>3</w:t>
            </w:r>
            <w:r w:rsidR="0001033D" w:rsidRPr="00FC77AE">
              <w:rPr>
                <w:rFonts w:ascii="Calibri" w:hAnsi="Calibri" w:cs="Calibri"/>
                <w:color w:val="000000"/>
                <w:szCs w:val="24"/>
                <w:lang w:val="sv-SE" w:eastAsia="en-US"/>
              </w:rPr>
              <w:t xml:space="preserve"> </w:t>
            </w:r>
            <w:r w:rsidRPr="00FC77AE">
              <w:rPr>
                <w:rFonts w:ascii="Calibri" w:hAnsi="Calibri" w:cs="Calibri"/>
                <w:color w:val="000000"/>
                <w:szCs w:val="24"/>
                <w:lang w:val="sv-SE" w:eastAsia="en-US"/>
              </w:rPr>
              <w:t>innan du går vidare till infusion</w:t>
            </w:r>
            <w:r w:rsidR="007A7AC1">
              <w:rPr>
                <w:rFonts w:ascii="Calibri" w:hAnsi="Calibri" w:cs="Calibri"/>
                <w:color w:val="000000"/>
                <w:szCs w:val="24"/>
                <w:lang w:val="sv-SE" w:eastAsia="en-US"/>
              </w:rPr>
              <w:t>.</w:t>
            </w:r>
          </w:p>
        </w:tc>
      </w:tr>
      <w:bookmarkEnd w:id="75"/>
    </w:tbl>
    <w:p w14:paraId="40F9B579" w14:textId="77777777" w:rsidR="0001033D" w:rsidRPr="005E0F6C" w:rsidRDefault="0001033D" w:rsidP="00716AAA">
      <w:pPr>
        <w:pStyle w:val="testo1"/>
        <w:tabs>
          <w:tab w:val="left" w:pos="360"/>
        </w:tabs>
        <w:ind w:left="0"/>
        <w:jc w:val="left"/>
        <w:rPr>
          <w:bCs w:val="0"/>
          <w:lang w:val="sv-S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01033D" w:rsidRPr="00776984" w14:paraId="5F9D7FCF" w14:textId="77777777" w:rsidTr="00182CAA">
        <w:trPr>
          <w:trHeight w:val="295"/>
        </w:trPr>
        <w:tc>
          <w:tcPr>
            <w:tcW w:w="9493" w:type="dxa"/>
            <w:gridSpan w:val="2"/>
            <w:shd w:val="clear" w:color="auto" w:fill="D9D9D9"/>
          </w:tcPr>
          <w:p w14:paraId="46B3BC45" w14:textId="672B101B" w:rsidR="0001033D" w:rsidRPr="00FC77AE" w:rsidRDefault="005762A5" w:rsidP="00217BE0">
            <w:pPr>
              <w:tabs>
                <w:tab w:val="left" w:pos="567"/>
              </w:tabs>
              <w:spacing w:line="260" w:lineRule="exact"/>
              <w:contextualSpacing/>
              <w:jc w:val="both"/>
              <w:rPr>
                <w:rFonts w:ascii="Calibri" w:hAnsi="Calibri" w:cs="Calibri"/>
                <w:b/>
                <w:color w:val="000000"/>
                <w:szCs w:val="24"/>
                <w:lang w:val="sv-SE" w:eastAsia="en-US"/>
              </w:rPr>
            </w:pPr>
            <w:bookmarkStart w:id="76" w:name="_Hlk62464909"/>
            <w:r>
              <w:rPr>
                <w:rFonts w:ascii="Calibri" w:hAnsi="Calibri"/>
                <w:b/>
                <w:color w:val="000000"/>
                <w:szCs w:val="24"/>
                <w:lang w:val="sv-SE" w:eastAsia="en-US"/>
              </w:rPr>
              <w:t xml:space="preserve">6 </w:t>
            </w:r>
            <w:r w:rsidRPr="00FC77AE">
              <w:rPr>
                <w:rFonts w:ascii="Calibri" w:hAnsi="Calibri"/>
                <w:b/>
                <w:color w:val="000000"/>
                <w:szCs w:val="24"/>
                <w:lang w:val="sv-SE" w:eastAsia="en-US"/>
              </w:rPr>
              <w:t>–</w:t>
            </w:r>
            <w:r>
              <w:rPr>
                <w:rFonts w:ascii="Calibri" w:hAnsi="Calibri"/>
                <w:b/>
                <w:color w:val="000000"/>
                <w:szCs w:val="24"/>
                <w:lang w:val="sv-SE" w:eastAsia="en-US"/>
              </w:rPr>
              <w:t xml:space="preserve"> </w:t>
            </w:r>
            <w:r w:rsidR="00590C03" w:rsidRPr="00FC77AE">
              <w:rPr>
                <w:rFonts w:ascii="Calibri" w:hAnsi="Calibri" w:cs="Calibri"/>
                <w:b/>
                <w:color w:val="000000"/>
                <w:szCs w:val="24"/>
                <w:lang w:val="sv-SE" w:eastAsia="en-US"/>
              </w:rPr>
              <w:t>ANLUTNING</w:t>
            </w:r>
            <w:r w:rsidR="0001033D" w:rsidRPr="00FC77AE">
              <w:rPr>
                <w:rFonts w:ascii="Calibri" w:hAnsi="Calibri" w:cs="Calibri"/>
                <w:b/>
                <w:color w:val="000000"/>
                <w:szCs w:val="24"/>
                <w:lang w:val="sv-SE" w:eastAsia="en-US"/>
              </w:rPr>
              <w:t xml:space="preserve"> - </w:t>
            </w:r>
            <w:r w:rsidR="00590C03" w:rsidRPr="00FC77AE">
              <w:rPr>
                <w:rFonts w:ascii="Calibri" w:hAnsi="Calibri" w:cs="Calibri"/>
                <w:b/>
                <w:color w:val="000000"/>
                <w:szCs w:val="24"/>
                <w:lang w:val="sv-SE" w:eastAsia="en-US"/>
              </w:rPr>
              <w:t>I</w:t>
            </w:r>
            <w:r w:rsidR="0001033D" w:rsidRPr="00FC77AE">
              <w:rPr>
                <w:rFonts w:ascii="Calibri" w:hAnsi="Calibri" w:cs="Calibri"/>
                <w:b/>
                <w:color w:val="000000"/>
                <w:szCs w:val="24"/>
                <w:lang w:val="sv-SE" w:eastAsia="en-US"/>
              </w:rPr>
              <w:t>nfusion</w:t>
            </w:r>
            <w:r w:rsidR="00590C03" w:rsidRPr="00FC77AE">
              <w:rPr>
                <w:rFonts w:ascii="Calibri" w:hAnsi="Calibri" w:cs="Calibri"/>
                <w:b/>
                <w:color w:val="000000"/>
                <w:szCs w:val="24"/>
                <w:lang w:val="sv-SE" w:eastAsia="en-US"/>
              </w:rPr>
              <w:t>ss</w:t>
            </w:r>
            <w:r w:rsidR="00312B09" w:rsidRPr="00FC77AE">
              <w:rPr>
                <w:rFonts w:ascii="Calibri" w:hAnsi="Calibri" w:cs="Calibri"/>
                <w:b/>
                <w:color w:val="000000"/>
                <w:szCs w:val="24"/>
                <w:lang w:val="sv-SE" w:eastAsia="en-US"/>
              </w:rPr>
              <w:t>atsen</w:t>
            </w:r>
            <w:r w:rsidR="00590C03" w:rsidRPr="00FC77AE">
              <w:rPr>
                <w:rFonts w:ascii="Calibri" w:hAnsi="Calibri" w:cs="Calibri"/>
                <w:b/>
                <w:color w:val="000000"/>
                <w:szCs w:val="24"/>
                <w:lang w:val="sv-SE" w:eastAsia="en-US"/>
              </w:rPr>
              <w:t xml:space="preserve"> kan vara anslute</w:t>
            </w:r>
            <w:r w:rsidR="007728B8">
              <w:rPr>
                <w:rFonts w:ascii="Calibri" w:hAnsi="Calibri" w:cs="Calibri"/>
                <w:b/>
                <w:color w:val="000000"/>
                <w:szCs w:val="24"/>
                <w:lang w:val="sv-SE" w:eastAsia="en-US"/>
              </w:rPr>
              <w:t>n</w:t>
            </w:r>
            <w:r w:rsidR="00590C03" w:rsidRPr="00FC77AE">
              <w:rPr>
                <w:rFonts w:ascii="Calibri" w:hAnsi="Calibri" w:cs="Calibri"/>
                <w:b/>
                <w:color w:val="000000"/>
                <w:szCs w:val="24"/>
                <w:lang w:val="sv-SE" w:eastAsia="en-US"/>
              </w:rPr>
              <w:t xml:space="preserve"> till påsen via antingen luer-anslutningen eller spikanslutningen.</w:t>
            </w:r>
          </w:p>
          <w:p w14:paraId="784A90AF" w14:textId="77777777" w:rsidR="0001033D" w:rsidRPr="00FC77AE" w:rsidRDefault="0001033D" w:rsidP="00182CAA">
            <w:pPr>
              <w:rPr>
                <w:rFonts w:ascii="Calibri" w:hAnsi="Calibri"/>
                <w:b/>
                <w:color w:val="000000"/>
                <w:szCs w:val="24"/>
                <w:lang w:val="sv-SE" w:eastAsia="en-US"/>
              </w:rPr>
            </w:pPr>
          </w:p>
        </w:tc>
      </w:tr>
      <w:tr w:rsidR="0001033D" w:rsidRPr="00776984" w14:paraId="6A7B2AFC" w14:textId="77777777" w:rsidTr="00182CAA">
        <w:trPr>
          <w:trHeight w:val="5531"/>
        </w:trPr>
        <w:tc>
          <w:tcPr>
            <w:tcW w:w="4248" w:type="dxa"/>
          </w:tcPr>
          <w:p w14:paraId="383D1A51" w14:textId="7A15B785" w:rsidR="0001033D" w:rsidRPr="00FC77AE" w:rsidRDefault="004D1F3E" w:rsidP="00182CAA">
            <w:pPr>
              <w:spacing w:before="60"/>
              <w:rPr>
                <w:rFonts w:ascii="Calibri" w:hAnsi="Calibri" w:cs="Calibri"/>
                <w:b/>
                <w:color w:val="000000"/>
                <w:szCs w:val="24"/>
                <w:lang w:val="sv-SE" w:eastAsia="en-US"/>
              </w:rPr>
            </w:pPr>
            <w:r w:rsidRPr="004D1F3E">
              <w:rPr>
                <w:rFonts w:ascii="Calibri" w:hAnsi="Calibri" w:cs="Calibri"/>
                <w:b/>
                <w:color w:val="000000"/>
                <w:szCs w:val="24"/>
                <w:lang w:val="sv-SE" w:eastAsia="en-US"/>
              </w:rPr>
              <w:t>ALTERNATIV</w:t>
            </w:r>
            <w:r w:rsidR="0001033D" w:rsidRPr="00FC77AE">
              <w:rPr>
                <w:rFonts w:ascii="Calibri" w:hAnsi="Calibri" w:cs="Calibri"/>
                <w:b/>
                <w:color w:val="000000"/>
                <w:szCs w:val="24"/>
                <w:lang w:val="sv-SE" w:eastAsia="en-US"/>
              </w:rPr>
              <w:t xml:space="preserve"> A – SPIK</w:t>
            </w:r>
            <w:r w:rsidR="00590C03" w:rsidRPr="00FC77AE">
              <w:rPr>
                <w:rFonts w:ascii="Calibri" w:hAnsi="Calibri" w:cs="Calibri"/>
                <w:b/>
                <w:color w:val="000000"/>
                <w:szCs w:val="24"/>
                <w:lang w:val="sv-SE" w:eastAsia="en-US"/>
              </w:rPr>
              <w:t>ANSLUTNING</w:t>
            </w:r>
            <w:r w:rsidR="0001033D" w:rsidRPr="00FC77AE">
              <w:rPr>
                <w:rFonts w:ascii="Calibri" w:hAnsi="Calibri" w:cs="Calibri"/>
                <w:b/>
                <w:color w:val="000000"/>
                <w:szCs w:val="24"/>
                <w:lang w:val="sv-SE" w:eastAsia="en-US"/>
              </w:rPr>
              <w:t xml:space="preserve"> </w:t>
            </w:r>
          </w:p>
          <w:p w14:paraId="1B276168" w14:textId="7CF0873B" w:rsidR="0001033D" w:rsidRPr="00FC77AE" w:rsidRDefault="0001033D" w:rsidP="00182CAA">
            <w:pPr>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Identif</w:t>
            </w:r>
            <w:r w:rsidR="00590C03" w:rsidRPr="00FC77AE">
              <w:rPr>
                <w:rFonts w:ascii="Calibri" w:hAnsi="Calibri" w:cs="Calibri"/>
                <w:color w:val="000000"/>
                <w:szCs w:val="24"/>
                <w:lang w:val="sv-SE" w:eastAsia="en-US"/>
              </w:rPr>
              <w:t>iera</w:t>
            </w:r>
            <w:r w:rsidRPr="00FC77AE">
              <w:rPr>
                <w:rFonts w:ascii="Calibri" w:hAnsi="Calibri" w:cs="Calibri"/>
                <w:color w:val="000000"/>
                <w:szCs w:val="24"/>
                <w:lang w:val="sv-SE" w:eastAsia="en-US"/>
              </w:rPr>
              <w:t xml:space="preserve"> </w:t>
            </w:r>
            <w:r w:rsidR="00590C03" w:rsidRPr="00FC77AE">
              <w:rPr>
                <w:rFonts w:ascii="Calibri" w:hAnsi="Calibri" w:cs="Calibri"/>
                <w:color w:val="000000"/>
                <w:szCs w:val="24"/>
                <w:lang w:val="sv-SE" w:eastAsia="en-US"/>
              </w:rPr>
              <w:t>t</w:t>
            </w:r>
            <w:r w:rsidRPr="00FC77AE">
              <w:rPr>
                <w:rFonts w:ascii="Calibri" w:hAnsi="Calibri" w:cs="Calibri"/>
                <w:color w:val="000000"/>
                <w:szCs w:val="24"/>
                <w:lang w:val="sv-SE" w:eastAsia="en-US"/>
              </w:rPr>
              <w:t>wist</w:t>
            </w:r>
            <w:r w:rsidR="00590C03" w:rsidRPr="00FC77AE">
              <w:rPr>
                <w:rFonts w:ascii="Calibri" w:hAnsi="Calibri" w:cs="Calibri"/>
                <w:color w:val="000000"/>
                <w:szCs w:val="24"/>
                <w:lang w:val="sv-SE" w:eastAsia="en-US"/>
              </w:rPr>
              <w:t>-</w:t>
            </w:r>
            <w:r w:rsidRPr="00FC77AE">
              <w:rPr>
                <w:rFonts w:ascii="Calibri" w:hAnsi="Calibri" w:cs="Calibri"/>
                <w:color w:val="000000"/>
                <w:szCs w:val="24"/>
                <w:lang w:val="sv-SE" w:eastAsia="en-US"/>
              </w:rPr>
              <w:t>off</w:t>
            </w:r>
            <w:r w:rsidR="00590C03" w:rsidRPr="00FC77AE">
              <w:rPr>
                <w:rFonts w:ascii="Calibri" w:hAnsi="Calibri" w:cs="Calibri"/>
                <w:color w:val="000000"/>
                <w:szCs w:val="24"/>
                <w:lang w:val="sv-SE" w:eastAsia="en-US"/>
              </w:rPr>
              <w:t>-</w:t>
            </w:r>
            <w:r w:rsidR="00442EF3" w:rsidRPr="00FC77AE">
              <w:rPr>
                <w:rFonts w:ascii="Calibri" w:hAnsi="Calibri" w:cs="Calibri"/>
                <w:color w:val="000000"/>
                <w:szCs w:val="24"/>
                <w:lang w:val="sv-SE" w:eastAsia="en-US"/>
              </w:rPr>
              <w:t>anslutning</w:t>
            </w:r>
            <w:r w:rsidRPr="00FC77AE">
              <w:rPr>
                <w:rFonts w:ascii="Calibri" w:hAnsi="Calibri" w:cs="Calibri"/>
                <w:color w:val="000000"/>
                <w:szCs w:val="24"/>
                <w:lang w:val="sv-SE" w:eastAsia="en-US"/>
              </w:rPr>
              <w:t xml:space="preserve"> </w:t>
            </w:r>
            <w:r w:rsidRPr="00FC77AE">
              <w:rPr>
                <w:rFonts w:ascii="Calibri" w:hAnsi="Calibri" w:cs="Calibri"/>
                <w:b/>
                <w:color w:val="000000"/>
                <w:szCs w:val="24"/>
                <w:lang w:val="sv-SE" w:eastAsia="en-US"/>
              </w:rPr>
              <w:t>4</w:t>
            </w:r>
            <w:r w:rsidRPr="00FC77AE">
              <w:rPr>
                <w:rFonts w:ascii="Calibri" w:hAnsi="Calibri" w:cs="Calibri"/>
                <w:color w:val="000000"/>
                <w:szCs w:val="24"/>
                <w:lang w:val="sv-SE" w:eastAsia="en-US"/>
              </w:rPr>
              <w:t xml:space="preserve"> </w:t>
            </w:r>
            <w:r w:rsidR="00590C03" w:rsidRPr="00FC77AE">
              <w:rPr>
                <w:rFonts w:ascii="Calibri" w:hAnsi="Calibri" w:cs="Calibri"/>
                <w:color w:val="000000"/>
                <w:szCs w:val="24"/>
                <w:lang w:val="sv-SE" w:eastAsia="en-US"/>
              </w:rPr>
              <w:t>om spikinfusions</w:t>
            </w:r>
            <w:r w:rsidR="00442EF3" w:rsidRPr="00FC77AE">
              <w:rPr>
                <w:rFonts w:ascii="Calibri" w:hAnsi="Calibri" w:cs="Calibri"/>
                <w:color w:val="000000"/>
                <w:szCs w:val="24"/>
                <w:lang w:val="sv-SE" w:eastAsia="en-US"/>
              </w:rPr>
              <w:t>sa</w:t>
            </w:r>
            <w:r w:rsidR="007A7AC1">
              <w:rPr>
                <w:rFonts w:ascii="Calibri" w:hAnsi="Calibri" w:cs="Calibri"/>
                <w:color w:val="000000"/>
                <w:szCs w:val="24"/>
                <w:lang w:val="sv-SE" w:eastAsia="en-US"/>
              </w:rPr>
              <w:t>t</w:t>
            </w:r>
            <w:r w:rsidR="00442EF3" w:rsidRPr="00FC77AE">
              <w:rPr>
                <w:rFonts w:ascii="Calibri" w:hAnsi="Calibri" w:cs="Calibri"/>
                <w:color w:val="000000"/>
                <w:szCs w:val="24"/>
                <w:lang w:val="sv-SE" w:eastAsia="en-US"/>
              </w:rPr>
              <w:t>s</w:t>
            </w:r>
            <w:r w:rsidRPr="00FC77AE">
              <w:rPr>
                <w:rFonts w:ascii="Calibri" w:hAnsi="Calibri" w:cs="Calibri"/>
                <w:color w:val="000000"/>
                <w:szCs w:val="24"/>
                <w:lang w:val="sv-SE" w:eastAsia="en-US"/>
              </w:rPr>
              <w:t>.</w:t>
            </w:r>
          </w:p>
          <w:p w14:paraId="50D08D4D" w14:textId="77777777" w:rsidR="0001033D" w:rsidRPr="00FC77AE" w:rsidRDefault="00590C03" w:rsidP="00182CAA">
            <w:pPr>
              <w:rPr>
                <w:rFonts w:ascii="Calibri" w:hAnsi="Calibri" w:cs="Calibri"/>
                <w:color w:val="000000"/>
                <w:szCs w:val="24"/>
                <w:lang w:val="sv-SE" w:eastAsia="en-US"/>
              </w:rPr>
            </w:pPr>
            <w:r w:rsidRPr="00FC77AE">
              <w:rPr>
                <w:rFonts w:ascii="Calibri" w:hAnsi="Calibri" w:cs="Calibri"/>
                <w:color w:val="000000"/>
                <w:szCs w:val="24"/>
                <w:lang w:val="sv-SE" w:eastAsia="en-US"/>
              </w:rPr>
              <w:t>Vrid av pla</w:t>
            </w:r>
            <w:r w:rsidR="00442EF3" w:rsidRPr="00FC77AE">
              <w:rPr>
                <w:rFonts w:ascii="Calibri" w:hAnsi="Calibri" w:cs="Calibri"/>
                <w:color w:val="000000"/>
                <w:szCs w:val="24"/>
                <w:lang w:val="sv-SE" w:eastAsia="en-US"/>
              </w:rPr>
              <w:t>s</w:t>
            </w:r>
            <w:r w:rsidRPr="00FC77AE">
              <w:rPr>
                <w:rFonts w:ascii="Calibri" w:hAnsi="Calibri" w:cs="Calibri"/>
                <w:color w:val="000000"/>
                <w:szCs w:val="24"/>
                <w:lang w:val="sv-SE" w:eastAsia="en-US"/>
              </w:rPr>
              <w:t>tlocket inna</w:t>
            </w:r>
            <w:r w:rsidR="00442EF3" w:rsidRPr="00FC77AE">
              <w:rPr>
                <w:rFonts w:ascii="Calibri" w:hAnsi="Calibri" w:cs="Calibri"/>
                <w:color w:val="000000"/>
                <w:szCs w:val="24"/>
                <w:lang w:val="sv-SE" w:eastAsia="en-US"/>
              </w:rPr>
              <w:t>n</w:t>
            </w:r>
            <w:r w:rsidRPr="00FC77AE">
              <w:rPr>
                <w:rFonts w:ascii="Calibri" w:hAnsi="Calibri" w:cs="Calibri"/>
                <w:color w:val="000000"/>
                <w:szCs w:val="24"/>
                <w:lang w:val="sv-SE" w:eastAsia="en-US"/>
              </w:rPr>
              <w:t xml:space="preserve"> du för in spiken</w:t>
            </w:r>
            <w:r w:rsidR="0001033D" w:rsidRPr="00FC77AE">
              <w:rPr>
                <w:rFonts w:ascii="Calibri" w:hAnsi="Calibri" w:cs="Calibri"/>
                <w:color w:val="000000"/>
                <w:szCs w:val="24"/>
                <w:lang w:val="sv-SE" w:eastAsia="en-US"/>
              </w:rPr>
              <w:t>.</w:t>
            </w:r>
          </w:p>
          <w:p w14:paraId="6BC9977D" w14:textId="77777777" w:rsidR="0001033D" w:rsidRPr="00FC77AE" w:rsidRDefault="0001033D" w:rsidP="00182CAA">
            <w:pPr>
              <w:rPr>
                <w:rFonts w:ascii="Calibri" w:hAnsi="Calibri" w:cs="Calibri"/>
                <w:color w:val="000000"/>
                <w:szCs w:val="24"/>
                <w:lang w:val="sv-SE" w:eastAsia="en-US"/>
              </w:rPr>
            </w:pPr>
          </w:p>
          <w:p w14:paraId="2FC5926B" w14:textId="77777777" w:rsidR="0001033D" w:rsidRPr="00FC77AE" w:rsidRDefault="006B3682" w:rsidP="00182CAA">
            <w:pPr>
              <w:jc w:val="center"/>
              <w:rPr>
                <w:rFonts w:ascii="Calibri" w:hAnsi="Calibri" w:cs="Calibri"/>
                <w:color w:val="000000"/>
                <w:szCs w:val="24"/>
                <w:lang w:val="sv-SE" w:eastAsia="en-US"/>
              </w:rPr>
            </w:pPr>
            <w:r>
              <w:rPr>
                <w:rFonts w:ascii="Calibri" w:hAnsi="Calibri"/>
                <w:color w:val="000000"/>
                <w:lang w:val="sv-SE" w:eastAsia="en-US"/>
              </w:rPr>
              <w:pict w14:anchorId="6ED7BC16">
                <v:shape id="_x0000_i1030" type="#_x0000_t75" style="width:190.5pt;height:138pt">
                  <v:imagedata r:id="rId36" o:title=""/>
                </v:shape>
              </w:pict>
            </w:r>
          </w:p>
          <w:p w14:paraId="498EDE06" w14:textId="77777777" w:rsidR="0001033D" w:rsidRPr="00FC77AE" w:rsidRDefault="0001033D" w:rsidP="00182CAA">
            <w:pPr>
              <w:jc w:val="center"/>
              <w:rPr>
                <w:rFonts w:ascii="Calibri" w:hAnsi="Calibri"/>
                <w:color w:val="000000"/>
                <w:szCs w:val="24"/>
                <w:lang w:val="sv-SE" w:eastAsia="en-US"/>
              </w:rPr>
            </w:pPr>
            <w:r w:rsidRPr="00FC77AE">
              <w:rPr>
                <w:rFonts w:ascii="Calibri" w:hAnsi="Calibri"/>
                <w:b/>
                <w:color w:val="000000"/>
                <w:szCs w:val="24"/>
                <w:lang w:val="sv-SE" w:eastAsia="en-US"/>
              </w:rPr>
              <w:t>Figur O</w:t>
            </w:r>
          </w:p>
          <w:p w14:paraId="08E86D24" w14:textId="77777777" w:rsidR="0001033D" w:rsidRPr="00FC77AE" w:rsidRDefault="00106CCD" w:rsidP="00182CAA">
            <w:pPr>
              <w:rPr>
                <w:rFonts w:ascii="Calibri" w:hAnsi="Calibri" w:cs="Calibri"/>
                <w:color w:val="000000"/>
                <w:szCs w:val="24"/>
                <w:lang w:val="sv-SE" w:eastAsia="en-US"/>
              </w:rPr>
            </w:pPr>
            <w:r w:rsidRPr="00FC77AE">
              <w:rPr>
                <w:rFonts w:ascii="Calibri" w:hAnsi="Calibri" w:cs="Calibri"/>
                <w:color w:val="000000"/>
                <w:szCs w:val="24"/>
                <w:lang w:val="sv-SE" w:eastAsia="en-US"/>
              </w:rPr>
              <w:t>För in spikanslutningen</w:t>
            </w:r>
            <w:r w:rsidR="0001033D" w:rsidRPr="00FC77AE">
              <w:rPr>
                <w:rFonts w:ascii="Calibri" w:hAnsi="Calibri" w:cs="Calibri"/>
                <w:color w:val="000000"/>
                <w:szCs w:val="24"/>
                <w:lang w:val="sv-SE" w:eastAsia="en-US"/>
              </w:rPr>
              <w:t>.</w:t>
            </w:r>
          </w:p>
          <w:p w14:paraId="57AFB333" w14:textId="77777777" w:rsidR="0001033D" w:rsidRPr="00FC77AE" w:rsidRDefault="0001033D" w:rsidP="00182CAA">
            <w:pPr>
              <w:rPr>
                <w:rFonts w:ascii="Calibri" w:hAnsi="Calibri"/>
                <w:color w:val="000000"/>
                <w:szCs w:val="24"/>
                <w:lang w:val="sv-SE" w:eastAsia="en-US"/>
              </w:rPr>
            </w:pPr>
          </w:p>
          <w:p w14:paraId="0A7AA36B" w14:textId="77777777" w:rsidR="0001033D" w:rsidRPr="00FC77AE" w:rsidRDefault="006B3682" w:rsidP="00182CAA">
            <w:pPr>
              <w:jc w:val="center"/>
              <w:rPr>
                <w:rFonts w:ascii="Calibri" w:hAnsi="Calibri"/>
                <w:color w:val="000000"/>
                <w:szCs w:val="24"/>
                <w:lang w:val="sv-SE" w:eastAsia="en-US"/>
              </w:rPr>
            </w:pPr>
            <w:r>
              <w:rPr>
                <w:rFonts w:ascii="Calibri" w:hAnsi="Calibri"/>
                <w:color w:val="000000"/>
                <w:lang w:val="sv-SE" w:eastAsia="en-US"/>
              </w:rPr>
              <w:pict w14:anchorId="68D8F18D">
                <v:shape id="_x0000_i1031" type="#_x0000_t75" style="width:190.5pt;height:2in">
                  <v:imagedata r:id="rId37" o:title=""/>
                </v:shape>
              </w:pict>
            </w:r>
          </w:p>
          <w:p w14:paraId="1DDBE4F7" w14:textId="77777777" w:rsidR="0001033D" w:rsidRPr="00FC77AE" w:rsidRDefault="0001033D" w:rsidP="00182CAA">
            <w:pPr>
              <w:jc w:val="center"/>
              <w:rPr>
                <w:rFonts w:ascii="Calibri" w:hAnsi="Calibri"/>
                <w:color w:val="000000"/>
                <w:szCs w:val="24"/>
                <w:lang w:val="sv-SE" w:eastAsia="en-US"/>
              </w:rPr>
            </w:pPr>
            <w:r w:rsidRPr="00FC77AE">
              <w:rPr>
                <w:rFonts w:ascii="Calibri" w:hAnsi="Calibri"/>
                <w:b/>
                <w:color w:val="000000"/>
                <w:szCs w:val="24"/>
                <w:lang w:val="sv-SE" w:eastAsia="en-US"/>
              </w:rPr>
              <w:t>Figur P</w:t>
            </w:r>
          </w:p>
        </w:tc>
        <w:tc>
          <w:tcPr>
            <w:tcW w:w="5245" w:type="dxa"/>
          </w:tcPr>
          <w:p w14:paraId="17EB87D6" w14:textId="2E2E4FBF" w:rsidR="0001033D" w:rsidRPr="00FC77AE" w:rsidRDefault="004D1F3E" w:rsidP="00182CAA">
            <w:pPr>
              <w:spacing w:before="60"/>
              <w:rPr>
                <w:rFonts w:ascii="Calibri" w:hAnsi="Calibri" w:cs="Calibri"/>
                <w:color w:val="000000"/>
                <w:szCs w:val="24"/>
                <w:lang w:val="sv-SE" w:eastAsia="en-US"/>
              </w:rPr>
            </w:pPr>
            <w:r w:rsidRPr="004D1F3E">
              <w:rPr>
                <w:rFonts w:ascii="Calibri" w:hAnsi="Calibri" w:cs="Calibri"/>
                <w:b/>
                <w:color w:val="000000"/>
                <w:szCs w:val="24"/>
                <w:lang w:val="sv-SE" w:eastAsia="en-US"/>
              </w:rPr>
              <w:t>ALTERNATIV</w:t>
            </w:r>
            <w:r w:rsidR="0001033D" w:rsidRPr="00FC77AE">
              <w:rPr>
                <w:rFonts w:ascii="Calibri" w:hAnsi="Calibri"/>
                <w:b/>
                <w:color w:val="000000"/>
                <w:szCs w:val="24"/>
                <w:lang w:val="sv-SE" w:eastAsia="en-US"/>
              </w:rPr>
              <w:t xml:space="preserve"> B– LUER</w:t>
            </w:r>
            <w:r w:rsidR="00590C03" w:rsidRPr="00FC77AE">
              <w:rPr>
                <w:rFonts w:ascii="Calibri" w:hAnsi="Calibri"/>
                <w:b/>
                <w:color w:val="000000"/>
                <w:szCs w:val="24"/>
                <w:lang w:val="sv-SE" w:eastAsia="en-US"/>
              </w:rPr>
              <w:t>-ANSLUTNING</w:t>
            </w:r>
          </w:p>
          <w:p w14:paraId="41C6E7BF" w14:textId="77777777" w:rsidR="0001033D" w:rsidRPr="00FC77AE" w:rsidRDefault="00590C03" w:rsidP="00182CAA">
            <w:pPr>
              <w:spacing w:before="60"/>
              <w:rPr>
                <w:rFonts w:ascii="Calibri" w:hAnsi="Calibri" w:cs="Calibri"/>
                <w:bCs/>
                <w:color w:val="000000"/>
                <w:szCs w:val="24"/>
                <w:lang w:val="sv-SE" w:eastAsia="en-US"/>
              </w:rPr>
            </w:pPr>
            <w:r w:rsidRPr="00FC77AE">
              <w:rPr>
                <w:rFonts w:ascii="Calibri" w:hAnsi="Calibri" w:cs="Calibri"/>
                <w:color w:val="000000"/>
                <w:szCs w:val="24"/>
                <w:lang w:val="sv-SE" w:eastAsia="en-US"/>
              </w:rPr>
              <w:t xml:space="preserve">Välj </w:t>
            </w:r>
            <w:r w:rsidR="007A7AC1">
              <w:rPr>
                <w:rFonts w:ascii="Calibri" w:hAnsi="Calibri" w:cs="Calibri"/>
                <w:color w:val="000000"/>
                <w:szCs w:val="24"/>
                <w:lang w:val="sv-SE" w:eastAsia="en-US"/>
              </w:rPr>
              <w:t>L</w:t>
            </w:r>
            <w:r w:rsidRPr="00FC77AE">
              <w:rPr>
                <w:rFonts w:ascii="Calibri" w:hAnsi="Calibri" w:cs="Calibri"/>
                <w:color w:val="000000"/>
                <w:szCs w:val="24"/>
                <w:lang w:val="sv-SE" w:eastAsia="en-US"/>
              </w:rPr>
              <w:t>uer-lock</w:t>
            </w:r>
            <w:r w:rsidR="00442EF3" w:rsidRPr="00FC77AE">
              <w:rPr>
                <w:rFonts w:ascii="Calibri" w:hAnsi="Calibri" w:cs="Calibri"/>
                <w:color w:val="000000"/>
                <w:szCs w:val="24"/>
                <w:lang w:val="sv-SE" w:eastAsia="en-US"/>
              </w:rPr>
              <w:t>anslutning</w:t>
            </w:r>
            <w:r w:rsidR="0001033D" w:rsidRPr="00FC77AE">
              <w:rPr>
                <w:rFonts w:ascii="Calibri" w:hAnsi="Calibri" w:cs="Calibri"/>
                <w:color w:val="000000"/>
                <w:szCs w:val="24"/>
                <w:lang w:val="sv-SE" w:eastAsia="en-US"/>
              </w:rPr>
              <w:t xml:space="preserve"> </w:t>
            </w:r>
            <w:r w:rsidR="0001033D" w:rsidRPr="00FC77AE">
              <w:rPr>
                <w:rFonts w:ascii="Calibri" w:hAnsi="Calibri" w:cs="Calibri"/>
                <w:b/>
                <w:color w:val="000000"/>
                <w:szCs w:val="24"/>
                <w:lang w:val="sv-SE" w:eastAsia="en-US"/>
              </w:rPr>
              <w:t>3</w:t>
            </w:r>
            <w:r w:rsidR="0001033D" w:rsidRPr="00FC77AE">
              <w:rPr>
                <w:rFonts w:ascii="Calibri" w:hAnsi="Calibri" w:cs="Calibri"/>
                <w:bCs/>
                <w:color w:val="000000"/>
                <w:szCs w:val="24"/>
                <w:lang w:val="sv-SE" w:eastAsia="en-US"/>
              </w:rPr>
              <w:t xml:space="preserve"> </w:t>
            </w:r>
            <w:r w:rsidRPr="00FC77AE">
              <w:rPr>
                <w:rFonts w:ascii="Calibri" w:hAnsi="Calibri" w:cs="Calibri"/>
                <w:bCs/>
                <w:color w:val="000000"/>
                <w:szCs w:val="24"/>
                <w:lang w:val="sv-SE" w:eastAsia="en-US"/>
              </w:rPr>
              <w:t xml:space="preserve">om </w:t>
            </w:r>
            <w:r w:rsidR="007A7AC1" w:rsidRPr="00FC77AE">
              <w:rPr>
                <w:rFonts w:ascii="Calibri" w:hAnsi="Calibri" w:cs="Calibri"/>
                <w:bCs/>
                <w:color w:val="000000"/>
                <w:szCs w:val="24"/>
                <w:lang w:val="sv-SE" w:eastAsia="en-US"/>
              </w:rPr>
              <w:t>L</w:t>
            </w:r>
            <w:r w:rsidR="00106CCD" w:rsidRPr="00FC77AE">
              <w:rPr>
                <w:rFonts w:ascii="Calibri" w:hAnsi="Calibri" w:cs="Calibri"/>
                <w:bCs/>
                <w:color w:val="000000"/>
                <w:szCs w:val="24"/>
                <w:lang w:val="sv-SE" w:eastAsia="en-US"/>
              </w:rPr>
              <w:t>uer-anslutningsinfusionss</w:t>
            </w:r>
            <w:r w:rsidR="00442EF3" w:rsidRPr="00FC77AE">
              <w:rPr>
                <w:rFonts w:ascii="Calibri" w:hAnsi="Calibri" w:cs="Calibri"/>
                <w:bCs/>
                <w:color w:val="000000"/>
                <w:szCs w:val="24"/>
                <w:lang w:val="sv-SE" w:eastAsia="en-US"/>
              </w:rPr>
              <w:t>ats</w:t>
            </w:r>
            <w:r w:rsidR="0001033D" w:rsidRPr="00FC77AE">
              <w:rPr>
                <w:rFonts w:ascii="Calibri" w:hAnsi="Calibri" w:cs="Calibri"/>
                <w:bCs/>
                <w:color w:val="000000"/>
                <w:szCs w:val="24"/>
                <w:lang w:val="sv-SE" w:eastAsia="en-US"/>
              </w:rPr>
              <w:t>.</w:t>
            </w:r>
          </w:p>
          <w:p w14:paraId="06B55D69" w14:textId="77777777" w:rsidR="0001033D" w:rsidRPr="00FC77AE" w:rsidRDefault="00106CCD" w:rsidP="00182CAA">
            <w:pPr>
              <w:rPr>
                <w:rFonts w:ascii="Calibri" w:hAnsi="Calibri" w:cs="Calibri"/>
                <w:color w:val="000000"/>
                <w:szCs w:val="24"/>
                <w:lang w:val="sv-SE" w:eastAsia="en-US"/>
              </w:rPr>
            </w:pPr>
            <w:r w:rsidRPr="00FC77AE">
              <w:rPr>
                <w:rFonts w:ascii="Calibri" w:hAnsi="Calibri" w:cs="Calibri"/>
                <w:color w:val="000000"/>
                <w:szCs w:val="24"/>
                <w:lang w:val="sv-SE" w:eastAsia="en-US"/>
              </w:rPr>
              <w:t>Ta bort plas</w:t>
            </w:r>
            <w:r w:rsidR="00442EF3" w:rsidRPr="00FC77AE">
              <w:rPr>
                <w:rFonts w:ascii="Calibri" w:hAnsi="Calibri" w:cs="Calibri"/>
                <w:color w:val="000000"/>
                <w:szCs w:val="24"/>
                <w:lang w:val="sv-SE" w:eastAsia="en-US"/>
              </w:rPr>
              <w:t>t</w:t>
            </w:r>
            <w:r w:rsidRPr="00FC77AE">
              <w:rPr>
                <w:rFonts w:ascii="Calibri" w:hAnsi="Calibri" w:cs="Calibri"/>
                <w:color w:val="000000"/>
                <w:szCs w:val="24"/>
                <w:lang w:val="sv-SE" w:eastAsia="en-US"/>
              </w:rPr>
              <w:t>locket från Luer-</w:t>
            </w:r>
            <w:r w:rsidR="00442EF3" w:rsidRPr="00FC77AE">
              <w:rPr>
                <w:rFonts w:ascii="Calibri" w:hAnsi="Calibri" w:cs="Calibri"/>
                <w:color w:val="000000"/>
                <w:szCs w:val="24"/>
                <w:lang w:val="sv-SE" w:eastAsia="en-US"/>
              </w:rPr>
              <w:t>anslutning</w:t>
            </w:r>
            <w:r w:rsidRPr="00FC77AE">
              <w:rPr>
                <w:rFonts w:ascii="Calibri" w:hAnsi="Calibri" w:cs="Calibri"/>
                <w:color w:val="000000"/>
                <w:szCs w:val="24"/>
                <w:lang w:val="sv-SE" w:eastAsia="en-US"/>
              </w:rPr>
              <w:t xml:space="preserve"> </w:t>
            </w:r>
            <w:r w:rsidR="0001033D" w:rsidRPr="00FC77AE">
              <w:rPr>
                <w:rFonts w:ascii="Calibri" w:hAnsi="Calibri" w:cs="Calibri"/>
                <w:b/>
                <w:color w:val="000000"/>
                <w:szCs w:val="24"/>
                <w:lang w:val="sv-SE" w:eastAsia="en-US"/>
              </w:rPr>
              <w:t>3</w:t>
            </w:r>
            <w:r w:rsidR="0001033D" w:rsidRPr="00FC77AE">
              <w:rPr>
                <w:rFonts w:ascii="Calibri" w:hAnsi="Calibri" w:cs="Calibri"/>
                <w:color w:val="000000"/>
                <w:szCs w:val="24"/>
                <w:lang w:val="sv-SE" w:eastAsia="en-US"/>
              </w:rPr>
              <w:t xml:space="preserve"> </w:t>
            </w:r>
            <w:r w:rsidRPr="00FC77AE">
              <w:rPr>
                <w:rFonts w:ascii="Calibri" w:hAnsi="Calibri" w:cs="Calibri"/>
                <w:color w:val="000000"/>
                <w:szCs w:val="24"/>
                <w:lang w:val="sv-SE" w:eastAsia="en-US"/>
              </w:rPr>
              <w:t>inna</w:t>
            </w:r>
            <w:r w:rsidR="00442EF3" w:rsidRPr="00FC77AE">
              <w:rPr>
                <w:rFonts w:ascii="Calibri" w:hAnsi="Calibri" w:cs="Calibri"/>
                <w:color w:val="000000"/>
                <w:szCs w:val="24"/>
                <w:lang w:val="sv-SE" w:eastAsia="en-US"/>
              </w:rPr>
              <w:t>n</w:t>
            </w:r>
            <w:r w:rsidRPr="00FC77AE">
              <w:rPr>
                <w:rFonts w:ascii="Calibri" w:hAnsi="Calibri" w:cs="Calibri"/>
                <w:color w:val="000000"/>
                <w:szCs w:val="24"/>
                <w:lang w:val="sv-SE" w:eastAsia="en-US"/>
              </w:rPr>
              <w:t xml:space="preserve"> du ansluter </w:t>
            </w:r>
            <w:r w:rsidR="007A7AC1">
              <w:rPr>
                <w:rFonts w:ascii="Calibri" w:hAnsi="Calibri" w:cs="Calibri"/>
                <w:color w:val="000000"/>
                <w:szCs w:val="24"/>
                <w:lang w:val="sv-SE" w:eastAsia="en-US"/>
              </w:rPr>
              <w:t>L</w:t>
            </w:r>
            <w:r w:rsidRPr="00FC77AE">
              <w:rPr>
                <w:rFonts w:ascii="Calibri" w:hAnsi="Calibri" w:cs="Calibri"/>
                <w:color w:val="000000"/>
                <w:szCs w:val="24"/>
                <w:lang w:val="sv-SE" w:eastAsia="en-US"/>
              </w:rPr>
              <w:t>uer-anslutningen</w:t>
            </w:r>
            <w:r w:rsidR="0001033D" w:rsidRPr="00FC77AE">
              <w:rPr>
                <w:rFonts w:ascii="Calibri" w:hAnsi="Calibri" w:cs="Calibri"/>
                <w:color w:val="000000"/>
                <w:szCs w:val="24"/>
                <w:lang w:val="sv-SE" w:eastAsia="en-US"/>
              </w:rPr>
              <w:t>.</w:t>
            </w:r>
          </w:p>
          <w:p w14:paraId="76CD4282" w14:textId="77777777" w:rsidR="0001033D" w:rsidRPr="00FC77AE" w:rsidRDefault="0001033D" w:rsidP="00182CAA">
            <w:pPr>
              <w:rPr>
                <w:rFonts w:ascii="Calibri" w:hAnsi="Calibri" w:cs="Calibri"/>
                <w:color w:val="000000"/>
                <w:szCs w:val="24"/>
                <w:lang w:val="sv-SE" w:eastAsia="en-US"/>
              </w:rPr>
            </w:pPr>
          </w:p>
          <w:p w14:paraId="3B7D6C5D" w14:textId="77777777" w:rsidR="0001033D" w:rsidRPr="00FC77AE" w:rsidRDefault="006B3682" w:rsidP="00182CAA">
            <w:pPr>
              <w:jc w:val="center"/>
              <w:rPr>
                <w:rFonts w:ascii="Calibri" w:hAnsi="Calibri"/>
                <w:color w:val="000000"/>
                <w:lang w:val="sv-SE" w:eastAsia="en-US"/>
              </w:rPr>
            </w:pPr>
            <w:r>
              <w:rPr>
                <w:rFonts w:ascii="Calibri" w:hAnsi="Calibri"/>
                <w:color w:val="000000"/>
                <w:lang w:val="sv-SE" w:eastAsia="en-US"/>
              </w:rPr>
              <w:pict w14:anchorId="5149CD2D">
                <v:shape id="_x0000_i1032" type="#_x0000_t75" style="width:174pt;height:138.75pt">
                  <v:imagedata r:id="rId33" o:title=""/>
                </v:shape>
              </w:pict>
            </w:r>
          </w:p>
          <w:p w14:paraId="55B2FE6E" w14:textId="77777777" w:rsidR="0001033D" w:rsidRPr="00FC77AE" w:rsidRDefault="0001033D" w:rsidP="00182CAA">
            <w:pPr>
              <w:jc w:val="center"/>
              <w:rPr>
                <w:rFonts w:ascii="Calibri" w:hAnsi="Calibri"/>
                <w:color w:val="000000"/>
                <w:szCs w:val="24"/>
                <w:lang w:val="sv-SE" w:eastAsia="en-US"/>
              </w:rPr>
            </w:pPr>
            <w:r w:rsidRPr="00FC77AE">
              <w:rPr>
                <w:rFonts w:ascii="Calibri" w:hAnsi="Calibri"/>
                <w:b/>
                <w:color w:val="000000"/>
                <w:szCs w:val="24"/>
                <w:lang w:val="sv-SE" w:eastAsia="en-US"/>
              </w:rPr>
              <w:t>Figur Q</w:t>
            </w:r>
          </w:p>
          <w:p w14:paraId="4ED7A936" w14:textId="77777777" w:rsidR="0001033D" w:rsidRPr="00FC77AE" w:rsidRDefault="00106CCD" w:rsidP="00182CAA">
            <w:pPr>
              <w:rPr>
                <w:rFonts w:ascii="Calibri" w:hAnsi="Calibri" w:cs="Calibri"/>
                <w:color w:val="000000"/>
                <w:szCs w:val="24"/>
                <w:lang w:val="sv-SE" w:eastAsia="en-US"/>
              </w:rPr>
            </w:pPr>
            <w:r w:rsidRPr="00FC77AE">
              <w:rPr>
                <w:rFonts w:ascii="Calibri" w:hAnsi="Calibri" w:cs="Calibri"/>
                <w:color w:val="000000"/>
                <w:szCs w:val="24"/>
                <w:lang w:val="sv-SE" w:eastAsia="en-US"/>
              </w:rPr>
              <w:t xml:space="preserve">För in </w:t>
            </w:r>
            <w:r w:rsidR="007A7AC1">
              <w:rPr>
                <w:rFonts w:ascii="Calibri" w:hAnsi="Calibri" w:cs="Calibri"/>
                <w:color w:val="000000"/>
                <w:szCs w:val="24"/>
                <w:lang w:val="sv-SE" w:eastAsia="en-US"/>
              </w:rPr>
              <w:t>L</w:t>
            </w:r>
            <w:r w:rsidRPr="00FC77AE">
              <w:rPr>
                <w:rFonts w:ascii="Calibri" w:hAnsi="Calibri" w:cs="Calibri"/>
                <w:color w:val="000000"/>
                <w:szCs w:val="24"/>
                <w:lang w:val="sv-SE" w:eastAsia="en-US"/>
              </w:rPr>
              <w:t>uer-anslutningen</w:t>
            </w:r>
            <w:r w:rsidR="0001033D" w:rsidRPr="00FC77AE">
              <w:rPr>
                <w:rFonts w:ascii="Calibri" w:hAnsi="Calibri" w:cs="Calibri"/>
                <w:color w:val="000000"/>
                <w:szCs w:val="24"/>
                <w:lang w:val="sv-SE" w:eastAsia="en-US"/>
              </w:rPr>
              <w:t>.</w:t>
            </w:r>
          </w:p>
          <w:p w14:paraId="428361FF" w14:textId="77777777" w:rsidR="0001033D" w:rsidRPr="00FC77AE" w:rsidRDefault="0001033D" w:rsidP="00182CAA">
            <w:pPr>
              <w:rPr>
                <w:rFonts w:ascii="Calibri" w:hAnsi="Calibri" w:cs="Calibri"/>
                <w:color w:val="000000"/>
                <w:szCs w:val="24"/>
                <w:lang w:val="sv-SE" w:eastAsia="en-US"/>
              </w:rPr>
            </w:pPr>
          </w:p>
          <w:p w14:paraId="45534442" w14:textId="77777777" w:rsidR="0001033D" w:rsidRPr="00FC77AE" w:rsidRDefault="006B3682" w:rsidP="00182CAA">
            <w:pPr>
              <w:jc w:val="center"/>
              <w:rPr>
                <w:rFonts w:ascii="Calibri" w:hAnsi="Calibri"/>
                <w:color w:val="000000"/>
                <w:lang w:val="sv-SE" w:eastAsia="en-US"/>
              </w:rPr>
            </w:pPr>
            <w:r>
              <w:rPr>
                <w:rFonts w:ascii="Calibri" w:hAnsi="Calibri"/>
                <w:color w:val="000000"/>
                <w:lang w:val="sv-SE" w:eastAsia="en-US"/>
              </w:rPr>
              <w:pict w14:anchorId="1D3542CB">
                <v:shape id="_x0000_i1033" type="#_x0000_t75" style="width:179.25pt;height:138.75pt">
                  <v:imagedata r:id="rId38" o:title=""/>
                </v:shape>
              </w:pict>
            </w:r>
          </w:p>
          <w:p w14:paraId="266E82E7" w14:textId="77777777" w:rsidR="0001033D" w:rsidRPr="00FC77AE" w:rsidRDefault="0001033D" w:rsidP="00182CAA">
            <w:pPr>
              <w:jc w:val="center"/>
              <w:rPr>
                <w:rFonts w:ascii="Calibri" w:hAnsi="Calibri"/>
                <w:b/>
                <w:color w:val="000000"/>
                <w:szCs w:val="24"/>
                <w:lang w:val="sv-SE" w:eastAsia="en-US"/>
              </w:rPr>
            </w:pPr>
            <w:r w:rsidRPr="00FC77AE">
              <w:rPr>
                <w:rFonts w:ascii="Calibri" w:hAnsi="Calibri"/>
                <w:b/>
                <w:color w:val="000000"/>
                <w:szCs w:val="24"/>
                <w:lang w:val="sv-SE" w:eastAsia="en-US"/>
              </w:rPr>
              <w:t>Figur R</w:t>
            </w:r>
          </w:p>
          <w:p w14:paraId="4338860B" w14:textId="41B6118D" w:rsidR="0001033D" w:rsidRPr="00FC77AE" w:rsidRDefault="00106CCD" w:rsidP="003E7AC9">
            <w:pPr>
              <w:jc w:val="center"/>
              <w:rPr>
                <w:rFonts w:ascii="Calibri" w:hAnsi="Calibri"/>
                <w:color w:val="000000"/>
                <w:szCs w:val="24"/>
                <w:lang w:val="sv-SE" w:eastAsia="en-US"/>
              </w:rPr>
            </w:pPr>
            <w:r w:rsidRPr="00FC77AE">
              <w:rPr>
                <w:rFonts w:ascii="Calibri" w:hAnsi="Calibri"/>
                <w:color w:val="000000"/>
                <w:szCs w:val="24"/>
                <w:lang w:val="sv-SE" w:eastAsia="en-US"/>
              </w:rPr>
              <w:t>Se till att anslutningarna är ordentligt på plats och spänn</w:t>
            </w:r>
            <w:r w:rsidR="0001033D" w:rsidRPr="00FC77AE">
              <w:rPr>
                <w:rFonts w:ascii="Calibri" w:hAnsi="Calibri"/>
                <w:color w:val="000000"/>
                <w:szCs w:val="24"/>
                <w:lang w:val="sv-SE" w:eastAsia="en-US"/>
              </w:rPr>
              <w:t>.</w:t>
            </w:r>
          </w:p>
        </w:tc>
      </w:tr>
      <w:tr w:rsidR="0001033D" w:rsidRPr="00902AF3" w14:paraId="6398D00D" w14:textId="77777777" w:rsidTr="00182CAA">
        <w:tc>
          <w:tcPr>
            <w:tcW w:w="9493" w:type="dxa"/>
            <w:gridSpan w:val="2"/>
            <w:shd w:val="clear" w:color="auto" w:fill="D9D9D9"/>
          </w:tcPr>
          <w:p w14:paraId="122D0155" w14:textId="77777777" w:rsidR="0001033D" w:rsidRPr="00FC77AE" w:rsidRDefault="0001033D" w:rsidP="00182CAA">
            <w:pPr>
              <w:jc w:val="center"/>
              <w:rPr>
                <w:rFonts w:ascii="Calibri" w:hAnsi="Calibri"/>
                <w:b/>
                <w:color w:val="000000"/>
                <w:szCs w:val="24"/>
                <w:lang w:val="sv-SE" w:eastAsia="en-US"/>
              </w:rPr>
            </w:pPr>
            <w:r w:rsidRPr="00FC77AE">
              <w:rPr>
                <w:rFonts w:ascii="Calibri" w:hAnsi="Calibri"/>
                <w:b/>
                <w:color w:val="000000"/>
                <w:szCs w:val="24"/>
                <w:lang w:val="sv-SE" w:eastAsia="en-US"/>
              </w:rPr>
              <w:t xml:space="preserve">7. </w:t>
            </w:r>
            <w:r w:rsidR="00106CCD" w:rsidRPr="00FC77AE">
              <w:rPr>
                <w:rFonts w:ascii="Calibri" w:hAnsi="Calibri"/>
                <w:b/>
                <w:color w:val="000000"/>
                <w:szCs w:val="24"/>
                <w:lang w:val="sv-SE" w:eastAsia="en-US"/>
              </w:rPr>
              <w:t>H</w:t>
            </w:r>
            <w:r w:rsidR="007A7AC1">
              <w:rPr>
                <w:rFonts w:ascii="Calibri" w:hAnsi="Calibri"/>
                <w:b/>
                <w:color w:val="000000"/>
                <w:szCs w:val="24"/>
                <w:lang w:val="sv-SE" w:eastAsia="en-US"/>
              </w:rPr>
              <w:t>Ä</w:t>
            </w:r>
            <w:r w:rsidR="00106CCD" w:rsidRPr="00FC77AE">
              <w:rPr>
                <w:rFonts w:ascii="Calibri" w:hAnsi="Calibri"/>
                <w:b/>
                <w:color w:val="000000"/>
                <w:szCs w:val="24"/>
                <w:lang w:val="sv-SE" w:eastAsia="en-US"/>
              </w:rPr>
              <w:t>NG PÅSEN</w:t>
            </w:r>
          </w:p>
        </w:tc>
      </w:tr>
      <w:tr w:rsidR="0001033D" w:rsidRPr="00902AF3" w14:paraId="022D437A" w14:textId="77777777" w:rsidTr="00182CAA">
        <w:trPr>
          <w:trHeight w:val="3966"/>
        </w:trPr>
        <w:tc>
          <w:tcPr>
            <w:tcW w:w="4248" w:type="dxa"/>
          </w:tcPr>
          <w:p w14:paraId="78726912" w14:textId="77777777" w:rsidR="0001033D" w:rsidRPr="00FC77AE" w:rsidRDefault="0001033D" w:rsidP="00182CAA">
            <w:pPr>
              <w:rPr>
                <w:rFonts w:ascii="Calibri" w:hAnsi="Calibri" w:cs="Calibri"/>
                <w:color w:val="000000"/>
                <w:szCs w:val="24"/>
                <w:lang w:val="sv-SE" w:eastAsia="en-US"/>
              </w:rPr>
            </w:pPr>
          </w:p>
          <w:p w14:paraId="5835DC63" w14:textId="77777777" w:rsidR="0001033D" w:rsidRPr="00FC77AE" w:rsidRDefault="00106CCD" w:rsidP="00182CAA">
            <w:pPr>
              <w:rPr>
                <w:rFonts w:ascii="Calibri" w:hAnsi="Calibri"/>
                <w:color w:val="000000"/>
                <w:szCs w:val="24"/>
                <w:lang w:val="sv-SE" w:eastAsia="en-US"/>
              </w:rPr>
            </w:pPr>
            <w:r w:rsidRPr="00FC77AE">
              <w:rPr>
                <w:rFonts w:ascii="Calibri" w:hAnsi="Calibri" w:cs="Calibri"/>
                <w:color w:val="000000"/>
                <w:szCs w:val="24"/>
                <w:lang w:val="sv-SE" w:eastAsia="en-US"/>
              </w:rPr>
              <w:t xml:space="preserve">Häng påsen </w:t>
            </w:r>
            <w:r w:rsidR="003B37B3" w:rsidRPr="00FC77AE">
              <w:rPr>
                <w:rFonts w:ascii="Calibri" w:hAnsi="Calibri" w:cs="Calibri"/>
                <w:color w:val="000000"/>
                <w:szCs w:val="24"/>
                <w:lang w:val="sv-SE" w:eastAsia="en-US"/>
              </w:rPr>
              <w:t>från</w:t>
            </w:r>
            <w:r w:rsidRPr="00FC77AE">
              <w:rPr>
                <w:rFonts w:ascii="Calibri" w:hAnsi="Calibri" w:cs="Calibri"/>
                <w:color w:val="000000"/>
                <w:szCs w:val="24"/>
                <w:lang w:val="sv-SE" w:eastAsia="en-US"/>
              </w:rPr>
              <w:t xml:space="preserve"> hålet</w:t>
            </w:r>
            <w:r w:rsidR="0001033D" w:rsidRPr="00FC77AE">
              <w:rPr>
                <w:rFonts w:ascii="Calibri" w:hAnsi="Calibri" w:cs="Calibri"/>
                <w:color w:val="000000"/>
                <w:szCs w:val="24"/>
                <w:lang w:val="sv-SE" w:eastAsia="en-US"/>
              </w:rPr>
              <w:t xml:space="preserve"> </w:t>
            </w:r>
            <w:r w:rsidR="0001033D" w:rsidRPr="00FC77AE">
              <w:rPr>
                <w:rFonts w:ascii="Calibri" w:hAnsi="Calibri" w:cs="Calibri"/>
                <w:b/>
                <w:color w:val="000000"/>
                <w:szCs w:val="24"/>
                <w:lang w:val="sv-SE" w:eastAsia="en-US"/>
              </w:rPr>
              <w:t>7</w:t>
            </w:r>
            <w:r w:rsidR="0001033D" w:rsidRPr="00FC77AE">
              <w:rPr>
                <w:rFonts w:ascii="Calibri" w:hAnsi="Calibri" w:cs="Calibri"/>
                <w:color w:val="000000"/>
                <w:szCs w:val="24"/>
                <w:lang w:val="sv-SE" w:eastAsia="en-US"/>
              </w:rPr>
              <w:t>.</w:t>
            </w:r>
            <w:r w:rsidR="0001033D" w:rsidRPr="00FC77AE">
              <w:rPr>
                <w:rFonts w:ascii="Calibri" w:hAnsi="Calibri"/>
                <w:color w:val="000000"/>
                <w:szCs w:val="24"/>
                <w:lang w:val="sv-SE" w:eastAsia="en-US"/>
              </w:rPr>
              <w:t xml:space="preserve"> </w:t>
            </w:r>
          </w:p>
          <w:p w14:paraId="25549DC1" w14:textId="77777777" w:rsidR="0001033D" w:rsidRPr="00FC77AE" w:rsidRDefault="0001033D" w:rsidP="00182CAA">
            <w:pPr>
              <w:rPr>
                <w:rFonts w:ascii="Calibri" w:hAnsi="Calibri"/>
                <w:color w:val="000000"/>
                <w:szCs w:val="24"/>
                <w:lang w:val="sv-SE" w:eastAsia="en-US"/>
              </w:rPr>
            </w:pPr>
          </w:p>
          <w:p w14:paraId="3A34BC25" w14:textId="77777777" w:rsidR="0001033D" w:rsidRPr="00FC77AE" w:rsidRDefault="0001033D" w:rsidP="00182CAA">
            <w:pPr>
              <w:rPr>
                <w:rFonts w:ascii="Calibri" w:hAnsi="Calibri"/>
                <w:color w:val="000000"/>
                <w:szCs w:val="24"/>
                <w:lang w:val="sv-SE" w:eastAsia="en-US"/>
              </w:rPr>
            </w:pPr>
          </w:p>
        </w:tc>
        <w:tc>
          <w:tcPr>
            <w:tcW w:w="5245" w:type="dxa"/>
          </w:tcPr>
          <w:p w14:paraId="1422B8C7" w14:textId="00CC2CC9" w:rsidR="0001033D" w:rsidRPr="00FC77AE" w:rsidRDefault="0001033D" w:rsidP="00182CAA">
            <w:pPr>
              <w:rPr>
                <w:rFonts w:ascii="Calibri" w:hAnsi="Calibri"/>
                <w:b/>
                <w:color w:val="000000"/>
                <w:szCs w:val="24"/>
                <w:lang w:val="sv-SE" w:eastAsia="en-US"/>
              </w:rPr>
            </w:pPr>
            <w:r w:rsidRPr="00FC77AE">
              <w:rPr>
                <w:rFonts w:ascii="Calibri" w:hAnsi="Calibri"/>
                <w:b/>
                <w:color w:val="000000"/>
                <w:szCs w:val="24"/>
                <w:lang w:val="sv-SE" w:eastAsia="en-US"/>
              </w:rPr>
              <w:t xml:space="preserve"> </w:t>
            </w:r>
          </w:p>
          <w:p w14:paraId="13175BE6" w14:textId="7F5CF763" w:rsidR="004D1F3E" w:rsidRDefault="0001033D" w:rsidP="00182CAA">
            <w:pPr>
              <w:rPr>
                <w:rFonts w:ascii="Calibri" w:hAnsi="Calibri"/>
                <w:color w:val="000000"/>
                <w:szCs w:val="24"/>
                <w:lang w:val="sv-SE" w:eastAsia="en-US"/>
              </w:rPr>
            </w:pPr>
            <w:r w:rsidRPr="00FC77AE">
              <w:rPr>
                <w:rFonts w:ascii="Calibri" w:hAnsi="Calibri"/>
                <w:b/>
                <w:color w:val="000000"/>
                <w:szCs w:val="24"/>
                <w:lang w:val="sv-SE" w:eastAsia="en-US"/>
              </w:rPr>
              <w:t>Figur S</w:t>
            </w:r>
          </w:p>
          <w:p w14:paraId="16B1D63D" w14:textId="4B30B12C" w:rsidR="005762A5" w:rsidRPr="00217BE0" w:rsidRDefault="004D1F3E" w:rsidP="00217BE0">
            <w:pPr>
              <w:jc w:val="center"/>
              <w:rPr>
                <w:lang w:val="sv-SE" w:eastAsia="en-US"/>
              </w:rPr>
            </w:pPr>
            <w:r>
              <w:rPr>
                <w:rFonts w:ascii="Calibri" w:hAnsi="Calibri"/>
                <w:noProof/>
                <w:szCs w:val="24"/>
                <w:lang w:eastAsia="en-GB"/>
              </w:rPr>
              <w:drawing>
                <wp:inline distT="0" distB="0" distL="0" distR="0" wp14:anchorId="551C7F14" wp14:editId="0D59EE84">
                  <wp:extent cx="1701511" cy="2162810"/>
                  <wp:effectExtent l="0" t="0" r="0" b="889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png"/>
                          <pic:cNvPicPr/>
                        </pic:nvPicPr>
                        <pic:blipFill>
                          <a:blip r:embed="rId39">
                            <a:extLst>
                              <a:ext uri="{28A0092B-C50C-407E-A947-70E740481C1C}">
                                <a14:useLocalDpi xmlns:a14="http://schemas.microsoft.com/office/drawing/2010/main" val="0"/>
                              </a:ext>
                            </a:extLst>
                          </a:blip>
                          <a:stretch>
                            <a:fillRect/>
                          </a:stretch>
                        </pic:blipFill>
                        <pic:spPr>
                          <a:xfrm>
                            <a:off x="0" y="0"/>
                            <a:ext cx="1709076" cy="2172425"/>
                          </a:xfrm>
                          <a:prstGeom prst="rect">
                            <a:avLst/>
                          </a:prstGeom>
                        </pic:spPr>
                      </pic:pic>
                    </a:graphicData>
                  </a:graphic>
                </wp:inline>
              </w:drawing>
            </w:r>
          </w:p>
        </w:tc>
      </w:tr>
      <w:bookmarkEnd w:id="76"/>
    </w:tbl>
    <w:p w14:paraId="0AD932DA" w14:textId="77777777" w:rsidR="0023649E" w:rsidRDefault="0023649E" w:rsidP="0055180E">
      <w:pPr>
        <w:pStyle w:val="Data"/>
        <w:rPr>
          <w:lang w:val="sv-SE"/>
        </w:rPr>
      </w:pPr>
      <w:r>
        <w:rPr>
          <w:lang w:val="sv-SE"/>
        </w:rPr>
        <w:br w:type="page"/>
      </w:r>
    </w:p>
    <w:p w14:paraId="390B307F" w14:textId="77777777" w:rsidR="0023649E" w:rsidRDefault="0023649E" w:rsidP="00BC04B0">
      <w:pPr>
        <w:tabs>
          <w:tab w:val="left" w:pos="360"/>
        </w:tabs>
        <w:jc w:val="center"/>
        <w:rPr>
          <w:bCs/>
          <w:lang w:val="sv-SE"/>
        </w:rPr>
      </w:pPr>
    </w:p>
    <w:p w14:paraId="1C3E84B4" w14:textId="77777777" w:rsidR="00BC04B0" w:rsidRPr="00FC77AE" w:rsidRDefault="00BC04B0" w:rsidP="00BC04B0">
      <w:pPr>
        <w:tabs>
          <w:tab w:val="left" w:pos="360"/>
        </w:tabs>
        <w:jc w:val="center"/>
        <w:rPr>
          <w:b/>
          <w:lang w:val="sv-SE"/>
        </w:rPr>
      </w:pPr>
      <w:r w:rsidRPr="00FC77AE">
        <w:rPr>
          <w:b/>
          <w:lang w:val="sv-SE"/>
        </w:rPr>
        <w:t>Bipacksedel: Information till användaren</w:t>
      </w:r>
    </w:p>
    <w:p w14:paraId="2575A597" w14:textId="77777777" w:rsidR="00BC04B0" w:rsidRPr="00902AF3" w:rsidRDefault="00BC04B0" w:rsidP="00BC04B0">
      <w:pPr>
        <w:pStyle w:val="Data"/>
        <w:rPr>
          <w:lang w:val="sv-SE"/>
        </w:rPr>
      </w:pPr>
    </w:p>
    <w:p w14:paraId="2D5E4E2D" w14:textId="77777777" w:rsidR="00BC04B0" w:rsidRPr="00091ABA" w:rsidRDefault="00BC04B0" w:rsidP="00BC04B0">
      <w:pPr>
        <w:pStyle w:val="Testo"/>
        <w:tabs>
          <w:tab w:val="left" w:pos="360"/>
        </w:tabs>
        <w:jc w:val="center"/>
        <w:rPr>
          <w:b/>
          <w:noProof/>
          <w:sz w:val="22"/>
          <w:lang w:val="sv-SE"/>
        </w:rPr>
      </w:pPr>
      <w:r w:rsidRPr="00FC77AE">
        <w:rPr>
          <w:b/>
          <w:lang w:val="sv-SE"/>
        </w:rPr>
        <w:t xml:space="preserve">TEPADINA </w:t>
      </w:r>
      <w:r w:rsidRPr="00FC77AE">
        <w:rPr>
          <w:b/>
          <w:noProof/>
          <w:color w:val="000000"/>
          <w:lang w:val="sv-SE"/>
        </w:rPr>
        <w:t>400 mg</w:t>
      </w:r>
      <w:r>
        <w:rPr>
          <w:b/>
          <w:noProof/>
          <w:sz w:val="22"/>
          <w:lang w:val="sv-SE"/>
        </w:rPr>
        <w:t xml:space="preserve"> </w:t>
      </w:r>
      <w:r w:rsidRPr="00091ABA">
        <w:rPr>
          <w:b/>
          <w:noProof/>
          <w:sz w:val="22"/>
          <w:lang w:val="sv-SE"/>
        </w:rPr>
        <w:t xml:space="preserve">pulver </w:t>
      </w:r>
      <w:r>
        <w:rPr>
          <w:b/>
          <w:noProof/>
          <w:sz w:val="22"/>
          <w:lang w:val="sv-SE"/>
        </w:rPr>
        <w:t>och vätska</w:t>
      </w:r>
      <w:r w:rsidRPr="00091ABA">
        <w:rPr>
          <w:b/>
          <w:noProof/>
          <w:sz w:val="22"/>
          <w:lang w:val="sv-SE"/>
        </w:rPr>
        <w:t xml:space="preserve"> till infusionsvätska, lösning</w:t>
      </w:r>
    </w:p>
    <w:p w14:paraId="15E9D04B" w14:textId="77777777" w:rsidR="00BC04B0" w:rsidRDefault="00BC04B0" w:rsidP="00BC04B0">
      <w:pPr>
        <w:tabs>
          <w:tab w:val="left" w:pos="360"/>
        </w:tabs>
        <w:suppressAutoHyphens/>
        <w:jc w:val="center"/>
        <w:rPr>
          <w:noProof/>
          <w:szCs w:val="24"/>
          <w:lang w:val="sv-SE"/>
        </w:rPr>
      </w:pPr>
      <w:r>
        <w:rPr>
          <w:noProof/>
          <w:szCs w:val="24"/>
          <w:lang w:val="sv-SE"/>
        </w:rPr>
        <w:t>t</w:t>
      </w:r>
      <w:r w:rsidRPr="00091ABA">
        <w:rPr>
          <w:noProof/>
          <w:szCs w:val="24"/>
          <w:lang w:val="sv-SE"/>
        </w:rPr>
        <w:t>iotepa</w:t>
      </w:r>
    </w:p>
    <w:p w14:paraId="056AF631" w14:textId="77777777" w:rsidR="00BC04B0" w:rsidRDefault="00BC04B0" w:rsidP="00BC04B0">
      <w:pPr>
        <w:tabs>
          <w:tab w:val="left" w:pos="360"/>
        </w:tabs>
        <w:suppressAutoHyphens/>
        <w:jc w:val="both"/>
        <w:rPr>
          <w:noProof/>
          <w:szCs w:val="24"/>
          <w:lang w:val="sv-SE"/>
        </w:rPr>
      </w:pPr>
    </w:p>
    <w:p w14:paraId="737361A2" w14:textId="77777777" w:rsidR="00BC04B0" w:rsidRPr="00FC77AE" w:rsidRDefault="00BC04B0" w:rsidP="00BC04B0">
      <w:pPr>
        <w:pStyle w:val="Data"/>
        <w:rPr>
          <w:lang w:val="sv-SE"/>
        </w:rPr>
      </w:pPr>
    </w:p>
    <w:p w14:paraId="2C7567A8" w14:textId="77777777" w:rsidR="00BC04B0" w:rsidRPr="00902AF3" w:rsidRDefault="00BC04B0" w:rsidP="00BC04B0">
      <w:pPr>
        <w:tabs>
          <w:tab w:val="left" w:pos="360"/>
        </w:tabs>
        <w:suppressAutoHyphens/>
        <w:rPr>
          <w:b/>
          <w:lang w:val="sv-SE"/>
        </w:rPr>
      </w:pPr>
      <w:r w:rsidRPr="00FC77AE">
        <w:rPr>
          <w:b/>
          <w:lang w:val="sv-SE"/>
        </w:rPr>
        <w:t xml:space="preserve">Läs noga igenom denna bipacksedel innan du börjar använda detta läkemedel. </w:t>
      </w:r>
      <w:r w:rsidRPr="00902AF3">
        <w:rPr>
          <w:b/>
          <w:lang w:val="sv-SE"/>
        </w:rPr>
        <w:t>Den innehåller information som är viktig för dig.</w:t>
      </w:r>
    </w:p>
    <w:p w14:paraId="2F166FC6" w14:textId="77777777" w:rsidR="00BC04B0" w:rsidRPr="005E0F6C" w:rsidRDefault="00BC04B0" w:rsidP="00BC04B0">
      <w:pPr>
        <w:ind w:left="567" w:right="-2" w:hanging="567"/>
        <w:rPr>
          <w:lang w:val="sv-SE"/>
        </w:rPr>
      </w:pPr>
      <w:r w:rsidRPr="00FC77AE">
        <w:rPr>
          <w:noProof/>
          <w:lang w:val="sv-SE" w:eastAsia="it-IT"/>
        </w:rPr>
        <w:t>-</w:t>
      </w:r>
      <w:r w:rsidRPr="00FC77AE">
        <w:rPr>
          <w:noProof/>
          <w:lang w:val="sv-SE" w:eastAsia="it-IT"/>
        </w:rPr>
        <w:tab/>
      </w:r>
      <w:r w:rsidRPr="005E0F6C">
        <w:rPr>
          <w:szCs w:val="24"/>
          <w:lang w:val="sv-SE"/>
        </w:rPr>
        <w:t>Spara denna information,</w:t>
      </w:r>
      <w:r w:rsidRPr="005E0F6C">
        <w:rPr>
          <w:lang w:val="sv-SE"/>
        </w:rPr>
        <w:t xml:space="preserve"> </w:t>
      </w:r>
      <w:r w:rsidRPr="005E0F6C">
        <w:rPr>
          <w:szCs w:val="24"/>
          <w:lang w:val="sv-SE"/>
        </w:rPr>
        <w:t>du kan behöva läsa den igen.</w:t>
      </w:r>
    </w:p>
    <w:p w14:paraId="0ACACD4F" w14:textId="77777777" w:rsidR="00BC04B0" w:rsidRPr="005E0F6C" w:rsidRDefault="00BC04B0" w:rsidP="00BC04B0">
      <w:pPr>
        <w:ind w:left="567" w:right="-2" w:hanging="567"/>
        <w:rPr>
          <w:lang w:val="sv-SE"/>
        </w:rPr>
      </w:pPr>
      <w:r w:rsidRPr="00FC77AE">
        <w:rPr>
          <w:noProof/>
          <w:lang w:val="sv-SE" w:eastAsia="it-IT"/>
        </w:rPr>
        <w:t>-</w:t>
      </w:r>
      <w:r w:rsidRPr="00FC77AE">
        <w:rPr>
          <w:noProof/>
          <w:lang w:val="sv-SE" w:eastAsia="it-IT"/>
        </w:rPr>
        <w:tab/>
      </w:r>
      <w:r w:rsidRPr="005E0F6C">
        <w:rPr>
          <w:lang w:val="sv-SE"/>
        </w:rPr>
        <w:t>Om du har ytterligare frågor, vänd dig till läkare.</w:t>
      </w:r>
    </w:p>
    <w:p w14:paraId="21330307" w14:textId="77777777" w:rsidR="00BC04B0" w:rsidRPr="00FC3ABE" w:rsidRDefault="00BC04B0" w:rsidP="00BC04B0">
      <w:pPr>
        <w:ind w:left="567" w:right="-2" w:hanging="567"/>
        <w:rPr>
          <w:lang w:val="sv-SE"/>
        </w:rPr>
      </w:pPr>
      <w:r w:rsidRPr="00FC77AE">
        <w:rPr>
          <w:noProof/>
          <w:lang w:val="sv-SE" w:eastAsia="it-IT"/>
        </w:rPr>
        <w:t>-</w:t>
      </w:r>
      <w:r w:rsidRPr="00FC77AE">
        <w:rPr>
          <w:noProof/>
          <w:lang w:val="sv-SE" w:eastAsia="it-IT"/>
        </w:rPr>
        <w:tab/>
      </w:r>
      <w:r w:rsidRPr="005E0F6C">
        <w:rPr>
          <w:noProof/>
          <w:lang w:val="sv-SE"/>
        </w:rPr>
        <w:t>Om du får biverkningar, tala med läkare.</w:t>
      </w:r>
      <w:r w:rsidRPr="005E0F6C">
        <w:rPr>
          <w:color w:val="FF0000"/>
          <w:lang w:val="sv-SE"/>
        </w:rPr>
        <w:t xml:space="preserve"> </w:t>
      </w:r>
      <w:r w:rsidRPr="005E0F6C">
        <w:rPr>
          <w:noProof/>
          <w:lang w:val="sv-SE"/>
        </w:rPr>
        <w:t>Detta gäller</w:t>
      </w:r>
      <w:r w:rsidRPr="008B3AB4">
        <w:rPr>
          <w:noProof/>
          <w:color w:val="FF0000"/>
          <w:lang w:val="sv-SE"/>
        </w:rPr>
        <w:t xml:space="preserve"> </w:t>
      </w:r>
      <w:r w:rsidRPr="008B3AB4">
        <w:rPr>
          <w:noProof/>
          <w:lang w:val="sv-SE"/>
        </w:rPr>
        <w:t>även</w:t>
      </w:r>
      <w:r w:rsidRPr="008B3AB4">
        <w:rPr>
          <w:noProof/>
          <w:color w:val="FF0000"/>
          <w:lang w:val="sv-SE"/>
        </w:rPr>
        <w:t xml:space="preserve"> </w:t>
      </w:r>
      <w:r w:rsidRPr="008B3AB4">
        <w:rPr>
          <w:noProof/>
          <w:lang w:val="sv-SE"/>
        </w:rPr>
        <w:t xml:space="preserve">eventuella biverkningar som inte nämns i denna information. </w:t>
      </w:r>
      <w:r w:rsidRPr="008B3AB4">
        <w:rPr>
          <w:lang w:val="sv-SE"/>
        </w:rPr>
        <w:t xml:space="preserve">Se </w:t>
      </w:r>
      <w:r w:rsidRPr="00FC3ABE">
        <w:rPr>
          <w:lang w:val="sv-SE"/>
        </w:rPr>
        <w:t>avsnitt 4.</w:t>
      </w:r>
    </w:p>
    <w:p w14:paraId="3D07E747" w14:textId="77777777" w:rsidR="00BC04B0" w:rsidRPr="00FC3ABE" w:rsidRDefault="00BC04B0" w:rsidP="00BC04B0">
      <w:pPr>
        <w:rPr>
          <w:szCs w:val="24"/>
          <w:lang w:val="sv-SE"/>
        </w:rPr>
      </w:pPr>
    </w:p>
    <w:p w14:paraId="7340706C" w14:textId="77777777" w:rsidR="00BC04B0" w:rsidRPr="00FC3ABE" w:rsidRDefault="00BC04B0" w:rsidP="00BC04B0">
      <w:pPr>
        <w:pStyle w:val="Data"/>
        <w:rPr>
          <w:lang w:val="sv-SE"/>
        </w:rPr>
      </w:pPr>
    </w:p>
    <w:p w14:paraId="0A25D314" w14:textId="77777777" w:rsidR="00BC04B0" w:rsidRPr="00FC77AE" w:rsidRDefault="00BC04B0" w:rsidP="00BC04B0">
      <w:pPr>
        <w:numPr>
          <w:ilvl w:val="12"/>
          <w:numId w:val="0"/>
        </w:numPr>
        <w:ind w:right="-2"/>
        <w:rPr>
          <w:lang w:val="sv-SE"/>
        </w:rPr>
      </w:pPr>
      <w:r w:rsidRPr="00FC3ABE">
        <w:rPr>
          <w:b/>
          <w:noProof/>
          <w:lang w:val="sv-SE"/>
        </w:rPr>
        <w:t>I denna bipacksedel finns information om följande</w:t>
      </w:r>
      <w:r w:rsidRPr="00FC77AE">
        <w:rPr>
          <w:lang w:val="sv-SE"/>
        </w:rPr>
        <w:t>:</w:t>
      </w:r>
    </w:p>
    <w:p w14:paraId="681F52D9" w14:textId="77777777" w:rsidR="00BC04B0" w:rsidRPr="00902AF3" w:rsidRDefault="00BC04B0" w:rsidP="00BC04B0">
      <w:pPr>
        <w:numPr>
          <w:ilvl w:val="12"/>
          <w:numId w:val="0"/>
        </w:numPr>
        <w:tabs>
          <w:tab w:val="left" w:pos="360"/>
        </w:tabs>
        <w:ind w:right="-2"/>
        <w:outlineLvl w:val="0"/>
        <w:rPr>
          <w:lang w:val="sv-SE"/>
        </w:rPr>
      </w:pPr>
    </w:p>
    <w:p w14:paraId="14BA2B99" w14:textId="77777777" w:rsidR="00BC04B0" w:rsidRPr="00902AF3" w:rsidRDefault="00BC04B0" w:rsidP="00BC04B0">
      <w:pPr>
        <w:ind w:left="567" w:right="-2" w:hanging="567"/>
        <w:outlineLvl w:val="0"/>
        <w:rPr>
          <w:lang w:val="sv-SE"/>
        </w:rPr>
      </w:pPr>
      <w:r w:rsidRPr="00902AF3">
        <w:rPr>
          <w:lang w:val="sv-SE"/>
        </w:rPr>
        <w:t>1.</w:t>
      </w:r>
      <w:r w:rsidRPr="00902AF3">
        <w:rPr>
          <w:lang w:val="sv-SE"/>
        </w:rPr>
        <w:tab/>
        <w:t>Vad TEPADINA är och vad det används för</w:t>
      </w:r>
    </w:p>
    <w:p w14:paraId="45273B1D" w14:textId="77777777" w:rsidR="00BC04B0" w:rsidRPr="00902AF3" w:rsidRDefault="00BC04B0" w:rsidP="00BC04B0">
      <w:pPr>
        <w:ind w:left="567" w:right="-2" w:hanging="567"/>
        <w:outlineLvl w:val="0"/>
        <w:rPr>
          <w:lang w:val="sv-SE"/>
        </w:rPr>
      </w:pPr>
      <w:r w:rsidRPr="00FC77AE">
        <w:rPr>
          <w:lang w:val="sv-SE"/>
        </w:rPr>
        <w:t>2.</w:t>
      </w:r>
      <w:r w:rsidRPr="00FC77AE">
        <w:rPr>
          <w:lang w:val="sv-SE"/>
        </w:rPr>
        <w:tab/>
        <w:t xml:space="preserve">Vad du behöver veta innan </w:t>
      </w:r>
      <w:r w:rsidRPr="00902AF3">
        <w:rPr>
          <w:lang w:val="sv-SE"/>
        </w:rPr>
        <w:t>du använder TEPADINA</w:t>
      </w:r>
    </w:p>
    <w:p w14:paraId="0D1399A9" w14:textId="77777777" w:rsidR="00BC04B0" w:rsidRPr="00902AF3" w:rsidRDefault="00BC04B0" w:rsidP="00BC04B0">
      <w:pPr>
        <w:ind w:left="567" w:right="-2" w:hanging="567"/>
        <w:outlineLvl w:val="0"/>
        <w:rPr>
          <w:lang w:val="sv-SE"/>
        </w:rPr>
      </w:pPr>
      <w:r w:rsidRPr="00902AF3">
        <w:rPr>
          <w:lang w:val="sv-SE"/>
        </w:rPr>
        <w:t>3.</w:t>
      </w:r>
      <w:r w:rsidRPr="00902AF3">
        <w:rPr>
          <w:lang w:val="sv-SE"/>
        </w:rPr>
        <w:tab/>
        <w:t>Hur du använder TEPADINA</w:t>
      </w:r>
    </w:p>
    <w:p w14:paraId="43FA9EDE" w14:textId="77777777" w:rsidR="00BC04B0" w:rsidRPr="00902AF3" w:rsidRDefault="00BC04B0" w:rsidP="00BC04B0">
      <w:pPr>
        <w:ind w:left="567" w:right="-2" w:hanging="567"/>
        <w:outlineLvl w:val="0"/>
        <w:rPr>
          <w:lang w:val="sv-SE"/>
        </w:rPr>
      </w:pPr>
      <w:r w:rsidRPr="00902AF3">
        <w:rPr>
          <w:lang w:val="sv-SE"/>
        </w:rPr>
        <w:t>4.</w:t>
      </w:r>
      <w:r w:rsidRPr="00902AF3">
        <w:rPr>
          <w:lang w:val="sv-SE"/>
        </w:rPr>
        <w:tab/>
        <w:t>Eventuella biverkningar</w:t>
      </w:r>
    </w:p>
    <w:p w14:paraId="00AD8684" w14:textId="77777777" w:rsidR="00BC04B0" w:rsidRPr="00902AF3" w:rsidRDefault="00BC04B0" w:rsidP="00BC04B0">
      <w:pPr>
        <w:ind w:left="567" w:right="-2" w:hanging="567"/>
        <w:outlineLvl w:val="0"/>
        <w:rPr>
          <w:lang w:val="sv-SE"/>
        </w:rPr>
      </w:pPr>
      <w:r w:rsidRPr="00902AF3">
        <w:rPr>
          <w:lang w:val="sv-SE"/>
        </w:rPr>
        <w:t>5.</w:t>
      </w:r>
      <w:r w:rsidRPr="00902AF3">
        <w:rPr>
          <w:lang w:val="sv-SE"/>
        </w:rPr>
        <w:tab/>
        <w:t>Hur TEPADINA ska förvaras</w:t>
      </w:r>
    </w:p>
    <w:p w14:paraId="1C0E1D98" w14:textId="77777777" w:rsidR="00BC04B0" w:rsidRPr="00902AF3" w:rsidRDefault="00BC04B0" w:rsidP="00BC04B0">
      <w:pPr>
        <w:ind w:left="567" w:right="-2" w:hanging="567"/>
        <w:outlineLvl w:val="0"/>
        <w:rPr>
          <w:lang w:val="sv-SE"/>
        </w:rPr>
      </w:pPr>
      <w:r w:rsidRPr="00FC77AE">
        <w:rPr>
          <w:lang w:val="sv-SE"/>
        </w:rPr>
        <w:t>6.</w:t>
      </w:r>
      <w:r w:rsidRPr="00FC77AE">
        <w:rPr>
          <w:lang w:val="sv-SE"/>
        </w:rPr>
        <w:tab/>
        <w:t>Förpackningens innehåll och övriga upplysningar</w:t>
      </w:r>
    </w:p>
    <w:p w14:paraId="64920711" w14:textId="77777777" w:rsidR="00BC04B0" w:rsidRPr="00902AF3" w:rsidRDefault="00BC04B0" w:rsidP="00BC04B0">
      <w:pPr>
        <w:tabs>
          <w:tab w:val="left" w:pos="360"/>
        </w:tabs>
        <w:ind w:right="-2"/>
        <w:outlineLvl w:val="0"/>
        <w:rPr>
          <w:lang w:val="sv-SE"/>
        </w:rPr>
      </w:pPr>
    </w:p>
    <w:p w14:paraId="5125FB04" w14:textId="77777777" w:rsidR="00BC04B0" w:rsidRPr="00902AF3" w:rsidRDefault="00BC04B0" w:rsidP="00BC04B0">
      <w:pPr>
        <w:numPr>
          <w:ilvl w:val="12"/>
          <w:numId w:val="0"/>
        </w:numPr>
        <w:tabs>
          <w:tab w:val="left" w:pos="360"/>
        </w:tabs>
        <w:rPr>
          <w:lang w:val="sv-SE"/>
        </w:rPr>
      </w:pPr>
    </w:p>
    <w:p w14:paraId="391BB6E6" w14:textId="77777777" w:rsidR="00BC04B0" w:rsidRPr="00902AF3" w:rsidRDefault="00BC04B0" w:rsidP="00BC04B0">
      <w:pPr>
        <w:tabs>
          <w:tab w:val="left" w:pos="426"/>
        </w:tabs>
        <w:ind w:right="-2"/>
        <w:outlineLvl w:val="0"/>
        <w:rPr>
          <w:b/>
          <w:lang w:val="sv-SE"/>
        </w:rPr>
      </w:pPr>
      <w:r w:rsidRPr="00902AF3">
        <w:rPr>
          <w:b/>
          <w:lang w:val="sv-SE"/>
        </w:rPr>
        <w:t>1.</w:t>
      </w:r>
      <w:r w:rsidRPr="00902AF3">
        <w:rPr>
          <w:b/>
          <w:lang w:val="sv-SE"/>
        </w:rPr>
        <w:tab/>
        <w:t>Vad TEPADINA är och vad det används för</w:t>
      </w:r>
    </w:p>
    <w:p w14:paraId="7744655A" w14:textId="77777777" w:rsidR="00BC04B0" w:rsidRPr="00902AF3" w:rsidRDefault="00BC04B0" w:rsidP="00BC04B0">
      <w:pPr>
        <w:tabs>
          <w:tab w:val="left" w:pos="360"/>
        </w:tabs>
        <w:ind w:right="-2"/>
        <w:rPr>
          <w:b/>
          <w:lang w:val="sv-SE"/>
        </w:rPr>
      </w:pPr>
    </w:p>
    <w:p w14:paraId="15F118B2" w14:textId="77777777" w:rsidR="00BC04B0" w:rsidRPr="00902AF3" w:rsidRDefault="00BC04B0" w:rsidP="00BC04B0">
      <w:pPr>
        <w:numPr>
          <w:ilvl w:val="12"/>
          <w:numId w:val="0"/>
        </w:numPr>
        <w:tabs>
          <w:tab w:val="left" w:pos="360"/>
        </w:tabs>
        <w:rPr>
          <w:lang w:val="sv-SE"/>
        </w:rPr>
      </w:pPr>
    </w:p>
    <w:p w14:paraId="5D4D26D3" w14:textId="77777777" w:rsidR="00BC04B0" w:rsidRPr="00902AF3" w:rsidRDefault="00BC04B0" w:rsidP="00BC04B0">
      <w:pPr>
        <w:numPr>
          <w:ilvl w:val="12"/>
          <w:numId w:val="0"/>
        </w:numPr>
        <w:tabs>
          <w:tab w:val="left" w:pos="360"/>
        </w:tabs>
        <w:ind w:right="-2"/>
        <w:rPr>
          <w:lang w:val="sv-SE"/>
        </w:rPr>
      </w:pPr>
      <w:r w:rsidRPr="00902AF3">
        <w:rPr>
          <w:lang w:val="sv-SE"/>
        </w:rPr>
        <w:t>TEPADINA innehåller den aktiva substansen tiotepa, som tillhör en grupp av läkemedel som kallas alkylerande medel.</w:t>
      </w:r>
    </w:p>
    <w:p w14:paraId="73D75566" w14:textId="77777777" w:rsidR="00BC04B0" w:rsidRPr="00902AF3" w:rsidRDefault="00BC04B0" w:rsidP="00BC04B0">
      <w:pPr>
        <w:numPr>
          <w:ilvl w:val="12"/>
          <w:numId w:val="0"/>
        </w:numPr>
        <w:tabs>
          <w:tab w:val="left" w:pos="360"/>
        </w:tabs>
        <w:ind w:right="-2"/>
        <w:rPr>
          <w:lang w:val="sv-SE"/>
        </w:rPr>
      </w:pPr>
    </w:p>
    <w:p w14:paraId="26F427B6" w14:textId="77777777" w:rsidR="00BC04B0" w:rsidRPr="00902AF3" w:rsidRDefault="00BC04B0" w:rsidP="00BC04B0">
      <w:pPr>
        <w:numPr>
          <w:ilvl w:val="12"/>
          <w:numId w:val="0"/>
        </w:numPr>
        <w:tabs>
          <w:tab w:val="left" w:pos="360"/>
        </w:tabs>
        <w:ind w:right="-2"/>
        <w:rPr>
          <w:lang w:val="sv-SE"/>
        </w:rPr>
      </w:pPr>
      <w:r w:rsidRPr="00902AF3">
        <w:rPr>
          <w:lang w:val="sv-SE"/>
        </w:rPr>
        <w:t>TEPADINA används för att förbereda patienter för benmärgstransplantation. Det verkar genom att förstöra benmärgsceller. Detta gör det möjligt att transplantera nya benmärgsceller (hematopoetiska stamceller), som i sin tur gör det möjligt för kroppen att bilda friska blodkroppar.</w:t>
      </w:r>
    </w:p>
    <w:p w14:paraId="7FA43C1E" w14:textId="77777777" w:rsidR="00BC04B0" w:rsidRPr="00902AF3" w:rsidRDefault="00BC04B0" w:rsidP="00BC04B0">
      <w:pPr>
        <w:numPr>
          <w:ilvl w:val="12"/>
          <w:numId w:val="0"/>
        </w:numPr>
        <w:tabs>
          <w:tab w:val="left" w:pos="360"/>
        </w:tabs>
        <w:ind w:right="-2"/>
        <w:rPr>
          <w:lang w:val="sv-SE"/>
        </w:rPr>
      </w:pPr>
      <w:r w:rsidRPr="00902AF3">
        <w:rPr>
          <w:lang w:val="sv-SE"/>
        </w:rPr>
        <w:t>TEPADINA kan användas av vuxna och barn och ungdomar.</w:t>
      </w:r>
    </w:p>
    <w:p w14:paraId="5AA34448" w14:textId="77777777" w:rsidR="00BC04B0" w:rsidRPr="00902AF3" w:rsidRDefault="00BC04B0" w:rsidP="00BC04B0">
      <w:pPr>
        <w:numPr>
          <w:ilvl w:val="12"/>
          <w:numId w:val="0"/>
        </w:numPr>
        <w:tabs>
          <w:tab w:val="left" w:pos="360"/>
        </w:tabs>
        <w:jc w:val="right"/>
        <w:rPr>
          <w:lang w:val="sv-SE"/>
        </w:rPr>
      </w:pPr>
    </w:p>
    <w:p w14:paraId="447F61E3" w14:textId="77777777" w:rsidR="00BC04B0" w:rsidRPr="00902AF3" w:rsidRDefault="00BC04B0" w:rsidP="00BC04B0">
      <w:pPr>
        <w:numPr>
          <w:ilvl w:val="12"/>
          <w:numId w:val="0"/>
        </w:numPr>
        <w:tabs>
          <w:tab w:val="left" w:pos="360"/>
        </w:tabs>
        <w:rPr>
          <w:lang w:val="sv-SE"/>
        </w:rPr>
      </w:pPr>
    </w:p>
    <w:p w14:paraId="65DB123C" w14:textId="77777777" w:rsidR="00BC04B0" w:rsidRPr="00FC77AE" w:rsidRDefault="00BC04B0" w:rsidP="00BC04B0">
      <w:pPr>
        <w:tabs>
          <w:tab w:val="left" w:pos="360"/>
        </w:tabs>
        <w:ind w:right="-2"/>
        <w:rPr>
          <w:b/>
          <w:lang w:val="sv-SE"/>
        </w:rPr>
      </w:pPr>
      <w:r w:rsidRPr="00FC77AE">
        <w:rPr>
          <w:b/>
          <w:lang w:val="sv-SE"/>
        </w:rPr>
        <w:t>2.</w:t>
      </w:r>
      <w:r w:rsidRPr="00FC77AE">
        <w:rPr>
          <w:b/>
          <w:lang w:val="sv-SE"/>
        </w:rPr>
        <w:tab/>
        <w:t>Vad du behöver veta innan du använder TEPADINA</w:t>
      </w:r>
    </w:p>
    <w:p w14:paraId="205780A9" w14:textId="77777777" w:rsidR="00BC04B0" w:rsidRPr="00FC77AE" w:rsidRDefault="00BC04B0" w:rsidP="00BC04B0">
      <w:pPr>
        <w:numPr>
          <w:ilvl w:val="12"/>
          <w:numId w:val="0"/>
        </w:numPr>
        <w:tabs>
          <w:tab w:val="left" w:pos="360"/>
        </w:tabs>
        <w:ind w:right="-2"/>
        <w:rPr>
          <w:lang w:val="sv-SE"/>
        </w:rPr>
      </w:pPr>
    </w:p>
    <w:p w14:paraId="57EF8658" w14:textId="77777777" w:rsidR="00BC04B0" w:rsidRPr="00902AF3" w:rsidRDefault="00BC04B0" w:rsidP="00BC04B0">
      <w:pPr>
        <w:numPr>
          <w:ilvl w:val="12"/>
          <w:numId w:val="0"/>
        </w:numPr>
        <w:tabs>
          <w:tab w:val="left" w:pos="360"/>
        </w:tabs>
        <w:outlineLvl w:val="0"/>
        <w:rPr>
          <w:b/>
          <w:lang w:val="sv-SE"/>
        </w:rPr>
      </w:pPr>
      <w:r w:rsidRPr="00902AF3">
        <w:rPr>
          <w:b/>
          <w:lang w:val="sv-SE"/>
        </w:rPr>
        <w:t>Använd inte TEPADINA</w:t>
      </w:r>
    </w:p>
    <w:p w14:paraId="1B01CB97" w14:textId="77777777" w:rsidR="00BC04B0" w:rsidRPr="005E0F6C" w:rsidRDefault="00BC04B0" w:rsidP="00BC04B0">
      <w:pPr>
        <w:ind w:left="567" w:hanging="567"/>
        <w:rPr>
          <w:lang w:val="sv-SE"/>
        </w:rPr>
      </w:pPr>
      <w:r w:rsidRPr="00FC77AE">
        <w:rPr>
          <w:noProof/>
          <w:lang w:val="sv-SE" w:eastAsia="it-IT"/>
        </w:rPr>
        <w:t>-</w:t>
      </w:r>
      <w:r w:rsidRPr="00FC77AE">
        <w:rPr>
          <w:noProof/>
          <w:lang w:val="sv-SE" w:eastAsia="it-IT"/>
        </w:rPr>
        <w:tab/>
      </w:r>
      <w:r w:rsidRPr="005E0F6C">
        <w:rPr>
          <w:lang w:val="sv-SE"/>
        </w:rPr>
        <w:t>om du är allergisk mot tiotepa</w:t>
      </w:r>
    </w:p>
    <w:p w14:paraId="2EEC2FBB" w14:textId="77777777" w:rsidR="00BC04B0" w:rsidRPr="005E0F6C" w:rsidRDefault="00BC04B0" w:rsidP="00BC04B0">
      <w:pPr>
        <w:pStyle w:val="snabb"/>
        <w:tabs>
          <w:tab w:val="clear" w:pos="426"/>
        </w:tabs>
        <w:ind w:left="567" w:hanging="567"/>
        <w:rPr>
          <w:lang w:val="sv-SE"/>
        </w:rPr>
      </w:pPr>
      <w:r w:rsidRPr="00FC77AE">
        <w:rPr>
          <w:szCs w:val="22"/>
          <w:lang w:val="sv-SE" w:eastAsia="it-IT"/>
        </w:rPr>
        <w:t>-</w:t>
      </w:r>
      <w:r w:rsidRPr="00FC77AE">
        <w:rPr>
          <w:szCs w:val="22"/>
          <w:lang w:val="sv-SE" w:eastAsia="it-IT"/>
        </w:rPr>
        <w:tab/>
      </w:r>
      <w:r w:rsidRPr="005E0F6C">
        <w:rPr>
          <w:lang w:val="sv-SE"/>
        </w:rPr>
        <w:t xml:space="preserve">om du är gravid eller tror att du kan vara gravid </w:t>
      </w:r>
    </w:p>
    <w:p w14:paraId="35EFE48A" w14:textId="77777777" w:rsidR="00BC04B0" w:rsidRPr="005E0F6C" w:rsidRDefault="00BC04B0" w:rsidP="00BC04B0">
      <w:pPr>
        <w:pStyle w:val="snabb"/>
        <w:tabs>
          <w:tab w:val="clear" w:pos="426"/>
        </w:tabs>
        <w:ind w:left="567" w:hanging="567"/>
        <w:rPr>
          <w:lang w:val="sv-SE"/>
        </w:rPr>
      </w:pPr>
      <w:r w:rsidRPr="00FC77AE">
        <w:rPr>
          <w:szCs w:val="22"/>
          <w:lang w:val="sv-SE" w:eastAsia="it-IT"/>
        </w:rPr>
        <w:t>-</w:t>
      </w:r>
      <w:r w:rsidRPr="00FC77AE">
        <w:rPr>
          <w:szCs w:val="22"/>
          <w:lang w:val="sv-SE" w:eastAsia="it-IT"/>
        </w:rPr>
        <w:tab/>
      </w:r>
      <w:r w:rsidRPr="005E0F6C">
        <w:rPr>
          <w:lang w:val="sv-SE"/>
        </w:rPr>
        <w:t>om du ammar</w:t>
      </w:r>
    </w:p>
    <w:p w14:paraId="4F1F402C" w14:textId="77777777" w:rsidR="00BC04B0" w:rsidRPr="005E0F6C" w:rsidRDefault="00BC04B0" w:rsidP="00BC04B0">
      <w:pPr>
        <w:pStyle w:val="snabb"/>
        <w:tabs>
          <w:tab w:val="clear" w:pos="426"/>
        </w:tabs>
        <w:ind w:left="567" w:hanging="567"/>
        <w:rPr>
          <w:lang w:val="sv-SE"/>
        </w:rPr>
      </w:pPr>
      <w:r w:rsidRPr="00FC77AE">
        <w:rPr>
          <w:szCs w:val="22"/>
          <w:lang w:val="sv-SE" w:eastAsia="it-IT"/>
        </w:rPr>
        <w:t>-</w:t>
      </w:r>
      <w:r w:rsidRPr="00FC77AE">
        <w:rPr>
          <w:szCs w:val="22"/>
          <w:lang w:val="sv-SE" w:eastAsia="it-IT"/>
        </w:rPr>
        <w:tab/>
      </w:r>
      <w:r w:rsidRPr="005E0F6C">
        <w:rPr>
          <w:lang w:val="sv-SE"/>
        </w:rPr>
        <w:t>om du får vaccination mot gula febern, levande virala och bakteriella vacciner</w:t>
      </w:r>
    </w:p>
    <w:p w14:paraId="7CEDC11B" w14:textId="77777777" w:rsidR="00BC04B0" w:rsidRPr="005E0F6C" w:rsidRDefault="00BC04B0" w:rsidP="00BC04B0">
      <w:pPr>
        <w:numPr>
          <w:ilvl w:val="12"/>
          <w:numId w:val="0"/>
        </w:numPr>
        <w:tabs>
          <w:tab w:val="left" w:pos="360"/>
        </w:tabs>
        <w:ind w:right="-2"/>
        <w:outlineLvl w:val="0"/>
        <w:rPr>
          <w:lang w:val="sv-SE"/>
        </w:rPr>
      </w:pPr>
    </w:p>
    <w:p w14:paraId="481622F1" w14:textId="77777777" w:rsidR="00BC04B0" w:rsidRPr="005E0F6C" w:rsidRDefault="00BC04B0" w:rsidP="00BC04B0">
      <w:pPr>
        <w:numPr>
          <w:ilvl w:val="12"/>
          <w:numId w:val="0"/>
        </w:numPr>
        <w:ind w:right="-2"/>
        <w:rPr>
          <w:noProof/>
          <w:lang w:val="sv-SE"/>
        </w:rPr>
      </w:pPr>
      <w:r w:rsidRPr="005E0F6C">
        <w:rPr>
          <w:b/>
          <w:noProof/>
          <w:lang w:val="sv-SE"/>
        </w:rPr>
        <w:t>Varningar och försiktighet</w:t>
      </w:r>
    </w:p>
    <w:p w14:paraId="14475464" w14:textId="77777777" w:rsidR="00BC04B0" w:rsidRPr="008B3AB4" w:rsidRDefault="00BC04B0" w:rsidP="00BC04B0">
      <w:pPr>
        <w:tabs>
          <w:tab w:val="left" w:pos="360"/>
        </w:tabs>
        <w:autoSpaceDE w:val="0"/>
        <w:autoSpaceDN w:val="0"/>
        <w:adjustRightInd w:val="0"/>
        <w:rPr>
          <w:szCs w:val="24"/>
          <w:lang w:val="sv-SE"/>
        </w:rPr>
      </w:pPr>
      <w:r w:rsidRPr="008B3AB4">
        <w:rPr>
          <w:noProof/>
          <w:szCs w:val="24"/>
          <w:lang w:val="sv-SE"/>
        </w:rPr>
        <w:t>Du ska tala om för din läkare om du har</w:t>
      </w:r>
    </w:p>
    <w:p w14:paraId="0F7D35D5" w14:textId="77777777" w:rsidR="00BC04B0" w:rsidRPr="005E0F6C" w:rsidRDefault="00BC04B0" w:rsidP="00BC04B0">
      <w:pPr>
        <w:tabs>
          <w:tab w:val="left" w:pos="426"/>
        </w:tabs>
        <w:autoSpaceDE w:val="0"/>
        <w:autoSpaceDN w:val="0"/>
        <w:adjustRightInd w:val="0"/>
        <w:spacing w:line="260" w:lineRule="exact"/>
        <w:rPr>
          <w:szCs w:val="24"/>
          <w:lang w:val="sv-SE"/>
        </w:rPr>
      </w:pPr>
      <w:r w:rsidRPr="00FC77AE">
        <w:rPr>
          <w:noProof/>
          <w:lang w:val="sv-SE" w:eastAsia="it-IT"/>
        </w:rPr>
        <w:t>-</w:t>
      </w:r>
      <w:r w:rsidRPr="00FC77AE">
        <w:rPr>
          <w:noProof/>
          <w:lang w:val="sv-SE" w:eastAsia="it-IT"/>
        </w:rPr>
        <w:tab/>
      </w:r>
      <w:r w:rsidRPr="005E0F6C">
        <w:rPr>
          <w:noProof/>
          <w:szCs w:val="24"/>
          <w:lang w:val="sv-SE"/>
        </w:rPr>
        <w:t>lever- eller njurproblem</w:t>
      </w:r>
    </w:p>
    <w:p w14:paraId="5186D404" w14:textId="77777777" w:rsidR="00BC04B0" w:rsidRPr="005E0F6C" w:rsidRDefault="00BC04B0" w:rsidP="00BC04B0">
      <w:pPr>
        <w:tabs>
          <w:tab w:val="left" w:pos="426"/>
        </w:tabs>
        <w:autoSpaceDE w:val="0"/>
        <w:autoSpaceDN w:val="0"/>
        <w:adjustRightInd w:val="0"/>
        <w:spacing w:line="260" w:lineRule="exact"/>
        <w:rPr>
          <w:szCs w:val="24"/>
          <w:lang w:val="sv-SE"/>
        </w:rPr>
      </w:pPr>
      <w:r w:rsidRPr="00FC77AE">
        <w:rPr>
          <w:noProof/>
          <w:lang w:val="sv-SE" w:eastAsia="it-IT"/>
        </w:rPr>
        <w:t>-</w:t>
      </w:r>
      <w:r w:rsidRPr="00FC77AE">
        <w:rPr>
          <w:noProof/>
          <w:lang w:val="sv-SE" w:eastAsia="it-IT"/>
        </w:rPr>
        <w:tab/>
      </w:r>
      <w:r w:rsidRPr="005E0F6C">
        <w:rPr>
          <w:noProof/>
          <w:szCs w:val="24"/>
          <w:lang w:val="sv-SE"/>
        </w:rPr>
        <w:t>hjärt- eller lungproblem</w:t>
      </w:r>
    </w:p>
    <w:p w14:paraId="3C807AAA" w14:textId="77777777" w:rsidR="00BC04B0" w:rsidRPr="005E0F6C" w:rsidRDefault="00BC04B0" w:rsidP="00BC04B0">
      <w:pPr>
        <w:tabs>
          <w:tab w:val="left" w:pos="426"/>
        </w:tabs>
        <w:autoSpaceDE w:val="0"/>
        <w:autoSpaceDN w:val="0"/>
        <w:adjustRightInd w:val="0"/>
        <w:spacing w:line="260" w:lineRule="exact"/>
        <w:rPr>
          <w:noProof/>
          <w:szCs w:val="24"/>
          <w:lang w:val="sv-SE"/>
        </w:rPr>
      </w:pPr>
      <w:r w:rsidRPr="00FC77AE">
        <w:rPr>
          <w:noProof/>
          <w:lang w:val="sv-SE" w:eastAsia="it-IT"/>
        </w:rPr>
        <w:t>-</w:t>
      </w:r>
      <w:r w:rsidRPr="00FC77AE">
        <w:rPr>
          <w:noProof/>
          <w:lang w:val="sv-SE" w:eastAsia="it-IT"/>
        </w:rPr>
        <w:tab/>
      </w:r>
      <w:r w:rsidRPr="005E0F6C">
        <w:rPr>
          <w:noProof/>
          <w:szCs w:val="24"/>
          <w:lang w:val="sv-SE"/>
        </w:rPr>
        <w:t>krampanfall (epilepsi) eller har haft sådana tidigare (om dessa behandlas med fenytoin eller fosfenytoin).</w:t>
      </w:r>
    </w:p>
    <w:p w14:paraId="27EEA41A" w14:textId="77777777" w:rsidR="00BC04B0" w:rsidRPr="005E0F6C" w:rsidRDefault="00BC04B0" w:rsidP="00BC04B0">
      <w:pPr>
        <w:tabs>
          <w:tab w:val="left" w:pos="360"/>
        </w:tabs>
        <w:autoSpaceDE w:val="0"/>
        <w:autoSpaceDN w:val="0"/>
        <w:adjustRightInd w:val="0"/>
        <w:spacing w:line="260" w:lineRule="exact"/>
        <w:rPr>
          <w:szCs w:val="24"/>
          <w:lang w:val="sv-SE"/>
        </w:rPr>
      </w:pPr>
    </w:p>
    <w:p w14:paraId="091A32D8" w14:textId="77777777" w:rsidR="00BC04B0" w:rsidRPr="008B3AB4" w:rsidRDefault="00BC04B0" w:rsidP="00BC04B0">
      <w:pPr>
        <w:tabs>
          <w:tab w:val="left" w:pos="360"/>
        </w:tabs>
        <w:autoSpaceDE w:val="0"/>
        <w:autoSpaceDN w:val="0"/>
        <w:adjustRightInd w:val="0"/>
        <w:rPr>
          <w:szCs w:val="24"/>
          <w:lang w:val="sv-SE"/>
        </w:rPr>
      </w:pPr>
      <w:r w:rsidRPr="005E0F6C">
        <w:rPr>
          <w:noProof/>
          <w:szCs w:val="24"/>
          <w:lang w:val="sv-SE"/>
        </w:rPr>
        <w:t>Eftersom TEPADINA förstör benmärgsceller som ansvarar för tillverkning av blodkroppar kommer du regelbundet lämna blodpro</w:t>
      </w:r>
      <w:r w:rsidRPr="008B3AB4">
        <w:rPr>
          <w:noProof/>
          <w:szCs w:val="24"/>
          <w:lang w:val="sv-SE"/>
        </w:rPr>
        <w:t>ver under behandling för kontroll av antalet blodkroppar.</w:t>
      </w:r>
    </w:p>
    <w:p w14:paraId="4D1D4130" w14:textId="77777777" w:rsidR="00BC04B0" w:rsidRPr="008B3AB4" w:rsidRDefault="00BC04B0" w:rsidP="00BC04B0">
      <w:pPr>
        <w:tabs>
          <w:tab w:val="left" w:pos="360"/>
        </w:tabs>
        <w:autoSpaceDE w:val="0"/>
        <w:autoSpaceDN w:val="0"/>
        <w:adjustRightInd w:val="0"/>
        <w:rPr>
          <w:szCs w:val="24"/>
          <w:lang w:val="sv-SE"/>
        </w:rPr>
      </w:pPr>
    </w:p>
    <w:p w14:paraId="765ABB88" w14:textId="77777777" w:rsidR="00BC04B0" w:rsidRPr="00FC3ABE" w:rsidRDefault="00BC04B0" w:rsidP="00BC04B0">
      <w:pPr>
        <w:tabs>
          <w:tab w:val="left" w:pos="360"/>
        </w:tabs>
        <w:autoSpaceDE w:val="0"/>
        <w:autoSpaceDN w:val="0"/>
        <w:adjustRightInd w:val="0"/>
        <w:rPr>
          <w:szCs w:val="24"/>
          <w:lang w:val="sv-SE"/>
        </w:rPr>
      </w:pPr>
      <w:r w:rsidRPr="008B3AB4">
        <w:rPr>
          <w:noProof/>
          <w:szCs w:val="24"/>
          <w:lang w:val="sv-SE"/>
        </w:rPr>
        <w:t xml:space="preserve">För att </w:t>
      </w:r>
      <w:r w:rsidRPr="00FC3ABE">
        <w:rPr>
          <w:noProof/>
          <w:szCs w:val="24"/>
          <w:lang w:val="sv-SE"/>
        </w:rPr>
        <w:t>förhindra och behandla infektioner kommer du att få läkemedel mot infektioner.</w:t>
      </w:r>
    </w:p>
    <w:p w14:paraId="11D93C3B" w14:textId="77777777" w:rsidR="00BC04B0" w:rsidRPr="00FC3ABE" w:rsidRDefault="00BC04B0" w:rsidP="00BC04B0">
      <w:pPr>
        <w:tabs>
          <w:tab w:val="left" w:pos="360"/>
        </w:tabs>
        <w:autoSpaceDE w:val="0"/>
        <w:autoSpaceDN w:val="0"/>
        <w:adjustRightInd w:val="0"/>
        <w:rPr>
          <w:szCs w:val="24"/>
          <w:lang w:val="sv-SE"/>
        </w:rPr>
      </w:pPr>
    </w:p>
    <w:p w14:paraId="55E86598" w14:textId="77777777" w:rsidR="00BC04B0" w:rsidRPr="00FC3ABE" w:rsidRDefault="00BC04B0" w:rsidP="00BC04B0">
      <w:pPr>
        <w:numPr>
          <w:ilvl w:val="12"/>
          <w:numId w:val="0"/>
        </w:numPr>
        <w:tabs>
          <w:tab w:val="left" w:pos="360"/>
        </w:tabs>
        <w:ind w:right="-2"/>
        <w:outlineLvl w:val="0"/>
        <w:rPr>
          <w:b/>
          <w:noProof/>
          <w:szCs w:val="24"/>
          <w:lang w:val="sv-SE"/>
        </w:rPr>
      </w:pPr>
      <w:r w:rsidRPr="00FC3ABE">
        <w:rPr>
          <w:noProof/>
          <w:szCs w:val="24"/>
          <w:lang w:val="sv-SE"/>
        </w:rPr>
        <w:lastRenderedPageBreak/>
        <w:t>TEPADINA kan framkalla en annan typ av cancer i framtiden. Din läkare kommer att diskutera denna risk med dig.</w:t>
      </w:r>
    </w:p>
    <w:p w14:paraId="4F8E60F8" w14:textId="77777777" w:rsidR="00BC04B0" w:rsidRPr="00FC3ABE" w:rsidRDefault="00BC04B0" w:rsidP="00BC04B0">
      <w:pPr>
        <w:ind w:right="-2"/>
        <w:rPr>
          <w:b/>
          <w:noProof/>
          <w:lang w:val="sv-SE"/>
        </w:rPr>
      </w:pPr>
    </w:p>
    <w:p w14:paraId="242AE163" w14:textId="77777777" w:rsidR="00BC04B0" w:rsidRPr="00FC77AE" w:rsidRDefault="00BC04B0" w:rsidP="00BC04B0">
      <w:pPr>
        <w:ind w:right="-2"/>
        <w:rPr>
          <w:lang w:val="sv-SE"/>
        </w:rPr>
      </w:pPr>
      <w:r w:rsidRPr="00FC3ABE">
        <w:rPr>
          <w:b/>
          <w:noProof/>
          <w:lang w:val="sv-SE"/>
        </w:rPr>
        <w:t>Andra</w:t>
      </w:r>
      <w:r w:rsidRPr="00FC77AE">
        <w:rPr>
          <w:b/>
          <w:lang w:val="sv-SE"/>
        </w:rPr>
        <w:t xml:space="preserve"> läkemedel och TEPADINA</w:t>
      </w:r>
    </w:p>
    <w:p w14:paraId="1C155DE5" w14:textId="77777777" w:rsidR="00BC04B0" w:rsidRPr="00FC77AE" w:rsidRDefault="00BC04B0" w:rsidP="00BC04B0">
      <w:pPr>
        <w:numPr>
          <w:ilvl w:val="12"/>
          <w:numId w:val="0"/>
        </w:numPr>
        <w:tabs>
          <w:tab w:val="left" w:pos="360"/>
        </w:tabs>
        <w:ind w:right="-2"/>
        <w:rPr>
          <w:lang w:val="sv-SE"/>
        </w:rPr>
      </w:pPr>
      <w:r w:rsidRPr="00FC77AE">
        <w:rPr>
          <w:lang w:val="sv-SE"/>
        </w:rPr>
        <w:t xml:space="preserve">Tala om för din läkare om du tar eller nyligen har tagit andra läkemedel, även receptfria sådana. </w:t>
      </w:r>
    </w:p>
    <w:p w14:paraId="7ABFE63E" w14:textId="77777777" w:rsidR="00BC04B0" w:rsidRPr="00FC77AE" w:rsidRDefault="00BC04B0" w:rsidP="00BC04B0">
      <w:pPr>
        <w:numPr>
          <w:ilvl w:val="12"/>
          <w:numId w:val="0"/>
        </w:numPr>
        <w:tabs>
          <w:tab w:val="left" w:pos="360"/>
        </w:tabs>
        <w:rPr>
          <w:lang w:val="sv-SE"/>
        </w:rPr>
      </w:pPr>
    </w:p>
    <w:p w14:paraId="2EF0C060" w14:textId="77777777" w:rsidR="00BC04B0" w:rsidRPr="00FC77AE" w:rsidRDefault="00BC04B0" w:rsidP="00BC04B0">
      <w:pPr>
        <w:rPr>
          <w:lang w:val="sv-SE"/>
        </w:rPr>
      </w:pPr>
      <w:r w:rsidRPr="00FC77AE">
        <w:rPr>
          <w:b/>
          <w:lang w:val="sv-SE"/>
        </w:rPr>
        <w:t>Graviditet, amning och fertilitet</w:t>
      </w:r>
    </w:p>
    <w:p w14:paraId="6510F36C" w14:textId="77777777" w:rsidR="00BC04B0" w:rsidRPr="00FC77AE" w:rsidRDefault="00BC04B0" w:rsidP="00BC04B0">
      <w:pPr>
        <w:numPr>
          <w:ilvl w:val="12"/>
          <w:numId w:val="0"/>
        </w:numPr>
        <w:tabs>
          <w:tab w:val="left" w:pos="360"/>
        </w:tabs>
        <w:rPr>
          <w:lang w:val="sv-SE"/>
        </w:rPr>
      </w:pPr>
      <w:r w:rsidRPr="00FC77AE">
        <w:rPr>
          <w:lang w:val="sv-SE"/>
        </w:rPr>
        <w:t>Du måste tala om för din läkare om du är gravid eller tror att du kan vara gravid innan du får TEPADINA. Du får inte använda TEPADINA under graviditet.</w:t>
      </w:r>
    </w:p>
    <w:p w14:paraId="56575A30" w14:textId="77777777" w:rsidR="00BC04B0" w:rsidRPr="00FC77AE" w:rsidRDefault="00BC04B0" w:rsidP="00BC04B0">
      <w:pPr>
        <w:numPr>
          <w:ilvl w:val="12"/>
          <w:numId w:val="0"/>
        </w:numPr>
        <w:tabs>
          <w:tab w:val="left" w:pos="360"/>
        </w:tabs>
        <w:rPr>
          <w:lang w:val="sv-SE"/>
        </w:rPr>
      </w:pPr>
    </w:p>
    <w:p w14:paraId="702BC91D" w14:textId="05E4CCFB" w:rsidR="00BC04B0" w:rsidRDefault="00BC04B0" w:rsidP="00C077C0">
      <w:pPr>
        <w:rPr>
          <w:lang w:val="sv-SE"/>
        </w:rPr>
      </w:pPr>
      <w:r w:rsidRPr="00FC77AE">
        <w:rPr>
          <w:lang w:val="sv-SE"/>
        </w:rPr>
        <w:t>Både kvinnor och män som använder TEPADINA måste använda effektiva preventivmetoder under behandling</w:t>
      </w:r>
      <w:r>
        <w:rPr>
          <w:noProof/>
          <w:szCs w:val="24"/>
          <w:lang w:val="sv-SE"/>
        </w:rPr>
        <w:t>.</w:t>
      </w:r>
      <w:r w:rsidRPr="006C79F3">
        <w:rPr>
          <w:lang w:val="sv-SE"/>
        </w:rPr>
        <w:t xml:space="preserve"> </w:t>
      </w:r>
      <w:r w:rsidRPr="00091ABA">
        <w:rPr>
          <w:lang w:val="sv-SE"/>
        </w:rPr>
        <w:t>M</w:t>
      </w:r>
      <w:r>
        <w:rPr>
          <w:lang w:val="sv-SE"/>
        </w:rPr>
        <w:t>än</w:t>
      </w:r>
      <w:r w:rsidRPr="00091ABA">
        <w:rPr>
          <w:lang w:val="sv-SE"/>
        </w:rPr>
        <w:t xml:space="preserve"> ska inte avla barn under behandlingen </w:t>
      </w:r>
      <w:r>
        <w:rPr>
          <w:lang w:val="sv-SE"/>
        </w:rPr>
        <w:t xml:space="preserve">med TEPADINA </w:t>
      </w:r>
      <w:r w:rsidRPr="00091ABA">
        <w:rPr>
          <w:lang w:val="sv-SE"/>
        </w:rPr>
        <w:t>och ett år efter avslutad behandling.</w:t>
      </w:r>
    </w:p>
    <w:p w14:paraId="5ACF4A08" w14:textId="77777777" w:rsidR="00BC04B0" w:rsidRPr="005E0F6C" w:rsidRDefault="00BC04B0" w:rsidP="00BC04B0">
      <w:pPr>
        <w:numPr>
          <w:ilvl w:val="12"/>
          <w:numId w:val="0"/>
        </w:numPr>
        <w:tabs>
          <w:tab w:val="left" w:pos="360"/>
        </w:tabs>
        <w:rPr>
          <w:noProof/>
          <w:szCs w:val="24"/>
          <w:lang w:val="sv-SE"/>
        </w:rPr>
      </w:pPr>
    </w:p>
    <w:p w14:paraId="5D57EF58" w14:textId="77777777" w:rsidR="00BC04B0" w:rsidRPr="005E0F6C" w:rsidRDefault="00BC04B0" w:rsidP="00BC04B0">
      <w:pPr>
        <w:numPr>
          <w:ilvl w:val="12"/>
          <w:numId w:val="0"/>
        </w:numPr>
        <w:tabs>
          <w:tab w:val="left" w:pos="360"/>
        </w:tabs>
        <w:rPr>
          <w:noProof/>
          <w:szCs w:val="24"/>
          <w:lang w:val="sv-SE"/>
        </w:rPr>
      </w:pPr>
      <w:r w:rsidRPr="005E0F6C">
        <w:rPr>
          <w:noProof/>
          <w:szCs w:val="24"/>
          <w:lang w:val="sv-SE"/>
        </w:rPr>
        <w:t>Det är okänt om detta läkemedel utsöndras i bröstmjölk. Som en försiktighetsåtgärd får kvinnor inte amma under behandling med TEPADINA.</w:t>
      </w:r>
    </w:p>
    <w:p w14:paraId="1185E607" w14:textId="77777777" w:rsidR="00BC04B0" w:rsidRPr="005E0F6C" w:rsidRDefault="00BC04B0" w:rsidP="00BC04B0">
      <w:pPr>
        <w:numPr>
          <w:ilvl w:val="12"/>
          <w:numId w:val="0"/>
        </w:numPr>
        <w:tabs>
          <w:tab w:val="left" w:pos="360"/>
        </w:tabs>
        <w:rPr>
          <w:noProof/>
          <w:szCs w:val="24"/>
          <w:lang w:val="sv-SE"/>
        </w:rPr>
      </w:pPr>
    </w:p>
    <w:p w14:paraId="58D652F6" w14:textId="77777777" w:rsidR="00BC04B0" w:rsidRPr="005E0F6C" w:rsidRDefault="00BC04B0" w:rsidP="00BC04B0">
      <w:pPr>
        <w:numPr>
          <w:ilvl w:val="12"/>
          <w:numId w:val="0"/>
        </w:numPr>
        <w:tabs>
          <w:tab w:val="left" w:pos="360"/>
        </w:tabs>
        <w:rPr>
          <w:noProof/>
          <w:lang w:val="sv-SE"/>
        </w:rPr>
      </w:pPr>
      <w:r w:rsidRPr="008B3AB4">
        <w:rPr>
          <w:noProof/>
          <w:szCs w:val="24"/>
          <w:lang w:val="sv-SE"/>
        </w:rPr>
        <w:t xml:space="preserve">TEPADINA kan försämra fruktsamheten hos män och kvinnor. </w:t>
      </w:r>
      <w:r w:rsidRPr="00EC057A">
        <w:rPr>
          <w:noProof/>
          <w:szCs w:val="24"/>
          <w:lang w:val="sv-SE"/>
        </w:rPr>
        <w:t xml:space="preserve">Manliga patienter bör </w:t>
      </w:r>
      <w:r>
        <w:rPr>
          <w:noProof/>
          <w:szCs w:val="24"/>
          <w:lang w:val="sv-SE"/>
        </w:rPr>
        <w:t xml:space="preserve">söka råd om </w:t>
      </w:r>
      <w:r w:rsidRPr="00EC057A">
        <w:rPr>
          <w:noProof/>
          <w:szCs w:val="24"/>
          <w:lang w:val="sv-SE"/>
        </w:rPr>
        <w:t>att spara sperma innan behandling påbörjas</w:t>
      </w:r>
      <w:r w:rsidRPr="00091ABA">
        <w:rPr>
          <w:noProof/>
          <w:lang w:val="sv-SE"/>
        </w:rPr>
        <w:t>.</w:t>
      </w:r>
    </w:p>
    <w:p w14:paraId="31399EF4" w14:textId="77777777" w:rsidR="00BC04B0" w:rsidRDefault="00BC04B0" w:rsidP="00BC04B0">
      <w:pPr>
        <w:numPr>
          <w:ilvl w:val="12"/>
          <w:numId w:val="0"/>
        </w:numPr>
        <w:tabs>
          <w:tab w:val="left" w:pos="360"/>
        </w:tabs>
        <w:rPr>
          <w:b/>
          <w:noProof/>
          <w:lang w:val="sv-SE"/>
        </w:rPr>
      </w:pPr>
    </w:p>
    <w:p w14:paraId="0A93CC96" w14:textId="77777777" w:rsidR="00BC04B0" w:rsidRPr="005E0F6C" w:rsidRDefault="00BC04B0" w:rsidP="00BC04B0">
      <w:pPr>
        <w:numPr>
          <w:ilvl w:val="12"/>
          <w:numId w:val="0"/>
        </w:numPr>
        <w:tabs>
          <w:tab w:val="left" w:pos="360"/>
        </w:tabs>
        <w:rPr>
          <w:noProof/>
          <w:lang w:val="sv-SE"/>
        </w:rPr>
      </w:pPr>
      <w:r w:rsidRPr="005E0F6C">
        <w:rPr>
          <w:b/>
          <w:noProof/>
          <w:lang w:val="sv-SE"/>
        </w:rPr>
        <w:t>Körförmåga och användning av maskiner</w:t>
      </w:r>
    </w:p>
    <w:p w14:paraId="631C5714" w14:textId="77777777" w:rsidR="00BC04B0" w:rsidRPr="00091ABA" w:rsidRDefault="00BC04B0" w:rsidP="00BC04B0">
      <w:pPr>
        <w:pStyle w:val="Data"/>
        <w:rPr>
          <w:noProof/>
          <w:color w:val="000000"/>
          <w:lang w:val="sv-SE"/>
        </w:rPr>
      </w:pPr>
      <w:r w:rsidRPr="005E0F6C">
        <w:rPr>
          <w:noProof/>
          <w:szCs w:val="24"/>
          <w:lang w:val="sv-SE"/>
        </w:rPr>
        <w:t>Det är sannolikt att vissa biverkningar av tiotepa såsom yrsel, huvudvärk och dimsyn kan påverka förmågan att framföra fordon och använda maskiner</w:t>
      </w:r>
      <w:r>
        <w:rPr>
          <w:noProof/>
          <w:szCs w:val="24"/>
          <w:lang w:val="sv-SE"/>
        </w:rPr>
        <w:t xml:space="preserve">. </w:t>
      </w:r>
      <w:r>
        <w:rPr>
          <w:szCs w:val="24"/>
          <w:lang w:val="sv-SE"/>
        </w:rPr>
        <w:t>Om du får någon biverkning ska du inte köra eller använda maskiner.</w:t>
      </w:r>
    </w:p>
    <w:p w14:paraId="51458A22" w14:textId="77777777" w:rsidR="00BC04B0" w:rsidRDefault="00BC04B0" w:rsidP="00BC04B0">
      <w:pPr>
        <w:tabs>
          <w:tab w:val="left" w:pos="360"/>
        </w:tabs>
        <w:rPr>
          <w:noProof/>
          <w:highlight w:val="yellow"/>
          <w:lang w:val="sv-SE"/>
        </w:rPr>
      </w:pPr>
    </w:p>
    <w:p w14:paraId="73D11B75" w14:textId="77777777" w:rsidR="00BC04B0" w:rsidRPr="00FC77AE" w:rsidRDefault="00BC04B0" w:rsidP="00BC04B0">
      <w:pPr>
        <w:tabs>
          <w:tab w:val="left" w:pos="360"/>
        </w:tabs>
        <w:rPr>
          <w:b/>
          <w:noProof/>
          <w:lang w:val="sv-SE" w:eastAsia="en-US"/>
        </w:rPr>
      </w:pPr>
      <w:r w:rsidRPr="00FC77AE">
        <w:rPr>
          <w:b/>
          <w:noProof/>
          <w:lang w:val="sv-SE" w:eastAsia="en-US"/>
        </w:rPr>
        <w:t xml:space="preserve">TEPADINA innehåller natrium </w:t>
      </w:r>
    </w:p>
    <w:p w14:paraId="381740EE" w14:textId="6F98B529" w:rsidR="00BC04B0" w:rsidRPr="00FC77AE" w:rsidRDefault="00BC04B0" w:rsidP="00BC04B0">
      <w:pPr>
        <w:numPr>
          <w:ilvl w:val="12"/>
          <w:numId w:val="0"/>
        </w:numPr>
        <w:tabs>
          <w:tab w:val="left" w:pos="360"/>
          <w:tab w:val="left" w:pos="567"/>
        </w:tabs>
        <w:ind w:right="-2"/>
        <w:rPr>
          <w:noProof/>
          <w:lang w:val="sv-SE" w:eastAsia="en-US"/>
        </w:rPr>
      </w:pPr>
      <w:r w:rsidRPr="00FC77AE">
        <w:rPr>
          <w:noProof/>
          <w:lang w:val="sv-SE" w:eastAsia="en-US"/>
        </w:rPr>
        <w:t>Detta läkemedel innehåller 1 418 mg (61,6 mmol) natrium (huvud</w:t>
      </w:r>
      <w:r>
        <w:rPr>
          <w:noProof/>
          <w:lang w:val="sv-SE" w:eastAsia="en-US"/>
        </w:rPr>
        <w:t>ingrediensen</w:t>
      </w:r>
      <w:r w:rsidRPr="00FC77AE">
        <w:rPr>
          <w:noProof/>
          <w:lang w:val="sv-SE" w:eastAsia="en-US"/>
        </w:rPr>
        <w:t xml:space="preserve"> i koksalt/bordssalt) i varje påse. Detta motsvarar 70,9 % av </w:t>
      </w:r>
      <w:r w:rsidR="007770FE" w:rsidRPr="00FC77AE">
        <w:rPr>
          <w:noProof/>
          <w:lang w:val="sv-SE" w:eastAsia="en-US"/>
        </w:rPr>
        <w:t xml:space="preserve">högsta </w:t>
      </w:r>
      <w:r w:rsidRPr="00FC77AE">
        <w:rPr>
          <w:noProof/>
          <w:lang w:val="sv-SE" w:eastAsia="en-US"/>
        </w:rPr>
        <w:t>rekommenderat dagligt intag av natrium för vuxna.</w:t>
      </w:r>
    </w:p>
    <w:p w14:paraId="6F22B3D0" w14:textId="3FD074D2" w:rsidR="00BC04B0" w:rsidRDefault="00BC04B0" w:rsidP="00BC04B0">
      <w:pPr>
        <w:numPr>
          <w:ilvl w:val="12"/>
          <w:numId w:val="0"/>
        </w:numPr>
        <w:tabs>
          <w:tab w:val="left" w:pos="360"/>
        </w:tabs>
        <w:ind w:right="-2"/>
        <w:rPr>
          <w:noProof/>
          <w:szCs w:val="24"/>
          <w:lang w:val="sv-SE"/>
        </w:rPr>
      </w:pPr>
    </w:p>
    <w:p w14:paraId="3B1E772D" w14:textId="77777777" w:rsidR="00D512DD" w:rsidRPr="0055180E" w:rsidRDefault="00D512DD" w:rsidP="0055180E">
      <w:pPr>
        <w:pStyle w:val="Data"/>
        <w:rPr>
          <w:lang w:val="sv-SE" w:eastAsia="zh-CN"/>
        </w:rPr>
      </w:pPr>
    </w:p>
    <w:p w14:paraId="21592C19" w14:textId="77777777" w:rsidR="00BC04B0" w:rsidRPr="008B3AB4" w:rsidRDefault="00BC04B0" w:rsidP="00BC04B0">
      <w:pPr>
        <w:ind w:left="567" w:right="-2" w:hanging="567"/>
        <w:rPr>
          <w:b/>
          <w:lang w:val="sv-SE"/>
        </w:rPr>
      </w:pPr>
      <w:r w:rsidRPr="005E0F6C">
        <w:rPr>
          <w:b/>
          <w:lang w:val="sv-SE"/>
        </w:rPr>
        <w:t>3.</w:t>
      </w:r>
      <w:r w:rsidRPr="005E0F6C">
        <w:rPr>
          <w:b/>
          <w:lang w:val="sv-SE"/>
        </w:rPr>
        <w:tab/>
        <w:t>Hur du använder TEPADI</w:t>
      </w:r>
      <w:r w:rsidRPr="008B3AB4">
        <w:rPr>
          <w:b/>
          <w:lang w:val="sv-SE"/>
        </w:rPr>
        <w:t>NA</w:t>
      </w:r>
    </w:p>
    <w:p w14:paraId="74FD8688" w14:textId="77777777" w:rsidR="00BC04B0" w:rsidRPr="008B3AB4" w:rsidRDefault="00BC04B0" w:rsidP="00BC04B0">
      <w:pPr>
        <w:tabs>
          <w:tab w:val="left" w:pos="360"/>
        </w:tabs>
        <w:ind w:right="-2"/>
        <w:rPr>
          <w:b/>
          <w:lang w:val="sv-SE"/>
        </w:rPr>
      </w:pPr>
    </w:p>
    <w:p w14:paraId="3D1F0C3D" w14:textId="77777777" w:rsidR="00BC04B0" w:rsidRPr="008B3AB4" w:rsidRDefault="00BC04B0" w:rsidP="00BC04B0">
      <w:pPr>
        <w:tabs>
          <w:tab w:val="left" w:pos="360"/>
        </w:tabs>
        <w:ind w:right="-2"/>
        <w:rPr>
          <w:lang w:val="sv-SE"/>
        </w:rPr>
      </w:pPr>
      <w:r w:rsidRPr="008B3AB4">
        <w:rPr>
          <w:lang w:val="sv-SE"/>
        </w:rPr>
        <w:t>Din läkare kommer att beräkna dosen efter din kroppsyta eller vikt och din sjukdom.</w:t>
      </w:r>
    </w:p>
    <w:p w14:paraId="6B254B50" w14:textId="77777777" w:rsidR="00BC04B0" w:rsidRPr="00FC3ABE" w:rsidRDefault="00BC04B0" w:rsidP="00BC04B0">
      <w:pPr>
        <w:tabs>
          <w:tab w:val="left" w:pos="360"/>
        </w:tabs>
        <w:ind w:right="-2"/>
        <w:rPr>
          <w:lang w:val="sv-SE"/>
        </w:rPr>
      </w:pPr>
    </w:p>
    <w:p w14:paraId="10C71D06" w14:textId="77777777" w:rsidR="00BC04B0" w:rsidRPr="00FC3ABE" w:rsidRDefault="00BC04B0" w:rsidP="00BC04B0">
      <w:pPr>
        <w:tabs>
          <w:tab w:val="left" w:pos="360"/>
        </w:tabs>
        <w:ind w:right="-2"/>
        <w:rPr>
          <w:b/>
          <w:lang w:val="sv-SE"/>
        </w:rPr>
      </w:pPr>
      <w:r w:rsidRPr="00FC3ABE">
        <w:rPr>
          <w:b/>
          <w:lang w:val="sv-SE"/>
        </w:rPr>
        <w:t>Hur TEPADINA ges</w:t>
      </w:r>
    </w:p>
    <w:p w14:paraId="41B12474" w14:textId="77777777" w:rsidR="00BC04B0" w:rsidRPr="00902AF3" w:rsidRDefault="00BC04B0" w:rsidP="00BC04B0">
      <w:pPr>
        <w:tabs>
          <w:tab w:val="left" w:pos="360"/>
        </w:tabs>
        <w:ind w:right="-2"/>
        <w:rPr>
          <w:lang w:val="sv-SE"/>
        </w:rPr>
      </w:pPr>
      <w:r w:rsidRPr="00FC3ABE">
        <w:rPr>
          <w:lang w:val="sv-SE"/>
        </w:rPr>
        <w:t>TEPADINA ges av kvalificerad hälso- och sjukvårdspersonal som en intravenös infusion (dropp i en ven) efter spädning av injektionsvätska</w:t>
      </w:r>
      <w:r w:rsidRPr="00902AF3">
        <w:rPr>
          <w:lang w:val="sv-SE"/>
        </w:rPr>
        <w:t>n. Varje infusion pågår i 2–4 timmar.</w:t>
      </w:r>
    </w:p>
    <w:p w14:paraId="43D05599" w14:textId="77777777" w:rsidR="00BC04B0" w:rsidRPr="00D06F4B" w:rsidRDefault="00BC04B0" w:rsidP="00BC04B0">
      <w:pPr>
        <w:tabs>
          <w:tab w:val="left" w:pos="360"/>
        </w:tabs>
        <w:ind w:right="-2"/>
        <w:rPr>
          <w:lang w:val="sv-SE"/>
        </w:rPr>
      </w:pPr>
    </w:p>
    <w:p w14:paraId="2A70B828" w14:textId="77777777" w:rsidR="00BC04B0" w:rsidRPr="00D06F4B" w:rsidRDefault="00BC04B0" w:rsidP="00BC04B0">
      <w:pPr>
        <w:tabs>
          <w:tab w:val="left" w:pos="360"/>
        </w:tabs>
        <w:ind w:right="-2"/>
        <w:rPr>
          <w:b/>
          <w:lang w:val="sv-SE"/>
        </w:rPr>
      </w:pPr>
      <w:r w:rsidRPr="00FC77AE">
        <w:rPr>
          <w:b/>
          <w:lang w:val="sv-SE"/>
        </w:rPr>
        <w:t>Administreringsfrekvens</w:t>
      </w:r>
    </w:p>
    <w:p w14:paraId="4155ADBF" w14:textId="77777777" w:rsidR="00BC04B0" w:rsidRPr="00D06F4B" w:rsidRDefault="00BC04B0" w:rsidP="00BC04B0">
      <w:pPr>
        <w:tabs>
          <w:tab w:val="left" w:pos="360"/>
        </w:tabs>
        <w:ind w:right="-2"/>
        <w:rPr>
          <w:lang w:val="sv-SE"/>
        </w:rPr>
      </w:pPr>
      <w:r w:rsidRPr="00FC77AE">
        <w:rPr>
          <w:lang w:val="sv-SE"/>
        </w:rPr>
        <w:t>Du kommer att få dina infusioner var 12:e eller 24:e timme.</w:t>
      </w:r>
      <w:r w:rsidRPr="00D06F4B">
        <w:rPr>
          <w:lang w:val="sv-SE"/>
        </w:rPr>
        <w:t xml:space="preserve"> </w:t>
      </w:r>
      <w:r w:rsidRPr="00FC77AE">
        <w:rPr>
          <w:lang w:val="sv-SE"/>
        </w:rPr>
        <w:t>Behandlingen kan pågå i upp till 5 dagar.</w:t>
      </w:r>
      <w:r w:rsidRPr="00D06F4B">
        <w:rPr>
          <w:lang w:val="sv-SE"/>
        </w:rPr>
        <w:t xml:space="preserve"> </w:t>
      </w:r>
      <w:r w:rsidRPr="00FC77AE">
        <w:rPr>
          <w:lang w:val="sv-SE"/>
        </w:rPr>
        <w:t>Hur ofta infusionerna ges och hur lång behandlingen är beror på din sjukdom.</w:t>
      </w:r>
    </w:p>
    <w:p w14:paraId="0EF762B7" w14:textId="77777777" w:rsidR="00BC04B0" w:rsidRPr="00902AF3" w:rsidRDefault="00BC04B0" w:rsidP="00BC04B0">
      <w:pPr>
        <w:tabs>
          <w:tab w:val="left" w:pos="360"/>
        </w:tabs>
        <w:ind w:right="-2"/>
        <w:rPr>
          <w:lang w:val="sv-SE"/>
        </w:rPr>
      </w:pPr>
    </w:p>
    <w:p w14:paraId="4392B04A" w14:textId="77777777" w:rsidR="00BC04B0" w:rsidRPr="00902AF3" w:rsidRDefault="00BC04B0" w:rsidP="00BC04B0">
      <w:pPr>
        <w:tabs>
          <w:tab w:val="left" w:pos="360"/>
          <w:tab w:val="left" w:pos="567"/>
        </w:tabs>
        <w:autoSpaceDE w:val="0"/>
        <w:autoSpaceDN w:val="0"/>
        <w:adjustRightInd w:val="0"/>
        <w:spacing w:line="260" w:lineRule="exact"/>
        <w:rPr>
          <w:lang w:val="sv-SE"/>
        </w:rPr>
      </w:pPr>
    </w:p>
    <w:p w14:paraId="6D81EE5B" w14:textId="77777777" w:rsidR="00BC04B0" w:rsidRPr="00902AF3" w:rsidRDefault="00BC04B0" w:rsidP="00BC04B0">
      <w:pPr>
        <w:numPr>
          <w:ilvl w:val="12"/>
          <w:numId w:val="0"/>
        </w:numPr>
        <w:ind w:left="567" w:right="-2" w:hanging="567"/>
        <w:rPr>
          <w:lang w:val="sv-SE"/>
        </w:rPr>
      </w:pPr>
      <w:r w:rsidRPr="00902AF3">
        <w:rPr>
          <w:b/>
          <w:lang w:val="sv-SE"/>
        </w:rPr>
        <w:t>4.</w:t>
      </w:r>
      <w:r w:rsidRPr="00902AF3">
        <w:rPr>
          <w:b/>
          <w:lang w:val="sv-SE"/>
        </w:rPr>
        <w:tab/>
        <w:t>Eventuella biverkningar</w:t>
      </w:r>
    </w:p>
    <w:p w14:paraId="2CA21358" w14:textId="77777777" w:rsidR="00BC04B0" w:rsidRPr="00902AF3" w:rsidRDefault="00BC04B0" w:rsidP="00BC04B0">
      <w:pPr>
        <w:numPr>
          <w:ilvl w:val="12"/>
          <w:numId w:val="0"/>
        </w:numPr>
        <w:tabs>
          <w:tab w:val="left" w:pos="360"/>
        </w:tabs>
        <w:ind w:right="-2"/>
        <w:rPr>
          <w:lang w:val="sv-SE"/>
        </w:rPr>
      </w:pPr>
    </w:p>
    <w:p w14:paraId="60CCDB3A" w14:textId="77777777" w:rsidR="00BC04B0" w:rsidRPr="00902AF3" w:rsidRDefault="00BC04B0" w:rsidP="00BC04B0">
      <w:pPr>
        <w:numPr>
          <w:ilvl w:val="12"/>
          <w:numId w:val="0"/>
        </w:numPr>
        <w:tabs>
          <w:tab w:val="left" w:pos="360"/>
        </w:tabs>
        <w:ind w:right="-29"/>
        <w:rPr>
          <w:lang w:val="sv-SE"/>
        </w:rPr>
      </w:pPr>
      <w:r w:rsidRPr="00902AF3">
        <w:rPr>
          <w:lang w:val="sv-SE"/>
        </w:rPr>
        <w:t>Liksom alla läkemedel kan TEPADINA orsaka biverkningar men alla användare behöver inte få dem.</w:t>
      </w:r>
    </w:p>
    <w:p w14:paraId="2E032C1E" w14:textId="77777777" w:rsidR="00BC04B0" w:rsidRPr="00902AF3" w:rsidRDefault="00BC04B0" w:rsidP="00BC04B0">
      <w:pPr>
        <w:numPr>
          <w:ilvl w:val="12"/>
          <w:numId w:val="0"/>
        </w:numPr>
        <w:tabs>
          <w:tab w:val="left" w:pos="360"/>
        </w:tabs>
        <w:ind w:right="-29"/>
        <w:rPr>
          <w:lang w:val="sv-SE"/>
        </w:rPr>
      </w:pPr>
    </w:p>
    <w:p w14:paraId="4AC051E4" w14:textId="77777777" w:rsidR="00BC04B0" w:rsidRPr="00902AF3" w:rsidRDefault="00BC04B0" w:rsidP="00BC04B0">
      <w:pPr>
        <w:pStyle w:val="paragraph1"/>
        <w:shd w:val="clear" w:color="auto" w:fill="FFFFFF"/>
        <w:tabs>
          <w:tab w:val="left" w:pos="360"/>
        </w:tabs>
        <w:rPr>
          <w:sz w:val="22"/>
          <w:lang w:val="sv-SE"/>
        </w:rPr>
      </w:pPr>
      <w:r w:rsidRPr="00FC77AE">
        <w:rPr>
          <w:sz w:val="22"/>
          <w:lang w:val="sv-SE"/>
        </w:rPr>
        <w:t>De allvarligaste biverkningarna av behandling med TEPADINA eller av transplantationen kan omfatta</w:t>
      </w:r>
    </w:p>
    <w:p w14:paraId="4F126D3F" w14:textId="77777777" w:rsidR="00BC04B0" w:rsidRPr="008B3AB4" w:rsidRDefault="00BC04B0" w:rsidP="00BC04B0">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Pr="005E0F6C">
        <w:rPr>
          <w:noProof/>
          <w:sz w:val="22"/>
          <w:lang w:val="sv-SE"/>
        </w:rPr>
        <w:t>minskat antal cirkulerande blodkroppar (avsedd effekt av läkemedlet för att förbereda dig för din transplantationsinfusion)</w:t>
      </w:r>
    </w:p>
    <w:p w14:paraId="10F5E66D" w14:textId="77777777" w:rsidR="00BC04B0" w:rsidRPr="005E0F6C" w:rsidRDefault="00BC04B0" w:rsidP="00BC04B0">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Pr="005E0F6C">
        <w:rPr>
          <w:noProof/>
          <w:sz w:val="22"/>
          <w:lang w:val="sv-SE"/>
        </w:rPr>
        <w:t>infektion</w:t>
      </w:r>
    </w:p>
    <w:p w14:paraId="4495A396" w14:textId="77777777" w:rsidR="00BC04B0" w:rsidRPr="005E0F6C" w:rsidRDefault="00BC04B0" w:rsidP="00BC04B0">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Pr="005E0F6C">
        <w:rPr>
          <w:noProof/>
          <w:sz w:val="22"/>
          <w:lang w:val="sv-SE"/>
        </w:rPr>
        <w:t>rubbning av leverns funktion inklusive blockering av en ven i levern</w:t>
      </w:r>
    </w:p>
    <w:p w14:paraId="3BB18FFA" w14:textId="77777777" w:rsidR="00BC04B0" w:rsidRPr="005E0F6C" w:rsidRDefault="00BC04B0" w:rsidP="00BC04B0">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Pr="005E0F6C">
        <w:rPr>
          <w:noProof/>
          <w:sz w:val="22"/>
          <w:lang w:val="sv-SE"/>
        </w:rPr>
        <w:t>transplantatet angriper din kropp (transplantat-mot-värd-reaktion)</w:t>
      </w:r>
    </w:p>
    <w:p w14:paraId="25ED4589" w14:textId="77777777" w:rsidR="00BC04B0" w:rsidRPr="005E0F6C" w:rsidRDefault="00BC04B0" w:rsidP="00BC04B0">
      <w:pPr>
        <w:pStyle w:val="paragraph1"/>
        <w:shd w:val="clear" w:color="auto" w:fill="FFFFFF"/>
        <w:ind w:left="567" w:hanging="567"/>
        <w:rPr>
          <w:sz w:val="22"/>
          <w:lang w:val="sv-SE"/>
        </w:rPr>
      </w:pPr>
      <w:r w:rsidRPr="00FC77AE">
        <w:rPr>
          <w:noProof/>
          <w:color w:val="auto"/>
          <w:sz w:val="22"/>
          <w:szCs w:val="22"/>
          <w:lang w:val="sv-SE" w:eastAsia="it-IT"/>
        </w:rPr>
        <w:t>-</w:t>
      </w:r>
      <w:r w:rsidRPr="00FC77AE">
        <w:rPr>
          <w:noProof/>
          <w:color w:val="auto"/>
          <w:sz w:val="22"/>
          <w:szCs w:val="22"/>
          <w:lang w:val="sv-SE" w:eastAsia="it-IT"/>
        </w:rPr>
        <w:tab/>
      </w:r>
      <w:r w:rsidRPr="005E0F6C">
        <w:rPr>
          <w:noProof/>
          <w:sz w:val="22"/>
          <w:lang w:val="sv-SE"/>
        </w:rPr>
        <w:t>andningskomplikationer.</w:t>
      </w:r>
    </w:p>
    <w:p w14:paraId="1A9158D6" w14:textId="77777777" w:rsidR="00BC04B0" w:rsidRPr="008B3AB4" w:rsidRDefault="00BC04B0" w:rsidP="00BC04B0">
      <w:pPr>
        <w:pStyle w:val="paragraph1"/>
        <w:shd w:val="clear" w:color="auto" w:fill="FFFFFF"/>
        <w:tabs>
          <w:tab w:val="left" w:pos="360"/>
        </w:tabs>
        <w:rPr>
          <w:sz w:val="22"/>
          <w:lang w:val="sv-SE"/>
        </w:rPr>
      </w:pPr>
      <w:r w:rsidRPr="005E0F6C">
        <w:rPr>
          <w:noProof/>
          <w:sz w:val="22"/>
          <w:lang w:val="sv-SE"/>
        </w:rPr>
        <w:t>Din läkare k</w:t>
      </w:r>
      <w:r w:rsidRPr="008B3AB4">
        <w:rPr>
          <w:noProof/>
          <w:sz w:val="22"/>
          <w:lang w:val="sv-SE"/>
        </w:rPr>
        <w:t>ommer att regelbundet kontrollera dina blodvärden och leverenzymer för att upptäcka och behandla dessa biverkningar.</w:t>
      </w:r>
    </w:p>
    <w:p w14:paraId="5509C8D5" w14:textId="77777777" w:rsidR="00BC04B0" w:rsidRPr="008B3AB4" w:rsidRDefault="00BC04B0" w:rsidP="00BC04B0">
      <w:pPr>
        <w:numPr>
          <w:ilvl w:val="12"/>
          <w:numId w:val="0"/>
        </w:numPr>
        <w:tabs>
          <w:tab w:val="left" w:pos="360"/>
        </w:tabs>
        <w:ind w:right="-2"/>
        <w:rPr>
          <w:b/>
          <w:lang w:val="sv-SE"/>
        </w:rPr>
      </w:pPr>
    </w:p>
    <w:p w14:paraId="736A6AF8" w14:textId="77777777" w:rsidR="00BC04B0" w:rsidRPr="008B3AB4" w:rsidRDefault="00BC04B0" w:rsidP="00BC04B0">
      <w:pPr>
        <w:pStyle w:val="Testocommento"/>
        <w:tabs>
          <w:tab w:val="left" w:pos="360"/>
        </w:tabs>
        <w:rPr>
          <w:sz w:val="22"/>
          <w:szCs w:val="24"/>
          <w:lang w:val="sv-SE"/>
        </w:rPr>
      </w:pPr>
      <w:r w:rsidRPr="008B3AB4">
        <w:rPr>
          <w:noProof/>
          <w:sz w:val="22"/>
          <w:szCs w:val="24"/>
          <w:lang w:val="sv-SE"/>
        </w:rPr>
        <w:lastRenderedPageBreak/>
        <w:t>Biverkningar av TEPADINA kan förekomma i vissa frekvenser, som definieras enligt följande:</w:t>
      </w:r>
      <w:r w:rsidRPr="008B3AB4">
        <w:rPr>
          <w:sz w:val="22"/>
          <w:szCs w:val="24"/>
          <w:lang w:val="sv-SE"/>
        </w:rPr>
        <w:t xml:space="preserve"> </w:t>
      </w:r>
    </w:p>
    <w:p w14:paraId="549692E5" w14:textId="77777777" w:rsidR="00BC04B0" w:rsidRPr="00FC3ABE" w:rsidRDefault="00BC04B0" w:rsidP="00BC04B0">
      <w:pPr>
        <w:pStyle w:val="Testocommento"/>
        <w:keepNext/>
        <w:keepLines/>
        <w:tabs>
          <w:tab w:val="left" w:pos="360"/>
        </w:tabs>
        <w:rPr>
          <w:sz w:val="22"/>
          <w:lang w:val="sv-SE"/>
        </w:rPr>
      </w:pPr>
    </w:p>
    <w:p w14:paraId="2F8E3D20" w14:textId="77777777" w:rsidR="00BC04B0" w:rsidRPr="00FC3ABE" w:rsidRDefault="00BC04B0" w:rsidP="00BC04B0">
      <w:pPr>
        <w:keepNext/>
        <w:keepLines/>
        <w:numPr>
          <w:ilvl w:val="12"/>
          <w:numId w:val="0"/>
        </w:numPr>
        <w:tabs>
          <w:tab w:val="left" w:pos="360"/>
        </w:tabs>
        <w:ind w:right="-2"/>
        <w:rPr>
          <w:lang w:val="sv-SE"/>
        </w:rPr>
      </w:pPr>
      <w:r w:rsidRPr="00FC3ABE">
        <w:rPr>
          <w:b/>
          <w:lang w:val="sv-SE"/>
        </w:rPr>
        <w:t>Mycket vanliga biverkningar (kan förekomma hos fler än 1 av 10 användare)</w:t>
      </w:r>
    </w:p>
    <w:p w14:paraId="7ECBB79B" w14:textId="77777777" w:rsidR="00BC04B0" w:rsidRPr="005E0F6C" w:rsidRDefault="00BC04B0" w:rsidP="00BC04B0">
      <w:pPr>
        <w:keepNext/>
        <w:keepLines/>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color w:val="000000"/>
          <w:szCs w:val="24"/>
          <w:lang w:val="sv-SE"/>
        </w:rPr>
        <w:t>ökad infektionskänslighet</w:t>
      </w:r>
    </w:p>
    <w:p w14:paraId="684FC458" w14:textId="77777777" w:rsidR="00BC04B0" w:rsidRPr="005E0F6C" w:rsidRDefault="00BC04B0" w:rsidP="00BC04B0">
      <w:pPr>
        <w:keepNext/>
        <w:keepLines/>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blodförgiftning (inflammatoriskt tillstånd i hela kroppen; sepsis)</w:t>
      </w:r>
    </w:p>
    <w:p w14:paraId="572C5ABB" w14:textId="77777777" w:rsidR="00BC04B0" w:rsidRPr="005E0F6C" w:rsidRDefault="00BC04B0" w:rsidP="00BC04B0">
      <w:pPr>
        <w:keepNext/>
        <w:keepLines/>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minskat antal vita blodkroppar, blodplättar och röda blodkroppar (anemi)</w:t>
      </w:r>
    </w:p>
    <w:p w14:paraId="5BA18DF3" w14:textId="77777777" w:rsidR="00BC04B0" w:rsidRPr="008B3AB4"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de transplanterade cellerna angriper din kropp (transplantat-mot-värd-reaktion)</w:t>
      </w:r>
    </w:p>
    <w:p w14:paraId="5FCF9132"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yrsel, huvudvärk, dimsyn</w:t>
      </w:r>
    </w:p>
    <w:p w14:paraId="390216E9"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okontrollerade skakningar i kroppen (krampanfall)</w:t>
      </w:r>
    </w:p>
    <w:p w14:paraId="2035CA21"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en känsla av myrkrypningar, stickningar eller domningar (parestesi)</w:t>
      </w:r>
    </w:p>
    <w:p w14:paraId="4A981387"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partiell förlust av rörelseförmågan</w:t>
      </w:r>
    </w:p>
    <w:p w14:paraId="4731FD15"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hjärtstillestånd</w:t>
      </w:r>
    </w:p>
    <w:p w14:paraId="63C6DCB4"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illamående, kräkningar, diarré</w:t>
      </w:r>
    </w:p>
    <w:p w14:paraId="5F0DC991"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inflammation i munslemhinnan (mukosit)</w:t>
      </w:r>
    </w:p>
    <w:p w14:paraId="2EFABA43"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irriterad mage, matstrupe, tarm</w:t>
      </w:r>
    </w:p>
    <w:p w14:paraId="63C8561C"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inflammation i tjocktarmen</w:t>
      </w:r>
    </w:p>
    <w:p w14:paraId="179C4BBD"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anorexi, minskad aptit</w:t>
      </w:r>
    </w:p>
    <w:p w14:paraId="621243C9"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hög blodsockernivå</w:t>
      </w:r>
    </w:p>
    <w:p w14:paraId="71BF63B6"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hudutslag, klåda, fjällning av huden</w:t>
      </w:r>
    </w:p>
    <w:p w14:paraId="56613A52" w14:textId="77777777" w:rsidR="00BC04B0" w:rsidRPr="008B3AB4"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förändrad hudfärg (ska inte förväxlas med gulsot – se nedan)</w:t>
      </w:r>
    </w:p>
    <w:p w14:paraId="6B0749B5"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hudrodnad (erytem)</w:t>
      </w:r>
    </w:p>
    <w:p w14:paraId="11A39081"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håravfall</w:t>
      </w:r>
    </w:p>
    <w:p w14:paraId="4AEB6022"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rygg- och buksmärtor, smärtor</w:t>
      </w:r>
    </w:p>
    <w:p w14:paraId="42D3C5D4"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muskel- och ledsmärtor</w:t>
      </w:r>
      <w:r w:rsidRPr="005E0F6C">
        <w:rPr>
          <w:szCs w:val="24"/>
          <w:lang w:val="sv-SE"/>
        </w:rPr>
        <w:t xml:space="preserve"> </w:t>
      </w:r>
    </w:p>
    <w:p w14:paraId="515928D0"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onormal elektrisk aktivitet i hjärtat (arytmi)</w:t>
      </w:r>
    </w:p>
    <w:p w14:paraId="647F8263"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hyperlink r:id="rId40" w:history="1">
        <w:r w:rsidRPr="005E0F6C">
          <w:rPr>
            <w:noProof/>
            <w:szCs w:val="24"/>
            <w:lang w:val="sv-SE"/>
          </w:rPr>
          <w:t>inflammation</w:t>
        </w:r>
      </w:hyperlink>
      <w:r w:rsidRPr="005E0F6C">
        <w:rPr>
          <w:noProof/>
          <w:szCs w:val="24"/>
          <w:lang w:val="sv-SE"/>
        </w:rPr>
        <w:t xml:space="preserve"> i </w:t>
      </w:r>
      <w:hyperlink r:id="rId41" w:history="1">
        <w:r w:rsidRPr="005E0F6C">
          <w:rPr>
            <w:noProof/>
            <w:szCs w:val="24"/>
            <w:lang w:val="sv-SE"/>
          </w:rPr>
          <w:t>lung</w:t>
        </w:r>
      </w:hyperlink>
      <w:r w:rsidRPr="005E0F6C">
        <w:rPr>
          <w:noProof/>
          <w:szCs w:val="24"/>
          <w:lang w:val="sv-SE"/>
        </w:rPr>
        <w:t>vävnaden</w:t>
      </w:r>
    </w:p>
    <w:p w14:paraId="0AB9ED1B"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förstorad lever</w:t>
      </w:r>
    </w:p>
    <w:p w14:paraId="19C9CFD2"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förändrad organfunktion</w:t>
      </w:r>
    </w:p>
    <w:p w14:paraId="6E3668CD"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blockering av en ven i levern (venös ocklusiv leversjukdom, VOD)</w:t>
      </w:r>
    </w:p>
    <w:p w14:paraId="385F858C"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gulfärgning av hud och ögon (gulsot)</w:t>
      </w:r>
    </w:p>
    <w:p w14:paraId="4393161D"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försämrad hörsel</w:t>
      </w:r>
    </w:p>
    <w:p w14:paraId="7CC43098"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tilltäppning av lymfkärl</w:t>
      </w:r>
    </w:p>
    <w:p w14:paraId="0D89442A"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högt blodtryck</w:t>
      </w:r>
    </w:p>
    <w:p w14:paraId="6608A5FE"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förhöjda nivåer av lever-, njur- och matspjälkningsenzymer</w:t>
      </w:r>
    </w:p>
    <w:p w14:paraId="74D4FDF4"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onormala mängder av elektrolyter i blodet</w:t>
      </w:r>
    </w:p>
    <w:p w14:paraId="2A1F5D12"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viktökning</w:t>
      </w:r>
    </w:p>
    <w:p w14:paraId="104256E1"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feber, allmän svaghet, frossbrytningar</w:t>
      </w:r>
    </w:p>
    <w:p w14:paraId="5C0BB952"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blödningar</w:t>
      </w:r>
    </w:p>
    <w:p w14:paraId="48D178D9"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näsblödningar</w:t>
      </w:r>
    </w:p>
    <w:p w14:paraId="2715F28D"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allmän svullnad på grund av vätskeansamling (ödem)</w:t>
      </w:r>
    </w:p>
    <w:p w14:paraId="1006DD46" w14:textId="77777777" w:rsidR="00BC04B0" w:rsidRPr="008B3AB4"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smärta eller inflammation på injektionsstället</w:t>
      </w:r>
    </w:p>
    <w:p w14:paraId="726375EE"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ögoninfektion (konjunktivit)</w:t>
      </w:r>
    </w:p>
    <w:p w14:paraId="6CB031CE"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minskat spermieantal</w:t>
      </w:r>
    </w:p>
    <w:p w14:paraId="3E739FE6"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blödningar från slidan</w:t>
      </w:r>
    </w:p>
    <w:p w14:paraId="74CA2254"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uteblivna menstruationer (amenorré)</w:t>
      </w:r>
    </w:p>
    <w:p w14:paraId="0993E050"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minnesförlust</w:t>
      </w:r>
    </w:p>
    <w:p w14:paraId="091110D7"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försenad viktökning och längdtillväxt</w:t>
      </w:r>
    </w:p>
    <w:p w14:paraId="6EBFCF49"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rubbning av urinblåsans funktion</w:t>
      </w:r>
    </w:p>
    <w:p w14:paraId="4F8012CA" w14:textId="77777777" w:rsidR="00BC04B0" w:rsidRPr="008B3AB4"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 låg produktion av testosteron</w:t>
      </w:r>
    </w:p>
    <w:p w14:paraId="7F5D9F2E"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otillräcklig produktion av sköldkörtelhormon</w:t>
      </w:r>
    </w:p>
    <w:p w14:paraId="45B092B5"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otillräcklig aktivitet hos hypofysen</w:t>
      </w:r>
    </w:p>
    <w:p w14:paraId="21F91248" w14:textId="77777777" w:rsidR="00BC04B0" w:rsidRDefault="00BC04B0" w:rsidP="00BC04B0">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Pr="005E0F6C">
        <w:rPr>
          <w:noProof/>
          <w:szCs w:val="24"/>
          <w:lang w:val="sv-SE"/>
        </w:rPr>
        <w:t>förvirringstillstånd</w:t>
      </w:r>
    </w:p>
    <w:p w14:paraId="6B3F168A" w14:textId="77777777" w:rsidR="00BC04B0" w:rsidRDefault="00BC04B0" w:rsidP="00BC04B0">
      <w:pPr>
        <w:autoSpaceDE w:val="0"/>
        <w:autoSpaceDN w:val="0"/>
        <w:adjustRightInd w:val="0"/>
        <w:ind w:left="567" w:hanging="567"/>
        <w:rPr>
          <w:b/>
          <w:noProof/>
          <w:lang w:val="sv-SE"/>
        </w:rPr>
      </w:pPr>
    </w:p>
    <w:p w14:paraId="6E50A9C9" w14:textId="77777777" w:rsidR="00BC04B0" w:rsidRDefault="00BC04B0" w:rsidP="00BC04B0">
      <w:pPr>
        <w:autoSpaceDE w:val="0"/>
        <w:autoSpaceDN w:val="0"/>
        <w:adjustRightInd w:val="0"/>
        <w:ind w:left="567" w:hanging="567"/>
        <w:rPr>
          <w:b/>
          <w:noProof/>
          <w:lang w:val="sv-SE"/>
        </w:rPr>
      </w:pPr>
      <w:r w:rsidRPr="005E0F6C">
        <w:rPr>
          <w:b/>
          <w:noProof/>
          <w:lang w:val="sv-SE"/>
        </w:rPr>
        <w:t>Vanliga biverkningar (kan förekomma hos upp till 1 av 10 användare)</w:t>
      </w:r>
    </w:p>
    <w:p w14:paraId="278E7563" w14:textId="77777777" w:rsidR="00BC04B0" w:rsidRDefault="00BC04B0" w:rsidP="00BC04B0">
      <w:pPr>
        <w:autoSpaceDE w:val="0"/>
        <w:autoSpaceDN w:val="0"/>
        <w:adjustRightInd w:val="0"/>
        <w:ind w:left="567" w:hanging="567"/>
        <w:rPr>
          <w:noProof/>
          <w:color w:val="000000"/>
          <w:szCs w:val="24"/>
          <w:lang w:val="sv-SE"/>
        </w:rPr>
      </w:pPr>
      <w:r w:rsidRPr="00FC77AE">
        <w:rPr>
          <w:noProof/>
          <w:lang w:val="sv-SE" w:eastAsia="it-IT"/>
        </w:rPr>
        <w:t>-</w:t>
      </w:r>
      <w:r w:rsidRPr="00FC77AE">
        <w:rPr>
          <w:noProof/>
          <w:lang w:val="sv-SE" w:eastAsia="it-IT"/>
        </w:rPr>
        <w:tab/>
      </w:r>
      <w:r w:rsidRPr="005E0F6C">
        <w:rPr>
          <w:noProof/>
          <w:color w:val="000000"/>
          <w:szCs w:val="24"/>
          <w:lang w:val="sv-SE"/>
        </w:rPr>
        <w:t>oro, förvirring</w:t>
      </w:r>
    </w:p>
    <w:p w14:paraId="1F3A2A10" w14:textId="77777777" w:rsidR="00BC04B0" w:rsidRDefault="00BC04B0" w:rsidP="00BC04B0">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Pr="005E0F6C">
        <w:rPr>
          <w:noProof/>
          <w:szCs w:val="24"/>
          <w:lang w:val="sv-SE"/>
        </w:rPr>
        <w:t>onormal utbuktning av en av artärerna i hjärnan (intrakraniell aneurysm)</w:t>
      </w:r>
    </w:p>
    <w:p w14:paraId="156C6C26" w14:textId="77777777" w:rsidR="00BC04B0" w:rsidRDefault="00BC04B0" w:rsidP="00BC04B0">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Pr="005E0F6C">
        <w:rPr>
          <w:noProof/>
          <w:szCs w:val="24"/>
          <w:lang w:val="sv-SE"/>
        </w:rPr>
        <w:t>förhöjd kreatininnivå</w:t>
      </w:r>
    </w:p>
    <w:p w14:paraId="7B7DBA74"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lastRenderedPageBreak/>
        <w:t>-</w:t>
      </w:r>
      <w:r w:rsidRPr="00FC77AE">
        <w:rPr>
          <w:noProof/>
          <w:lang w:val="sv-SE" w:eastAsia="it-IT"/>
        </w:rPr>
        <w:tab/>
      </w:r>
      <w:r w:rsidRPr="005E0F6C">
        <w:rPr>
          <w:noProof/>
          <w:szCs w:val="24"/>
          <w:lang w:val="sv-SE"/>
        </w:rPr>
        <w:t>allergiska reaktioner</w:t>
      </w:r>
    </w:p>
    <w:p w14:paraId="2166ED60" w14:textId="77777777" w:rsidR="00BC04B0" w:rsidRPr="005E0F6C" w:rsidRDefault="00BC04B0" w:rsidP="00BC04B0">
      <w:pPr>
        <w:keepNext/>
        <w:keepLines/>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blodpropp (tilltäppning av ett blodkärl; emboli)</w:t>
      </w:r>
    </w:p>
    <w:p w14:paraId="04AD51D2"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rubbningar i hjärtrytmen</w:t>
      </w:r>
    </w:p>
    <w:p w14:paraId="0828A5E2"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bristande funktion hos hjärtat</w:t>
      </w:r>
    </w:p>
    <w:p w14:paraId="1A70723F"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bristande funktion hos hjärtkärlsystemet</w:t>
      </w:r>
    </w:p>
    <w:p w14:paraId="66DB95A1"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syrebrist</w:t>
      </w:r>
    </w:p>
    <w:p w14:paraId="11082AEA"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vätskeansamling i lungorna (lungödem)</w:t>
      </w:r>
    </w:p>
    <w:p w14:paraId="01631C4B"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lungblödningar</w:t>
      </w:r>
    </w:p>
    <w:p w14:paraId="52410F16"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andningsstillestånd</w:t>
      </w:r>
    </w:p>
    <w:p w14:paraId="24EC8E6B"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blod i urinen (hematuri) och måttlig försämring av njurfunktionen</w:t>
      </w:r>
    </w:p>
    <w:p w14:paraId="2220727E"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inflammation i urinblåsan</w:t>
      </w:r>
    </w:p>
    <w:p w14:paraId="51D51A86"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obehag vid urinering och minskad urinmängd (dysuri och oliguri)</w:t>
      </w:r>
    </w:p>
    <w:p w14:paraId="77675CD8" w14:textId="77777777" w:rsidR="00BC04B0" w:rsidRPr="008B3AB4"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ökad mängd kvävekomponenter i blodbanan (ökad BUN)</w:t>
      </w:r>
    </w:p>
    <w:p w14:paraId="5361C653"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grå starr (katarakt)</w:t>
      </w:r>
    </w:p>
    <w:p w14:paraId="690241BB"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bristande funktion hos levern</w:t>
      </w:r>
    </w:p>
    <w:p w14:paraId="16A08C23"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hjärnblödning</w:t>
      </w:r>
    </w:p>
    <w:p w14:paraId="282CCF17"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hosta</w:t>
      </w:r>
    </w:p>
    <w:p w14:paraId="5A117DEB"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förstoppning och magbesvär</w:t>
      </w:r>
    </w:p>
    <w:p w14:paraId="6C189508"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tilltäppning av tarmen</w:t>
      </w:r>
    </w:p>
    <w:p w14:paraId="061A4CFF"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perforering av magsäcken</w:t>
      </w:r>
    </w:p>
    <w:p w14:paraId="3A087421"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förändrad muskelspänning</w:t>
      </w:r>
    </w:p>
    <w:p w14:paraId="715BF73E" w14:textId="77777777" w:rsidR="00BC04B0" w:rsidRPr="008B3AB4"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kraftigt minskad koordination av muskelrörelser</w:t>
      </w:r>
    </w:p>
    <w:p w14:paraId="7028FCE2"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blåmärken på grund av lågt antal blodplättar</w:t>
      </w:r>
    </w:p>
    <w:p w14:paraId="6F7A5193"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klimakteriesymtom</w:t>
      </w:r>
    </w:p>
    <w:p w14:paraId="42986EC3"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cancer</w:t>
      </w:r>
    </w:p>
    <w:p w14:paraId="6CDDFA24"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onormal hjärnfunktion</w:t>
      </w:r>
    </w:p>
    <w:p w14:paraId="1AD225F9" w14:textId="77777777" w:rsidR="00BC04B0" w:rsidRPr="005E0F6C" w:rsidRDefault="00BC04B0" w:rsidP="00BC04B0">
      <w:pPr>
        <w:autoSpaceDE w:val="0"/>
        <w:autoSpaceDN w:val="0"/>
        <w:adjustRightInd w:val="0"/>
        <w:ind w:left="567" w:hanging="567"/>
        <w:rPr>
          <w:noProof/>
          <w:szCs w:val="24"/>
          <w:lang w:val="sv-SE"/>
        </w:rPr>
      </w:pPr>
      <w:r w:rsidRPr="00FC77AE">
        <w:rPr>
          <w:noProof/>
          <w:lang w:val="sv-SE" w:eastAsia="it-IT"/>
        </w:rPr>
        <w:t>-</w:t>
      </w:r>
      <w:r w:rsidRPr="00FC77AE">
        <w:rPr>
          <w:noProof/>
          <w:lang w:val="sv-SE" w:eastAsia="it-IT"/>
        </w:rPr>
        <w:tab/>
      </w:r>
      <w:r w:rsidRPr="005E0F6C">
        <w:rPr>
          <w:noProof/>
          <w:szCs w:val="24"/>
          <w:lang w:val="sv-SE"/>
        </w:rPr>
        <w:t>manlig och kvinnlig ofruktsamhet</w:t>
      </w:r>
    </w:p>
    <w:p w14:paraId="0B0794B5" w14:textId="77777777" w:rsidR="00BC04B0" w:rsidRPr="005E0F6C" w:rsidRDefault="00BC04B0" w:rsidP="00BC04B0">
      <w:pPr>
        <w:pStyle w:val="Default"/>
        <w:tabs>
          <w:tab w:val="left" w:pos="360"/>
        </w:tabs>
        <w:rPr>
          <w:rFonts w:ascii="Times New Roman" w:hAnsi="Times New Roman"/>
          <w:sz w:val="22"/>
          <w:lang w:val="sv-SE"/>
        </w:rPr>
      </w:pPr>
    </w:p>
    <w:p w14:paraId="3CE08FAA" w14:textId="77777777" w:rsidR="00BC04B0" w:rsidRPr="005E0F6C" w:rsidRDefault="00BC04B0" w:rsidP="00BC04B0">
      <w:pPr>
        <w:pStyle w:val="Default"/>
        <w:tabs>
          <w:tab w:val="left" w:pos="360"/>
        </w:tabs>
        <w:rPr>
          <w:rFonts w:ascii="Times New Roman" w:hAnsi="Times New Roman"/>
          <w:sz w:val="22"/>
          <w:lang w:val="sv-SE"/>
        </w:rPr>
      </w:pPr>
      <w:r w:rsidRPr="005E0F6C">
        <w:rPr>
          <w:rStyle w:val="pil-hsub2Char"/>
          <w:rFonts w:ascii="Times New Roman" w:hAnsi="Times New Roman"/>
          <w:noProof/>
          <w:lang w:val="sv-SE"/>
        </w:rPr>
        <w:t>Mindre vanliga</w:t>
      </w:r>
      <w:r w:rsidRPr="005E0F6C">
        <w:rPr>
          <w:rFonts w:ascii="Times New Roman" w:hAnsi="Times New Roman"/>
          <w:b/>
          <w:noProof/>
          <w:sz w:val="22"/>
          <w:lang w:val="sv-SE"/>
        </w:rPr>
        <w:t xml:space="preserve"> biverkningar (kan förekomma hos upp till 1 av 100 användare)</w:t>
      </w:r>
    </w:p>
    <w:p w14:paraId="0DF4312C" w14:textId="77777777" w:rsidR="00BC04B0" w:rsidRPr="008B3AB4"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hud</w:t>
      </w:r>
      <w:r w:rsidRPr="005E0F6C">
        <w:rPr>
          <w:noProof/>
          <w:color w:val="000000"/>
          <w:szCs w:val="24"/>
          <w:lang w:val="sv-SE"/>
        </w:rPr>
        <w:t>inflammation och fjällning av huden (</w:t>
      </w:r>
      <w:r w:rsidRPr="008B3AB4">
        <w:rPr>
          <w:noProof/>
          <w:color w:val="000000"/>
          <w:szCs w:val="24"/>
          <w:lang w:val="sv-SE"/>
        </w:rPr>
        <w:t>erytroderm psoriasis)</w:t>
      </w:r>
    </w:p>
    <w:p w14:paraId="6C0F123D" w14:textId="77777777" w:rsidR="00BC04B0" w:rsidRPr="005E0F6C" w:rsidRDefault="00BC04B0" w:rsidP="00BC04B0">
      <w:pPr>
        <w:autoSpaceDE w:val="0"/>
        <w:autoSpaceDN w:val="0"/>
        <w:adjustRightInd w:val="0"/>
        <w:ind w:left="567" w:hanging="567"/>
        <w:rPr>
          <w:szCs w:val="24"/>
          <w:lang w:val="sv-SE"/>
        </w:rPr>
      </w:pPr>
      <w:r w:rsidRPr="00FC77AE">
        <w:rPr>
          <w:noProof/>
          <w:lang w:val="sv-SE" w:eastAsia="it-IT"/>
        </w:rPr>
        <w:t>-</w:t>
      </w:r>
      <w:r w:rsidRPr="00FC77AE">
        <w:rPr>
          <w:noProof/>
          <w:lang w:val="sv-SE" w:eastAsia="it-IT"/>
        </w:rPr>
        <w:tab/>
      </w:r>
      <w:r w:rsidRPr="005E0F6C">
        <w:rPr>
          <w:noProof/>
          <w:szCs w:val="24"/>
          <w:lang w:val="sv-SE"/>
        </w:rPr>
        <w:t>delirium, nervositet, hallucinationer, agitation</w:t>
      </w:r>
    </w:p>
    <w:p w14:paraId="193BA347"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sår i mage/tarm</w:t>
      </w:r>
    </w:p>
    <w:p w14:paraId="1FF38AAD"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inflammation i hjärtats muskelvävnad (myokardit)</w:t>
      </w:r>
    </w:p>
    <w:p w14:paraId="5D1BC4F2" w14:textId="77777777" w:rsidR="00BC04B0" w:rsidRPr="005E0F6C" w:rsidRDefault="00BC04B0" w:rsidP="00BC04B0">
      <w:pPr>
        <w:autoSpaceDE w:val="0"/>
        <w:autoSpaceDN w:val="0"/>
        <w:adjustRightInd w:val="0"/>
        <w:ind w:left="567" w:hanging="567"/>
        <w:rPr>
          <w:color w:val="000000"/>
          <w:szCs w:val="24"/>
          <w:lang w:val="sv-SE"/>
        </w:rPr>
      </w:pPr>
      <w:r w:rsidRPr="00FC77AE">
        <w:rPr>
          <w:noProof/>
          <w:lang w:val="sv-SE" w:eastAsia="it-IT"/>
        </w:rPr>
        <w:t>-</w:t>
      </w:r>
      <w:r w:rsidRPr="00FC77AE">
        <w:rPr>
          <w:noProof/>
          <w:lang w:val="sv-SE" w:eastAsia="it-IT"/>
        </w:rPr>
        <w:tab/>
      </w:r>
      <w:r w:rsidRPr="005E0F6C">
        <w:rPr>
          <w:noProof/>
          <w:szCs w:val="24"/>
          <w:lang w:val="sv-SE"/>
        </w:rPr>
        <w:t>hjärtsjukdom (kardiomyopati)</w:t>
      </w:r>
    </w:p>
    <w:p w14:paraId="0D5F574D" w14:textId="77777777" w:rsidR="00BC04B0" w:rsidRPr="005E0F6C" w:rsidRDefault="00BC04B0" w:rsidP="00BC04B0">
      <w:pPr>
        <w:tabs>
          <w:tab w:val="left" w:pos="360"/>
        </w:tabs>
        <w:ind w:right="-2"/>
        <w:rPr>
          <w:lang w:val="sv-SE"/>
        </w:rPr>
      </w:pPr>
    </w:p>
    <w:p w14:paraId="1DA4E138" w14:textId="77777777" w:rsidR="00BC04B0" w:rsidRPr="008B3AB4" w:rsidRDefault="00BC04B0" w:rsidP="00BC04B0">
      <w:pPr>
        <w:pStyle w:val="Default"/>
        <w:tabs>
          <w:tab w:val="left" w:pos="360"/>
        </w:tabs>
        <w:outlineLvl w:val="0"/>
        <w:rPr>
          <w:rFonts w:ascii="Times New Roman" w:hAnsi="Times New Roman"/>
          <w:b/>
          <w:sz w:val="22"/>
          <w:szCs w:val="22"/>
          <w:highlight w:val="yellow"/>
          <w:lang w:val="sv-SE"/>
        </w:rPr>
      </w:pPr>
      <w:r w:rsidRPr="005E0F6C">
        <w:rPr>
          <w:rFonts w:ascii="Times New Roman" w:hAnsi="Times New Roman"/>
          <w:b/>
          <w:sz w:val="22"/>
          <w:szCs w:val="22"/>
          <w:lang w:val="sv-SE"/>
        </w:rPr>
        <w:t>Ingen känd frekvens (</w:t>
      </w:r>
      <w:r w:rsidRPr="008B3AB4">
        <w:rPr>
          <w:rFonts w:ascii="Times New Roman" w:hAnsi="Times New Roman"/>
          <w:b/>
          <w:sz w:val="22"/>
          <w:szCs w:val="22"/>
          <w:lang w:val="sv-SE"/>
        </w:rPr>
        <w:t>frekvensen kan inte beräknas från tillgängliga data)</w:t>
      </w:r>
    </w:p>
    <w:p w14:paraId="5960D651" w14:textId="77777777" w:rsidR="00BC04B0" w:rsidRPr="005E0F6C" w:rsidRDefault="00BC04B0" w:rsidP="00BC04B0">
      <w:pPr>
        <w:autoSpaceDE w:val="0"/>
        <w:autoSpaceDN w:val="0"/>
        <w:adjustRightInd w:val="0"/>
        <w:ind w:left="567" w:hanging="567"/>
        <w:rPr>
          <w:color w:val="000000"/>
          <w:lang w:val="sv-SE" w:eastAsia="de-DE"/>
        </w:rPr>
      </w:pPr>
      <w:r w:rsidRPr="008B3AB4">
        <w:rPr>
          <w:color w:val="000000"/>
          <w:lang w:val="sv-SE" w:eastAsia="de-DE"/>
        </w:rPr>
        <w:t>-</w:t>
      </w:r>
      <w:r w:rsidRPr="008B3AB4">
        <w:rPr>
          <w:color w:val="000000"/>
          <w:lang w:val="sv-SE" w:eastAsia="de-DE"/>
        </w:rPr>
        <w:tab/>
        <w:t>förhöjt blodtryck i artäre</w:t>
      </w:r>
      <w:r>
        <w:rPr>
          <w:color w:val="000000"/>
          <w:lang w:val="sv-SE" w:eastAsia="de-DE"/>
        </w:rPr>
        <w:t>r</w:t>
      </w:r>
      <w:r w:rsidRPr="005E0F6C">
        <w:rPr>
          <w:color w:val="000000"/>
          <w:lang w:val="sv-SE" w:eastAsia="de-DE"/>
        </w:rPr>
        <w:t>na (blodkärl) i lungorna (pulmonell arteriell hypertension)</w:t>
      </w:r>
    </w:p>
    <w:p w14:paraId="730ACB5F" w14:textId="77777777" w:rsidR="00BC04B0" w:rsidRPr="008B3AB4" w:rsidRDefault="00BC04B0" w:rsidP="00BC04B0">
      <w:pPr>
        <w:autoSpaceDE w:val="0"/>
        <w:autoSpaceDN w:val="0"/>
        <w:adjustRightInd w:val="0"/>
        <w:ind w:left="567" w:hanging="567"/>
        <w:rPr>
          <w:color w:val="000000"/>
          <w:lang w:val="sv-SE" w:eastAsia="de-DE"/>
        </w:rPr>
      </w:pPr>
      <w:r w:rsidRPr="005E0F6C">
        <w:rPr>
          <w:lang w:val="sv-SE"/>
        </w:rPr>
        <w:t>-</w:t>
      </w:r>
      <w:r w:rsidRPr="005E0F6C">
        <w:rPr>
          <w:lang w:val="sv-SE"/>
        </w:rPr>
        <w:tab/>
      </w:r>
      <w:r w:rsidRPr="005E0F6C">
        <w:rPr>
          <w:color w:val="000000"/>
          <w:lang w:val="sv-SE" w:eastAsia="de-DE"/>
        </w:rPr>
        <w:t>allvarlig hudskada (t.ex. allvarliga lesioner, större blåsor etc.) som potentiellt omfattar hela kroppsytan vilket kan vara livshotande</w:t>
      </w:r>
    </w:p>
    <w:p w14:paraId="0028F593" w14:textId="77777777" w:rsidR="00BC04B0" w:rsidRPr="00FC3ABE" w:rsidRDefault="00BC04B0" w:rsidP="00BC04B0">
      <w:pPr>
        <w:autoSpaceDE w:val="0"/>
        <w:autoSpaceDN w:val="0"/>
        <w:adjustRightInd w:val="0"/>
        <w:ind w:left="567" w:hanging="567"/>
        <w:rPr>
          <w:lang w:val="sv-SE"/>
        </w:rPr>
      </w:pPr>
      <w:r w:rsidRPr="008B3AB4">
        <w:rPr>
          <w:lang w:val="sv-SE"/>
        </w:rPr>
        <w:t>-</w:t>
      </w:r>
      <w:r w:rsidRPr="008B3AB4">
        <w:rPr>
          <w:lang w:val="sv-SE"/>
        </w:rPr>
        <w:tab/>
        <w:t>skada på en del av hjärnan (den så</w:t>
      </w:r>
      <w:r w:rsidRPr="00FC3ABE">
        <w:rPr>
          <w:lang w:val="sv-SE"/>
        </w:rPr>
        <w:t xml:space="preserve"> kallade vita hjärnsubstansen) som till och med kan vara livshotande (leukoencefalopati).</w:t>
      </w:r>
    </w:p>
    <w:p w14:paraId="3E61B7D5" w14:textId="77777777" w:rsidR="00BC04B0" w:rsidRPr="00FC3ABE" w:rsidRDefault="00BC04B0" w:rsidP="00BC04B0">
      <w:pPr>
        <w:pStyle w:val="Data"/>
        <w:rPr>
          <w:lang w:val="sv-SE" w:eastAsia="zh-CN"/>
        </w:rPr>
      </w:pPr>
    </w:p>
    <w:p w14:paraId="45D63F65" w14:textId="77777777" w:rsidR="00BC04B0" w:rsidRPr="00FC77AE" w:rsidRDefault="00BC04B0" w:rsidP="00BC04B0">
      <w:pPr>
        <w:numPr>
          <w:ilvl w:val="12"/>
          <w:numId w:val="0"/>
        </w:numPr>
        <w:outlineLvl w:val="0"/>
        <w:rPr>
          <w:b/>
          <w:lang w:val="sv-SE"/>
        </w:rPr>
      </w:pPr>
      <w:r w:rsidRPr="00FC77AE">
        <w:rPr>
          <w:b/>
          <w:lang w:val="sv-SE"/>
        </w:rPr>
        <w:t>Rapportering av biverkningar</w:t>
      </w:r>
    </w:p>
    <w:p w14:paraId="474AE5D3" w14:textId="77777777" w:rsidR="00BC04B0" w:rsidRPr="008B3AB4" w:rsidRDefault="00BC04B0" w:rsidP="00BC04B0">
      <w:pPr>
        <w:ind w:right="-2"/>
        <w:rPr>
          <w:noProof/>
          <w:lang w:val="sv-SE"/>
        </w:rPr>
      </w:pPr>
      <w:r w:rsidRPr="00902AF3">
        <w:rPr>
          <w:color w:val="000000"/>
          <w:lang w:val="sv-SE"/>
        </w:rPr>
        <w:t xml:space="preserve">Om du får biverkningar, </w:t>
      </w:r>
      <w:r w:rsidRPr="00D06F4B">
        <w:rPr>
          <w:color w:val="000000"/>
          <w:lang w:val="sv-SE"/>
        </w:rPr>
        <w:t>kontakta din</w:t>
      </w:r>
      <w:r w:rsidRPr="00902AF3">
        <w:rPr>
          <w:color w:val="000000"/>
          <w:lang w:val="sv-SE"/>
        </w:rPr>
        <w:t xml:space="preserve"> läkare</w:t>
      </w:r>
      <w:r w:rsidRPr="00D06F4B">
        <w:rPr>
          <w:color w:val="000000"/>
          <w:lang w:val="sv-SE"/>
        </w:rPr>
        <w:t xml:space="preserve"> eller sjuksköterska</w:t>
      </w:r>
      <w:r w:rsidRPr="00902AF3">
        <w:rPr>
          <w:color w:val="000000"/>
          <w:lang w:val="sv-SE"/>
        </w:rPr>
        <w:t xml:space="preserve">. </w:t>
      </w:r>
      <w:r w:rsidRPr="00FC77AE">
        <w:rPr>
          <w:lang w:val="sv-SE"/>
        </w:rPr>
        <w:t>Detta gäller även</w:t>
      </w:r>
      <w:r w:rsidRPr="00902AF3">
        <w:rPr>
          <w:lang w:val="sv-SE"/>
        </w:rPr>
        <w:t xml:space="preserve"> </w:t>
      </w:r>
      <w:r w:rsidRPr="00FC77AE">
        <w:rPr>
          <w:lang w:val="sv-SE"/>
        </w:rPr>
        <w:t xml:space="preserve">biverkningar som inte nämns i denna information. Du kan också rapportera biverkningar direkt via </w:t>
      </w:r>
      <w:r w:rsidRPr="00902AF3">
        <w:rPr>
          <w:highlight w:val="lightGray"/>
          <w:lang w:val="sv-SE"/>
        </w:rPr>
        <w:t xml:space="preserve">det nationella rapporteringssystemet listat i </w:t>
      </w:r>
      <w:hyperlink r:id="rId42" w:history="1">
        <w:r w:rsidRPr="00FC77AE">
          <w:rPr>
            <w:rStyle w:val="Collegamentoipertestuale"/>
            <w:highlight w:val="lightGray"/>
            <w:lang w:val="sv-SE"/>
          </w:rPr>
          <w:t>bilaga V</w:t>
        </w:r>
      </w:hyperlink>
      <w:r w:rsidRPr="005E0F6C">
        <w:rPr>
          <w:noProof/>
          <w:lang w:val="sv-SE"/>
        </w:rPr>
        <w:t>. Genom att rapportera biverkningar kan du bidra t</w:t>
      </w:r>
      <w:r w:rsidRPr="008B3AB4">
        <w:rPr>
          <w:noProof/>
          <w:lang w:val="sv-SE"/>
        </w:rPr>
        <w:t>ill att öka informationen om läkemedels säkerhet.</w:t>
      </w:r>
    </w:p>
    <w:p w14:paraId="1F5FAB38" w14:textId="1ACEDFDA" w:rsidR="00BC04B0" w:rsidRDefault="00BC04B0" w:rsidP="00BC04B0">
      <w:pPr>
        <w:pStyle w:val="Data"/>
        <w:rPr>
          <w:lang w:val="sv-SE" w:eastAsia="zh-CN"/>
        </w:rPr>
      </w:pPr>
    </w:p>
    <w:p w14:paraId="0D6E7442" w14:textId="77777777" w:rsidR="00D512DD" w:rsidRPr="00D512DD" w:rsidRDefault="00D512DD" w:rsidP="0055180E">
      <w:pPr>
        <w:rPr>
          <w:lang w:val="sv-SE"/>
        </w:rPr>
      </w:pPr>
    </w:p>
    <w:p w14:paraId="34383579" w14:textId="77777777" w:rsidR="00BC04B0" w:rsidRPr="008B3AB4" w:rsidRDefault="00BC04B0" w:rsidP="00BC04B0">
      <w:pPr>
        <w:keepNext/>
        <w:keepLines/>
        <w:numPr>
          <w:ilvl w:val="12"/>
          <w:numId w:val="0"/>
        </w:numPr>
        <w:ind w:left="567" w:hanging="567"/>
        <w:rPr>
          <w:b/>
          <w:lang w:val="sv-SE"/>
        </w:rPr>
      </w:pPr>
      <w:r w:rsidRPr="008B3AB4">
        <w:rPr>
          <w:b/>
          <w:lang w:val="sv-SE"/>
        </w:rPr>
        <w:t>5.</w:t>
      </w:r>
      <w:r w:rsidRPr="008B3AB4">
        <w:rPr>
          <w:b/>
          <w:lang w:val="sv-SE"/>
        </w:rPr>
        <w:tab/>
        <w:t>Hur TEPADINA ska förvaras</w:t>
      </w:r>
    </w:p>
    <w:p w14:paraId="6B682A49" w14:textId="77777777" w:rsidR="00BC04B0" w:rsidRPr="00FC3ABE" w:rsidRDefault="00BC04B0" w:rsidP="00BC04B0">
      <w:pPr>
        <w:keepNext/>
        <w:keepLines/>
        <w:tabs>
          <w:tab w:val="left" w:pos="360"/>
        </w:tabs>
        <w:rPr>
          <w:sz w:val="18"/>
          <w:lang w:val="sv-SE"/>
        </w:rPr>
      </w:pPr>
    </w:p>
    <w:p w14:paraId="162B2FBA" w14:textId="77777777" w:rsidR="00BC04B0" w:rsidRPr="008B3AB4" w:rsidRDefault="00BC04B0" w:rsidP="00BC04B0">
      <w:pPr>
        <w:keepNext/>
        <w:keepLines/>
        <w:tabs>
          <w:tab w:val="left" w:pos="360"/>
        </w:tabs>
        <w:rPr>
          <w:lang w:val="sv-SE"/>
        </w:rPr>
      </w:pPr>
      <w:r w:rsidRPr="00FC3ABE">
        <w:rPr>
          <w:lang w:val="sv-SE"/>
        </w:rPr>
        <w:t>Förvara</w:t>
      </w:r>
      <w:r>
        <w:rPr>
          <w:lang w:val="sv-SE"/>
        </w:rPr>
        <w:t xml:space="preserve"> detta läkemedel</w:t>
      </w:r>
      <w:r w:rsidRPr="00FC3ABE">
        <w:rPr>
          <w:lang w:val="sv-SE"/>
        </w:rPr>
        <w:t xml:space="preserve"> utom syn- och räckhåll för barn</w:t>
      </w:r>
      <w:r w:rsidRPr="008B3AB4">
        <w:rPr>
          <w:lang w:val="sv-SE"/>
        </w:rPr>
        <w:t>.</w:t>
      </w:r>
    </w:p>
    <w:p w14:paraId="11D2BA21" w14:textId="77777777" w:rsidR="00BC04B0" w:rsidRPr="008B3AB4" w:rsidRDefault="00BC04B0" w:rsidP="00BC04B0">
      <w:pPr>
        <w:keepNext/>
        <w:keepLines/>
        <w:tabs>
          <w:tab w:val="left" w:pos="360"/>
        </w:tabs>
        <w:rPr>
          <w:sz w:val="18"/>
          <w:lang w:val="sv-SE"/>
        </w:rPr>
      </w:pPr>
    </w:p>
    <w:p w14:paraId="5C3B495F" w14:textId="77777777" w:rsidR="00BC04B0" w:rsidRPr="008B3AB4" w:rsidRDefault="00BC04B0" w:rsidP="00BC04B0">
      <w:pPr>
        <w:keepNext/>
        <w:keepLines/>
        <w:tabs>
          <w:tab w:val="left" w:pos="360"/>
        </w:tabs>
        <w:rPr>
          <w:lang w:val="sv-SE"/>
        </w:rPr>
      </w:pPr>
      <w:r w:rsidRPr="008B3AB4">
        <w:rPr>
          <w:lang w:val="sv-SE"/>
        </w:rPr>
        <w:t>Används före utgångsdatum som anges på kartongen</w:t>
      </w:r>
      <w:r>
        <w:rPr>
          <w:lang w:val="sv-SE"/>
        </w:rPr>
        <w:t>, etiketten på aluminiumomslag och påse</w:t>
      </w:r>
      <w:r w:rsidRPr="005E0F6C">
        <w:rPr>
          <w:lang w:val="sv-SE"/>
        </w:rPr>
        <w:t xml:space="preserve"> efter UTG.DAT. Utgångsdatumet är den sista </w:t>
      </w:r>
      <w:r w:rsidRPr="008B3AB4">
        <w:rPr>
          <w:lang w:val="sv-SE"/>
        </w:rPr>
        <w:t>dagen i angiven månad.</w:t>
      </w:r>
    </w:p>
    <w:p w14:paraId="697AA2FE" w14:textId="77777777" w:rsidR="00BC04B0" w:rsidRPr="008B3AB4" w:rsidRDefault="00BC04B0" w:rsidP="00BC04B0">
      <w:pPr>
        <w:tabs>
          <w:tab w:val="left" w:pos="360"/>
        </w:tabs>
        <w:ind w:right="-2"/>
        <w:rPr>
          <w:sz w:val="18"/>
          <w:lang w:val="sv-SE"/>
        </w:rPr>
      </w:pPr>
    </w:p>
    <w:p w14:paraId="20CBD02E" w14:textId="77777777" w:rsidR="00BC04B0" w:rsidRPr="008B3AB4" w:rsidRDefault="00BC04B0" w:rsidP="00BC04B0">
      <w:pPr>
        <w:tabs>
          <w:tab w:val="left" w:pos="360"/>
        </w:tabs>
        <w:ind w:right="-2"/>
        <w:rPr>
          <w:szCs w:val="24"/>
          <w:lang w:val="sv-SE"/>
        </w:rPr>
      </w:pPr>
      <w:r w:rsidRPr="008B3AB4">
        <w:rPr>
          <w:noProof/>
          <w:szCs w:val="24"/>
          <w:lang w:val="sv-SE"/>
        </w:rPr>
        <w:t>Förvaras och transporteras kallt (2 °C–8 °C).</w:t>
      </w:r>
    </w:p>
    <w:p w14:paraId="45FE2963" w14:textId="77777777" w:rsidR="00BC04B0" w:rsidRPr="00FC3ABE" w:rsidRDefault="00BC04B0" w:rsidP="00BC04B0">
      <w:pPr>
        <w:tabs>
          <w:tab w:val="left" w:pos="360"/>
        </w:tabs>
        <w:ind w:right="-2"/>
        <w:rPr>
          <w:szCs w:val="24"/>
          <w:lang w:val="sv-SE"/>
        </w:rPr>
      </w:pPr>
      <w:r w:rsidRPr="008B3AB4">
        <w:rPr>
          <w:noProof/>
          <w:szCs w:val="24"/>
          <w:lang w:val="sv-SE"/>
        </w:rPr>
        <w:t>Får ej frysas.</w:t>
      </w:r>
    </w:p>
    <w:p w14:paraId="4286890A" w14:textId="77777777" w:rsidR="00BC04B0" w:rsidRPr="00FC3ABE" w:rsidRDefault="00BC04B0" w:rsidP="00BC04B0">
      <w:pPr>
        <w:tabs>
          <w:tab w:val="left" w:pos="360"/>
        </w:tabs>
        <w:ind w:right="-2"/>
        <w:rPr>
          <w:sz w:val="18"/>
          <w:lang w:val="sv-SE"/>
        </w:rPr>
      </w:pPr>
    </w:p>
    <w:p w14:paraId="3E4428D0" w14:textId="77777777" w:rsidR="00BC04B0" w:rsidRPr="00FC77AE" w:rsidRDefault="00BC04B0" w:rsidP="00BC04B0">
      <w:pPr>
        <w:tabs>
          <w:tab w:val="left" w:pos="360"/>
          <w:tab w:val="left" w:pos="567"/>
        </w:tabs>
        <w:jc w:val="both"/>
        <w:rPr>
          <w:lang w:val="sv-SE" w:eastAsia="en-US"/>
        </w:rPr>
      </w:pPr>
      <w:r w:rsidRPr="00FC77AE">
        <w:rPr>
          <w:lang w:val="sv-SE" w:eastAsia="en-US"/>
        </w:rPr>
        <w:t>Förvara påsen i aluminiumomslaget för att skydda det mot aktivering.</w:t>
      </w:r>
    </w:p>
    <w:p w14:paraId="57DE87C8" w14:textId="77777777" w:rsidR="00BC04B0" w:rsidRPr="00FC77AE" w:rsidRDefault="00BC04B0" w:rsidP="00BC04B0">
      <w:pPr>
        <w:tabs>
          <w:tab w:val="left" w:pos="360"/>
          <w:tab w:val="left" w:pos="567"/>
        </w:tabs>
        <w:ind w:right="-2"/>
        <w:jc w:val="both"/>
        <w:rPr>
          <w:lang w:val="sv-SE" w:eastAsia="en-US"/>
        </w:rPr>
      </w:pPr>
    </w:p>
    <w:p w14:paraId="0F0BE3CB" w14:textId="61AF852A" w:rsidR="00BC04B0" w:rsidRDefault="00BC04B0" w:rsidP="00BC04B0">
      <w:pPr>
        <w:tabs>
          <w:tab w:val="left" w:pos="360"/>
          <w:tab w:val="left" w:pos="567"/>
        </w:tabs>
        <w:autoSpaceDE w:val="0"/>
        <w:autoSpaceDN w:val="0"/>
        <w:adjustRightInd w:val="0"/>
        <w:jc w:val="both"/>
        <w:rPr>
          <w:lang w:val="sv-SE"/>
        </w:rPr>
      </w:pPr>
      <w:r w:rsidRPr="00FC77AE">
        <w:rPr>
          <w:lang w:val="sv-SE" w:eastAsia="en-US"/>
        </w:rPr>
        <w:t xml:space="preserve">Efter aktivering och beredning </w:t>
      </w:r>
      <w:r w:rsidRPr="002C4F04">
        <w:rPr>
          <w:lang w:val="sv-SE" w:eastAsia="en-US"/>
        </w:rPr>
        <w:t>av påsen</w:t>
      </w:r>
      <w:r w:rsidRPr="00FC77AE">
        <w:rPr>
          <w:lang w:val="sv-SE"/>
        </w:rPr>
        <w:t xml:space="preserve"> är lösningen stabil </w:t>
      </w:r>
      <w:r>
        <w:rPr>
          <w:lang w:val="sv-SE"/>
        </w:rPr>
        <w:t xml:space="preserve">upp till </w:t>
      </w:r>
      <w:ins w:id="77" w:author="Author" w:date="2025-07-28T16:02:00Z" w16du:dateUtc="2025-07-28T14:02:00Z">
        <w:r w:rsidR="00CF77B9">
          <w:rPr>
            <w:lang w:val="sv-SE"/>
          </w:rPr>
          <w:t>168</w:t>
        </w:r>
      </w:ins>
      <w:del w:id="78" w:author="Author" w:date="2025-07-28T16:02:00Z" w16du:dateUtc="2025-07-28T14:02:00Z">
        <w:r w:rsidDel="00CF77B9">
          <w:rPr>
            <w:lang w:val="sv-SE"/>
          </w:rPr>
          <w:delText>48</w:delText>
        </w:r>
      </w:del>
      <w:r>
        <w:rPr>
          <w:lang w:val="sv-SE"/>
        </w:rPr>
        <w:t> </w:t>
      </w:r>
      <w:r w:rsidRPr="00FC77AE">
        <w:rPr>
          <w:lang w:val="sv-SE"/>
        </w:rPr>
        <w:t xml:space="preserve">timmar </w:t>
      </w:r>
      <w:r w:rsidRPr="002C4F04">
        <w:rPr>
          <w:lang w:val="sv-SE" w:eastAsia="en-US"/>
        </w:rPr>
        <w:t>när</w:t>
      </w:r>
      <w:r w:rsidRPr="00FC77AE">
        <w:rPr>
          <w:lang w:val="sv-SE"/>
        </w:rPr>
        <w:t xml:space="preserve"> den förvaras vid 2 °C–8 °C och </w:t>
      </w:r>
      <w:r>
        <w:rPr>
          <w:lang w:val="sv-SE"/>
        </w:rPr>
        <w:t>upp till</w:t>
      </w:r>
      <w:r w:rsidRPr="00FC77AE">
        <w:rPr>
          <w:lang w:val="sv-SE"/>
        </w:rPr>
        <w:t xml:space="preserve"> </w:t>
      </w:r>
      <w:ins w:id="79" w:author="Author" w:date="2025-07-28T16:03:00Z" w16du:dateUtc="2025-07-28T14:03:00Z">
        <w:r w:rsidR="00CF77B9">
          <w:rPr>
            <w:lang w:val="sv-SE"/>
          </w:rPr>
          <w:t>56</w:t>
        </w:r>
      </w:ins>
      <w:del w:id="80" w:author="Author" w:date="2025-07-28T16:03:00Z" w16du:dateUtc="2025-07-28T14:03:00Z">
        <w:r w:rsidDel="00CF77B9">
          <w:rPr>
            <w:lang w:val="sv-SE"/>
          </w:rPr>
          <w:delText>6</w:delText>
        </w:r>
      </w:del>
      <w:r>
        <w:rPr>
          <w:lang w:val="sv-SE"/>
        </w:rPr>
        <w:t> </w:t>
      </w:r>
      <w:r w:rsidRPr="00FC77AE">
        <w:rPr>
          <w:lang w:val="sv-SE"/>
        </w:rPr>
        <w:t xml:space="preserve">timmar </w:t>
      </w:r>
      <w:r>
        <w:rPr>
          <w:lang w:val="sv-SE"/>
        </w:rPr>
        <w:t>vid</w:t>
      </w:r>
      <w:r w:rsidRPr="00FC77AE">
        <w:rPr>
          <w:lang w:val="sv-SE"/>
        </w:rPr>
        <w:t xml:space="preserve"> förvar</w:t>
      </w:r>
      <w:r>
        <w:rPr>
          <w:lang w:val="sv-SE"/>
        </w:rPr>
        <w:t>ing</w:t>
      </w:r>
      <w:r w:rsidRPr="00FC77AE">
        <w:rPr>
          <w:lang w:val="sv-SE"/>
        </w:rPr>
        <w:t xml:space="preserve"> vid 25 °C.</w:t>
      </w:r>
      <w:r>
        <w:rPr>
          <w:lang w:val="sv-SE"/>
        </w:rPr>
        <w:t xml:space="preserve"> </w:t>
      </w:r>
    </w:p>
    <w:p w14:paraId="562E97F2" w14:textId="77777777" w:rsidR="00BC04B0" w:rsidRDefault="00BC04B0" w:rsidP="00BC04B0">
      <w:pPr>
        <w:tabs>
          <w:tab w:val="left" w:pos="360"/>
          <w:tab w:val="left" w:pos="567"/>
        </w:tabs>
        <w:autoSpaceDE w:val="0"/>
        <w:autoSpaceDN w:val="0"/>
        <w:adjustRightInd w:val="0"/>
        <w:jc w:val="both"/>
        <w:rPr>
          <w:lang w:val="sv-SE" w:eastAsia="en-US"/>
        </w:rPr>
      </w:pPr>
      <w:r w:rsidRPr="00FC77AE">
        <w:rPr>
          <w:lang w:val="sv-SE"/>
        </w:rPr>
        <w:t>Ur mikrobiologisk synvinkel</w:t>
      </w:r>
      <w:r w:rsidRPr="00FC77AE">
        <w:rPr>
          <w:lang w:val="sv-SE" w:eastAsia="en-US"/>
        </w:rPr>
        <w:t xml:space="preserve"> </w:t>
      </w:r>
      <w:r w:rsidRPr="002C4F04">
        <w:rPr>
          <w:lang w:val="sv-SE" w:eastAsia="en-US"/>
        </w:rPr>
        <w:t>bör</w:t>
      </w:r>
      <w:r w:rsidRPr="00FC77AE" w:rsidDel="00454B5C">
        <w:rPr>
          <w:lang w:val="sv-SE" w:eastAsia="en-US"/>
        </w:rPr>
        <w:t xml:space="preserve"> </w:t>
      </w:r>
      <w:r w:rsidRPr="00FC77AE">
        <w:rPr>
          <w:lang w:val="sv-SE" w:eastAsia="en-US"/>
        </w:rPr>
        <w:t>produkten användas omedelbart.</w:t>
      </w:r>
    </w:p>
    <w:p w14:paraId="5487F767" w14:textId="77777777" w:rsidR="00BC04B0" w:rsidRPr="00540944" w:rsidRDefault="00BC04B0" w:rsidP="00BC04B0">
      <w:pPr>
        <w:pStyle w:val="Data"/>
        <w:rPr>
          <w:highlight w:val="yellow"/>
          <w:lang w:val="sv-SE" w:eastAsia="en-US"/>
        </w:rPr>
      </w:pPr>
    </w:p>
    <w:p w14:paraId="7F2B181C" w14:textId="77777777" w:rsidR="00BC04B0" w:rsidRDefault="00BC04B0" w:rsidP="00BC04B0">
      <w:pPr>
        <w:numPr>
          <w:ilvl w:val="12"/>
          <w:numId w:val="0"/>
        </w:numPr>
        <w:tabs>
          <w:tab w:val="left" w:pos="720"/>
        </w:tabs>
        <w:ind w:right="-2"/>
        <w:rPr>
          <w:i/>
          <w:szCs w:val="20"/>
          <w:lang w:eastAsia="sv-SE"/>
        </w:rPr>
      </w:pPr>
      <w:proofErr w:type="spellStart"/>
      <w:r>
        <w:t>Läkemedel</w:t>
      </w:r>
      <w:proofErr w:type="spellEnd"/>
      <w:r>
        <w:t xml:space="preserve"> ska </w:t>
      </w:r>
      <w:proofErr w:type="spellStart"/>
      <w:r>
        <w:t>inte</w:t>
      </w:r>
      <w:proofErr w:type="spellEnd"/>
      <w:r>
        <w:t xml:space="preserve"> </w:t>
      </w:r>
      <w:proofErr w:type="spellStart"/>
      <w:r>
        <w:t>kastas</w:t>
      </w:r>
      <w:proofErr w:type="spellEnd"/>
      <w:r>
        <w:t xml:space="preserve"> i </w:t>
      </w:r>
      <w:proofErr w:type="spellStart"/>
      <w:r>
        <w:t>avloppet</w:t>
      </w:r>
      <w:proofErr w:type="spellEnd"/>
      <w:r>
        <w:t xml:space="preserve"> </w:t>
      </w:r>
      <w:proofErr w:type="spellStart"/>
      <w:r>
        <w:t>eller</w:t>
      </w:r>
      <w:proofErr w:type="spellEnd"/>
      <w:r>
        <w:t xml:space="preserve"> bland </w:t>
      </w:r>
      <w:proofErr w:type="spellStart"/>
      <w:r>
        <w:t>hushållsavfall</w:t>
      </w:r>
      <w:proofErr w:type="spellEnd"/>
      <w:r>
        <w:t xml:space="preserve">. </w:t>
      </w:r>
      <w:proofErr w:type="spellStart"/>
      <w:r>
        <w:t>Fråga</w:t>
      </w:r>
      <w:proofErr w:type="spellEnd"/>
      <w:r>
        <w:t xml:space="preserve"> </w:t>
      </w:r>
      <w:proofErr w:type="spellStart"/>
      <w:r>
        <w:t>apotekspersonalen</w:t>
      </w:r>
      <w:proofErr w:type="spellEnd"/>
      <w:r>
        <w:t xml:space="preserve"> </w:t>
      </w:r>
      <w:proofErr w:type="spellStart"/>
      <w:r>
        <w:t>hur</w:t>
      </w:r>
      <w:proofErr w:type="spellEnd"/>
      <w:r>
        <w:t xml:space="preserve"> man </w:t>
      </w:r>
      <w:proofErr w:type="spellStart"/>
      <w:r>
        <w:t>kastar</w:t>
      </w:r>
      <w:proofErr w:type="spellEnd"/>
      <w:r>
        <w:t xml:space="preserve"> </w:t>
      </w:r>
      <w:proofErr w:type="spellStart"/>
      <w:r>
        <w:t>läkemedel</w:t>
      </w:r>
      <w:proofErr w:type="spellEnd"/>
      <w:r>
        <w:t xml:space="preserve"> </w:t>
      </w:r>
      <w:proofErr w:type="spellStart"/>
      <w:r>
        <w:t>som</w:t>
      </w:r>
      <w:proofErr w:type="spellEnd"/>
      <w:r>
        <w:t xml:space="preserve"> </w:t>
      </w:r>
      <w:proofErr w:type="spellStart"/>
      <w:r>
        <w:t>inte</w:t>
      </w:r>
      <w:proofErr w:type="spellEnd"/>
      <w:r>
        <w:t xml:space="preserve"> </w:t>
      </w:r>
      <w:proofErr w:type="spellStart"/>
      <w:r>
        <w:t>längre</w:t>
      </w:r>
      <w:proofErr w:type="spellEnd"/>
      <w:r>
        <w:t xml:space="preserve"> </w:t>
      </w:r>
      <w:proofErr w:type="spellStart"/>
      <w:r>
        <w:t>används</w:t>
      </w:r>
      <w:proofErr w:type="spellEnd"/>
      <w:r>
        <w:t xml:space="preserve">. Dessa </w:t>
      </w:r>
      <w:proofErr w:type="spellStart"/>
      <w:r>
        <w:t>åtgärder</w:t>
      </w:r>
      <w:proofErr w:type="spellEnd"/>
      <w:r>
        <w:t xml:space="preserve"> </w:t>
      </w:r>
      <w:proofErr w:type="spellStart"/>
      <w:r>
        <w:t>är</w:t>
      </w:r>
      <w:proofErr w:type="spellEnd"/>
      <w:r>
        <w:t xml:space="preserve"> till för </w:t>
      </w:r>
      <w:proofErr w:type="spellStart"/>
      <w:r>
        <w:t>att</w:t>
      </w:r>
      <w:proofErr w:type="spellEnd"/>
      <w:r>
        <w:t xml:space="preserve"> </w:t>
      </w:r>
      <w:proofErr w:type="spellStart"/>
      <w:r>
        <w:t>skydda</w:t>
      </w:r>
      <w:proofErr w:type="spellEnd"/>
      <w:r>
        <w:t xml:space="preserve"> </w:t>
      </w:r>
      <w:proofErr w:type="spellStart"/>
      <w:r>
        <w:t>miljön</w:t>
      </w:r>
      <w:proofErr w:type="spellEnd"/>
      <w:r>
        <w:t>.</w:t>
      </w:r>
    </w:p>
    <w:p w14:paraId="0EE13BCC" w14:textId="77777777" w:rsidR="00BC04B0" w:rsidRPr="00C30D91" w:rsidRDefault="00BC04B0" w:rsidP="00BC04B0">
      <w:pPr>
        <w:pStyle w:val="Paragrafo"/>
        <w:keepNext/>
        <w:ind w:left="567" w:hanging="567"/>
        <w:jc w:val="left"/>
        <w:rPr>
          <w:bCs w:val="0"/>
          <w:sz w:val="22"/>
          <w:lang w:val="sv-SE"/>
        </w:rPr>
      </w:pPr>
    </w:p>
    <w:p w14:paraId="71BFC67E" w14:textId="77777777" w:rsidR="00BC04B0" w:rsidRPr="009F42E1" w:rsidRDefault="00BC04B0" w:rsidP="00BC04B0">
      <w:pPr>
        <w:pStyle w:val="Data"/>
        <w:rPr>
          <w:lang w:val="sv-SE" w:eastAsia="zh-CN"/>
        </w:rPr>
      </w:pPr>
    </w:p>
    <w:p w14:paraId="652EB141" w14:textId="77777777" w:rsidR="00BC04B0" w:rsidRPr="00C50B1B" w:rsidRDefault="00BC04B0" w:rsidP="00BC04B0">
      <w:pPr>
        <w:pStyle w:val="Paragrafo"/>
        <w:keepNext/>
        <w:ind w:left="567" w:hanging="567"/>
        <w:jc w:val="left"/>
        <w:rPr>
          <w:bCs w:val="0"/>
          <w:sz w:val="22"/>
          <w:lang w:val="sv-SE"/>
        </w:rPr>
      </w:pPr>
      <w:r>
        <w:rPr>
          <w:bCs w:val="0"/>
          <w:noProof/>
          <w:sz w:val="22"/>
          <w:lang w:val="sv-SE"/>
        </w:rPr>
        <w:t>6.</w:t>
      </w:r>
      <w:r>
        <w:rPr>
          <w:bCs w:val="0"/>
          <w:noProof/>
          <w:sz w:val="22"/>
          <w:lang w:val="sv-SE"/>
        </w:rPr>
        <w:tab/>
      </w:r>
      <w:r w:rsidRPr="00C50B1B">
        <w:rPr>
          <w:bCs w:val="0"/>
          <w:noProof/>
          <w:sz w:val="22"/>
          <w:lang w:val="sv-SE"/>
        </w:rPr>
        <w:t>Förpackningens innehåll och övriga upplysningar</w:t>
      </w:r>
    </w:p>
    <w:p w14:paraId="4B52F097" w14:textId="77777777" w:rsidR="00BC04B0" w:rsidRPr="00C50B1B" w:rsidRDefault="00BC04B0" w:rsidP="00BC04B0">
      <w:pPr>
        <w:pStyle w:val="Paragrafo"/>
        <w:keepNext/>
        <w:tabs>
          <w:tab w:val="left" w:pos="360"/>
        </w:tabs>
        <w:ind w:left="0" w:firstLine="0"/>
        <w:jc w:val="left"/>
        <w:rPr>
          <w:bCs w:val="0"/>
          <w:sz w:val="22"/>
          <w:lang w:val="sv-SE"/>
        </w:rPr>
      </w:pPr>
    </w:p>
    <w:p w14:paraId="47E4B2DD" w14:textId="77777777" w:rsidR="00BC04B0" w:rsidRPr="00D36C89" w:rsidRDefault="00BC04B0" w:rsidP="00BC04B0">
      <w:pPr>
        <w:keepNext/>
        <w:numPr>
          <w:ilvl w:val="12"/>
          <w:numId w:val="0"/>
        </w:numPr>
        <w:tabs>
          <w:tab w:val="left" w:pos="360"/>
        </w:tabs>
        <w:rPr>
          <w:b/>
          <w:lang w:val="sv-SE"/>
        </w:rPr>
      </w:pPr>
      <w:r w:rsidRPr="00D36C89">
        <w:rPr>
          <w:b/>
          <w:lang w:val="sv-SE"/>
        </w:rPr>
        <w:t>Innehållsdeklaration</w:t>
      </w:r>
    </w:p>
    <w:p w14:paraId="2BAE923E" w14:textId="77777777" w:rsidR="00BC04B0" w:rsidRPr="0055180E" w:rsidRDefault="00BC04B0" w:rsidP="00BC04B0">
      <w:pPr>
        <w:tabs>
          <w:tab w:val="left" w:pos="426"/>
        </w:tabs>
        <w:jc w:val="both"/>
        <w:rPr>
          <w:noProof/>
          <w:szCs w:val="24"/>
          <w:lang w:val="sv-SE"/>
        </w:rPr>
      </w:pPr>
      <w:r w:rsidRPr="00D82938">
        <w:rPr>
          <w:lang w:val="sv-SE"/>
        </w:rPr>
        <w:t>-</w:t>
      </w:r>
      <w:r w:rsidRPr="00D82938">
        <w:rPr>
          <w:lang w:val="sv-SE"/>
        </w:rPr>
        <w:tab/>
      </w:r>
      <w:r w:rsidRPr="00D36C89">
        <w:rPr>
          <w:lang w:val="sv-SE"/>
        </w:rPr>
        <w:t>Den aktiva substansen är tiotepa.</w:t>
      </w:r>
      <w:r>
        <w:rPr>
          <w:lang w:val="sv-SE"/>
        </w:rPr>
        <w:t xml:space="preserve"> En påse innehåller</w:t>
      </w:r>
      <w:r w:rsidRPr="00D36C89">
        <w:rPr>
          <w:lang w:val="sv-SE"/>
        </w:rPr>
        <w:t xml:space="preserve"> </w:t>
      </w:r>
      <w:r w:rsidRPr="00217BE0">
        <w:rPr>
          <w:szCs w:val="20"/>
          <w:lang w:val="sv-SE" w:eastAsia="en-US"/>
        </w:rPr>
        <w:t xml:space="preserve">400 mg tiotepa. Efter beredning med </w:t>
      </w:r>
      <w:r>
        <w:rPr>
          <w:szCs w:val="20"/>
          <w:lang w:val="sv-SE" w:eastAsia="en-US"/>
        </w:rPr>
        <w:t>vätskan</w:t>
      </w:r>
      <w:r w:rsidRPr="00FC77AE">
        <w:rPr>
          <w:szCs w:val="20"/>
          <w:lang w:val="sv-SE" w:eastAsia="en-US"/>
        </w:rPr>
        <w:t xml:space="preserve"> innehåller varje</w:t>
      </w:r>
      <w:r w:rsidRPr="00217BE0">
        <w:rPr>
          <w:szCs w:val="20"/>
          <w:lang w:val="sv-SE" w:eastAsia="en-US"/>
        </w:rPr>
        <w:t xml:space="preserve"> ml lösning 1 mg tiotepa</w:t>
      </w:r>
      <w:r w:rsidRPr="0055180E">
        <w:rPr>
          <w:noProof/>
          <w:szCs w:val="24"/>
          <w:lang w:val="sv-SE"/>
        </w:rPr>
        <w:t xml:space="preserve"> </w:t>
      </w:r>
    </w:p>
    <w:p w14:paraId="632D12B6" w14:textId="77777777" w:rsidR="00BC04B0" w:rsidRPr="00217BE0" w:rsidRDefault="00BC04B0" w:rsidP="00BC04B0">
      <w:pPr>
        <w:tabs>
          <w:tab w:val="left" w:pos="426"/>
        </w:tabs>
        <w:jc w:val="both"/>
        <w:rPr>
          <w:strike/>
          <w:szCs w:val="20"/>
          <w:highlight w:val="yellow"/>
          <w:lang w:val="sv-SE" w:eastAsia="en-US"/>
        </w:rPr>
      </w:pPr>
      <w:r w:rsidRPr="0055180E">
        <w:rPr>
          <w:noProof/>
          <w:szCs w:val="24"/>
          <w:lang w:val="sv-SE"/>
        </w:rPr>
        <w:t>-</w:t>
      </w:r>
      <w:r w:rsidRPr="0055180E">
        <w:rPr>
          <w:noProof/>
          <w:szCs w:val="24"/>
          <w:lang w:val="sv-SE"/>
        </w:rPr>
        <w:tab/>
        <w:t>De andra innehållsämnen är natriumklorid och vatten för injektionsvätskor (se avsnitt 2 “TEPADINA innehåller natrium”).</w:t>
      </w:r>
    </w:p>
    <w:p w14:paraId="5333C72D" w14:textId="77777777" w:rsidR="00BC04B0" w:rsidRPr="00D36C89" w:rsidRDefault="00BC04B0" w:rsidP="00BC04B0">
      <w:pPr>
        <w:ind w:left="567" w:right="-2" w:hanging="567"/>
        <w:rPr>
          <w:lang w:val="sv-SE"/>
        </w:rPr>
      </w:pPr>
    </w:p>
    <w:p w14:paraId="046CFB3E" w14:textId="77777777" w:rsidR="00BC04B0" w:rsidRPr="00D36C89" w:rsidRDefault="00BC04B0" w:rsidP="00BC04B0">
      <w:pPr>
        <w:tabs>
          <w:tab w:val="left" w:pos="360"/>
        </w:tabs>
        <w:ind w:right="-2"/>
        <w:rPr>
          <w:lang w:val="sv-SE"/>
        </w:rPr>
      </w:pPr>
    </w:p>
    <w:p w14:paraId="63EF3098" w14:textId="77777777" w:rsidR="00BC04B0" w:rsidRPr="00D36C89" w:rsidRDefault="00BC04B0" w:rsidP="00BC04B0">
      <w:pPr>
        <w:numPr>
          <w:ilvl w:val="12"/>
          <w:numId w:val="0"/>
        </w:numPr>
        <w:tabs>
          <w:tab w:val="left" w:pos="360"/>
        </w:tabs>
        <w:ind w:right="-2"/>
        <w:rPr>
          <w:b/>
          <w:lang w:val="sv-SE"/>
        </w:rPr>
      </w:pPr>
      <w:r w:rsidRPr="00D36C89">
        <w:rPr>
          <w:b/>
          <w:lang w:val="sv-SE"/>
        </w:rPr>
        <w:t>Läkemedlets utseende och förpackningsstorlekar</w:t>
      </w:r>
    </w:p>
    <w:p w14:paraId="6A282476" w14:textId="77777777" w:rsidR="00BC04B0" w:rsidRPr="00217BE0" w:rsidRDefault="00BC04B0" w:rsidP="00BC04B0">
      <w:pPr>
        <w:numPr>
          <w:ilvl w:val="12"/>
          <w:numId w:val="0"/>
        </w:numPr>
        <w:tabs>
          <w:tab w:val="left" w:pos="360"/>
          <w:tab w:val="left" w:pos="567"/>
        </w:tabs>
        <w:ind w:right="-2"/>
        <w:jc w:val="both"/>
        <w:rPr>
          <w:noProof/>
          <w:lang w:val="sv-SE" w:eastAsia="en-US"/>
        </w:rPr>
      </w:pPr>
      <w:r w:rsidRPr="00217BE0">
        <w:rPr>
          <w:noProof/>
          <w:lang w:val="sv-SE" w:eastAsia="en-US"/>
        </w:rPr>
        <w:t xml:space="preserve">TEPADINA levereras i en dubbelkammarpåse som innehåller 400 mg tiotepa och 400 ml </w:t>
      </w:r>
      <w:r w:rsidRPr="00FC77AE">
        <w:rPr>
          <w:lang w:val="sv-SE" w:eastAsia="en-US"/>
        </w:rPr>
        <w:t>natriumklorid</w:t>
      </w:r>
      <w:r w:rsidRPr="00217BE0">
        <w:rPr>
          <w:lang w:val="sv-SE" w:eastAsia="en-US"/>
        </w:rPr>
        <w:t xml:space="preserve"> 9 mg/ml (0,9 %) lösning </w:t>
      </w:r>
      <w:r w:rsidRPr="00FC77AE">
        <w:rPr>
          <w:lang w:val="sv-SE" w:eastAsia="en-US"/>
        </w:rPr>
        <w:t>för injektion</w:t>
      </w:r>
      <w:r w:rsidRPr="00217BE0">
        <w:rPr>
          <w:noProof/>
          <w:lang w:val="sv-SE" w:eastAsia="en-US"/>
        </w:rPr>
        <w:t xml:space="preserve">. </w:t>
      </w:r>
    </w:p>
    <w:p w14:paraId="210BBCA1" w14:textId="77777777" w:rsidR="00BC04B0" w:rsidRPr="00217BE0" w:rsidRDefault="00BC04B0" w:rsidP="00BC04B0">
      <w:pPr>
        <w:numPr>
          <w:ilvl w:val="12"/>
          <w:numId w:val="0"/>
        </w:numPr>
        <w:tabs>
          <w:tab w:val="left" w:pos="360"/>
          <w:tab w:val="left" w:pos="567"/>
        </w:tabs>
        <w:ind w:right="-2"/>
        <w:jc w:val="both"/>
        <w:rPr>
          <w:noProof/>
          <w:lang w:val="sv-SE" w:eastAsia="en-US"/>
        </w:rPr>
      </w:pPr>
      <w:r w:rsidRPr="00217BE0">
        <w:rPr>
          <w:noProof/>
          <w:lang w:val="sv-SE" w:eastAsia="en-US"/>
        </w:rPr>
        <w:t>Efter beredning innehåller påsen en klar och färglös lösning för infusion.</w:t>
      </w:r>
    </w:p>
    <w:p w14:paraId="5A502655" w14:textId="77777777" w:rsidR="00BC04B0" w:rsidRPr="00217BE0" w:rsidRDefault="00BC04B0" w:rsidP="00BC04B0">
      <w:pPr>
        <w:numPr>
          <w:ilvl w:val="12"/>
          <w:numId w:val="0"/>
        </w:numPr>
        <w:tabs>
          <w:tab w:val="left" w:pos="360"/>
          <w:tab w:val="left" w:pos="567"/>
        </w:tabs>
        <w:ind w:right="-2"/>
        <w:jc w:val="both"/>
        <w:rPr>
          <w:noProof/>
          <w:highlight w:val="yellow"/>
          <w:lang w:val="sv-SE" w:eastAsia="en-US"/>
        </w:rPr>
      </w:pPr>
    </w:p>
    <w:p w14:paraId="4FDB6D69" w14:textId="77777777" w:rsidR="00BC04B0" w:rsidRPr="00217BE0" w:rsidRDefault="00BC04B0" w:rsidP="00BC04B0">
      <w:pPr>
        <w:spacing w:after="143"/>
        <w:rPr>
          <w:noProof/>
          <w:lang w:val="sv-SE" w:eastAsia="en-US"/>
        </w:rPr>
      </w:pPr>
      <w:r w:rsidRPr="00217BE0">
        <w:rPr>
          <w:noProof/>
          <w:lang w:val="sv-SE" w:eastAsia="en-US"/>
        </w:rPr>
        <w:t>Varje påse är förpackad i ett aluminumomslag.</w:t>
      </w:r>
    </w:p>
    <w:p w14:paraId="30012984" w14:textId="77777777" w:rsidR="00BC04B0" w:rsidRPr="00217BE0" w:rsidRDefault="00BC04B0" w:rsidP="00BC04B0">
      <w:pPr>
        <w:numPr>
          <w:ilvl w:val="12"/>
          <w:numId w:val="0"/>
        </w:numPr>
        <w:tabs>
          <w:tab w:val="left" w:pos="360"/>
          <w:tab w:val="left" w:pos="567"/>
        </w:tabs>
        <w:ind w:right="-2"/>
        <w:jc w:val="both"/>
        <w:rPr>
          <w:noProof/>
          <w:lang w:val="sv-SE" w:eastAsia="en-US"/>
        </w:rPr>
      </w:pPr>
      <w:r w:rsidRPr="00217BE0">
        <w:rPr>
          <w:noProof/>
          <w:lang w:val="sv-SE" w:eastAsia="en-US"/>
        </w:rPr>
        <w:t>Varje kartong innehåller 1 påse.</w:t>
      </w:r>
    </w:p>
    <w:p w14:paraId="37A274A9" w14:textId="77777777" w:rsidR="00BC04B0" w:rsidRPr="00AB193E" w:rsidRDefault="00BC04B0" w:rsidP="00BC04B0">
      <w:pPr>
        <w:pStyle w:val="Data"/>
        <w:rPr>
          <w:lang w:val="sv-SE" w:eastAsia="zh-CN"/>
        </w:rPr>
      </w:pPr>
    </w:p>
    <w:p w14:paraId="6E624AB6" w14:textId="77777777" w:rsidR="00BC04B0" w:rsidRPr="009F42E1" w:rsidRDefault="00BC04B0" w:rsidP="00BC04B0">
      <w:pPr>
        <w:tabs>
          <w:tab w:val="left" w:pos="360"/>
        </w:tabs>
        <w:rPr>
          <w:b/>
          <w:lang w:val="sv-SE"/>
        </w:rPr>
      </w:pPr>
      <w:r w:rsidRPr="009F42E1">
        <w:rPr>
          <w:b/>
          <w:lang w:val="sv-SE"/>
        </w:rPr>
        <w:t>Innehavare av godkännande för försäljning och tillverkare</w:t>
      </w:r>
    </w:p>
    <w:p w14:paraId="4BD927B8" w14:textId="77777777" w:rsidR="00BC04B0" w:rsidRPr="009F42E1" w:rsidRDefault="00BC04B0" w:rsidP="00BC04B0">
      <w:pPr>
        <w:tabs>
          <w:tab w:val="left" w:pos="360"/>
        </w:tabs>
        <w:rPr>
          <w:lang w:val="sv-SE"/>
        </w:rPr>
      </w:pPr>
      <w:r w:rsidRPr="009F42E1">
        <w:rPr>
          <w:lang w:val="sv-SE"/>
        </w:rPr>
        <w:t>ADIENNE S.r.l. S.U.</w:t>
      </w:r>
    </w:p>
    <w:p w14:paraId="64D5A492" w14:textId="77777777" w:rsidR="00BC04B0" w:rsidRPr="009F42E1" w:rsidRDefault="00BC04B0" w:rsidP="00BC04B0">
      <w:pPr>
        <w:tabs>
          <w:tab w:val="left" w:pos="360"/>
        </w:tabs>
        <w:rPr>
          <w:lang w:val="sv-SE"/>
        </w:rPr>
      </w:pPr>
      <w:r w:rsidRPr="009F42E1">
        <w:rPr>
          <w:lang w:val="sv-SE"/>
        </w:rPr>
        <w:t>Via Galileo Galilei, 19</w:t>
      </w:r>
    </w:p>
    <w:p w14:paraId="73175000" w14:textId="77777777" w:rsidR="00BC04B0" w:rsidRPr="009F42E1" w:rsidRDefault="00BC04B0" w:rsidP="00BC04B0">
      <w:pPr>
        <w:tabs>
          <w:tab w:val="left" w:pos="360"/>
        </w:tabs>
        <w:rPr>
          <w:lang w:val="sv-SE"/>
        </w:rPr>
      </w:pPr>
      <w:r w:rsidRPr="009F42E1">
        <w:rPr>
          <w:lang w:val="sv-SE"/>
        </w:rPr>
        <w:t>20867 Caponago (MB) Italien</w:t>
      </w:r>
    </w:p>
    <w:p w14:paraId="6064FD78" w14:textId="77777777" w:rsidR="00BC04B0" w:rsidRPr="009F42E1" w:rsidRDefault="00BC04B0" w:rsidP="00BC04B0">
      <w:pPr>
        <w:tabs>
          <w:tab w:val="left" w:pos="360"/>
        </w:tabs>
        <w:rPr>
          <w:lang w:val="sv-SE"/>
        </w:rPr>
      </w:pPr>
      <w:r w:rsidRPr="009F42E1">
        <w:rPr>
          <w:lang w:val="sv-SE"/>
        </w:rPr>
        <w:t>Tel. +39-02 40700445</w:t>
      </w:r>
    </w:p>
    <w:p w14:paraId="1D5CCCF9" w14:textId="77777777" w:rsidR="00BC04B0" w:rsidRPr="009F42E1" w:rsidRDefault="00BC04B0" w:rsidP="00BC04B0">
      <w:pPr>
        <w:tabs>
          <w:tab w:val="left" w:pos="360"/>
        </w:tabs>
        <w:rPr>
          <w:lang w:val="sv-SE"/>
        </w:rPr>
      </w:pPr>
      <w:r w:rsidRPr="009F42E1">
        <w:rPr>
          <w:lang w:val="sv-SE"/>
        </w:rPr>
        <w:t>adienne@adienne.com</w:t>
      </w:r>
    </w:p>
    <w:p w14:paraId="0C3020E9" w14:textId="77777777" w:rsidR="00BC04B0" w:rsidRPr="00193ADB" w:rsidRDefault="00BC04B0" w:rsidP="00BC04B0">
      <w:pPr>
        <w:rPr>
          <w:lang w:val="sv-SE" w:eastAsia="x-none"/>
        </w:rPr>
      </w:pPr>
    </w:p>
    <w:p w14:paraId="2D6B43D1" w14:textId="77777777" w:rsidR="00BC04B0" w:rsidRPr="00C50B1B" w:rsidRDefault="00BC04B0" w:rsidP="00BC04B0">
      <w:pPr>
        <w:suppressAutoHyphens/>
        <w:ind w:hanging="1"/>
        <w:jc w:val="both"/>
        <w:rPr>
          <w:noProof/>
          <w:lang w:val="sv-SE"/>
        </w:rPr>
      </w:pPr>
      <w:r w:rsidRPr="00C50B1B">
        <w:rPr>
          <w:noProof/>
          <w:lang w:val="sv-SE"/>
        </w:rPr>
        <w:t>För ytterligare upplysningar om detta läkemedel, kontakta ombudet för innehavaren av godkännandet för försäljning:</w:t>
      </w:r>
    </w:p>
    <w:p w14:paraId="0715731C" w14:textId="77777777" w:rsidR="00BC04B0" w:rsidRDefault="00BC04B0" w:rsidP="00BC04B0">
      <w:pPr>
        <w:pStyle w:val="Data"/>
        <w:rPr>
          <w:lang w:val="sv-SE"/>
        </w:rPr>
      </w:pPr>
    </w:p>
    <w:p w14:paraId="5CEDA5E7" w14:textId="77777777" w:rsidR="00BC04B0" w:rsidRDefault="00BC04B0" w:rsidP="00BC04B0">
      <w:pPr>
        <w:rPr>
          <w:lang w:val="sv-SE" w:eastAsia="x-none"/>
        </w:rPr>
      </w:pPr>
    </w:p>
    <w:p w14:paraId="2402799E" w14:textId="77777777" w:rsidR="00BC04B0" w:rsidRPr="009F42E1" w:rsidRDefault="00BC04B0" w:rsidP="00BC04B0">
      <w:pPr>
        <w:pStyle w:val="Data"/>
        <w:rPr>
          <w:lang w:val="sv-SE"/>
        </w:rPr>
      </w:pPr>
    </w:p>
    <w:tbl>
      <w:tblPr>
        <w:tblW w:w="9360" w:type="dxa"/>
        <w:tblInd w:w="-34" w:type="dxa"/>
        <w:tblLayout w:type="fixed"/>
        <w:tblLook w:val="04A0" w:firstRow="1" w:lastRow="0" w:firstColumn="1" w:lastColumn="0" w:noHBand="0" w:noVBand="1"/>
      </w:tblPr>
      <w:tblGrid>
        <w:gridCol w:w="34"/>
        <w:gridCol w:w="4646"/>
        <w:gridCol w:w="4680"/>
      </w:tblGrid>
      <w:tr w:rsidR="00BC04B0" w:rsidRPr="00193ADB" w14:paraId="5D50B8D5" w14:textId="77777777" w:rsidTr="00FF4E9E">
        <w:trPr>
          <w:gridBefore w:val="1"/>
          <w:wBefore w:w="34" w:type="dxa"/>
        </w:trPr>
        <w:tc>
          <w:tcPr>
            <w:tcW w:w="4644" w:type="dxa"/>
          </w:tcPr>
          <w:p w14:paraId="0E006F0E" w14:textId="77777777" w:rsidR="00BC04B0" w:rsidRPr="00193ADB" w:rsidRDefault="00BC04B0" w:rsidP="00FF4E9E">
            <w:pPr>
              <w:rPr>
                <w:noProof/>
                <w:lang w:val="fr-FR" w:eastAsia="en-US"/>
              </w:rPr>
            </w:pPr>
            <w:r w:rsidRPr="00193ADB">
              <w:rPr>
                <w:b/>
                <w:noProof/>
                <w:lang w:val="fr-FR" w:eastAsia="it-IT"/>
              </w:rPr>
              <w:t>België/Belgique/Belgien</w:t>
            </w:r>
          </w:p>
          <w:p w14:paraId="41B11898" w14:textId="77777777" w:rsidR="00BC04B0" w:rsidRPr="00193ADB" w:rsidRDefault="00BC04B0" w:rsidP="00FF4E9E">
            <w:pPr>
              <w:rPr>
                <w:noProof/>
                <w:lang w:val="fr-FR" w:eastAsia="it-IT"/>
              </w:rPr>
            </w:pPr>
            <w:r w:rsidRPr="00193ADB">
              <w:rPr>
                <w:noProof/>
                <w:lang w:val="fr-FR" w:eastAsia="it-IT"/>
              </w:rPr>
              <w:t>Accord Healthcare bv</w:t>
            </w:r>
          </w:p>
          <w:p w14:paraId="42095503" w14:textId="77777777" w:rsidR="00BC04B0" w:rsidRPr="00193ADB" w:rsidRDefault="00BC04B0" w:rsidP="00FF4E9E">
            <w:pPr>
              <w:tabs>
                <w:tab w:val="left" w:pos="567"/>
              </w:tabs>
              <w:ind w:right="34"/>
              <w:rPr>
                <w:noProof/>
                <w:lang w:eastAsia="en-US"/>
              </w:rPr>
            </w:pPr>
            <w:r w:rsidRPr="00193ADB">
              <w:rPr>
                <w:noProof/>
                <w:lang w:val="fr-FR" w:eastAsia="it-IT"/>
              </w:rPr>
              <w:t>Tèl/Tel: +32 51 79 40 12</w:t>
            </w:r>
          </w:p>
        </w:tc>
        <w:tc>
          <w:tcPr>
            <w:tcW w:w="4678" w:type="dxa"/>
          </w:tcPr>
          <w:p w14:paraId="7B0F2D1A" w14:textId="77777777" w:rsidR="00BC04B0" w:rsidRPr="00193ADB" w:rsidRDefault="00BC04B0" w:rsidP="00FF4E9E">
            <w:pPr>
              <w:rPr>
                <w:szCs w:val="20"/>
                <w:lang w:val="en-US" w:eastAsia="it-IT"/>
              </w:rPr>
            </w:pPr>
            <w:r w:rsidRPr="00193ADB">
              <w:rPr>
                <w:b/>
                <w:szCs w:val="20"/>
                <w:lang w:val="en-US" w:eastAsia="it-IT"/>
              </w:rPr>
              <w:t>Lietuva</w:t>
            </w:r>
          </w:p>
          <w:p w14:paraId="1042368F" w14:textId="77777777" w:rsidR="00BC04B0" w:rsidRPr="00193ADB" w:rsidRDefault="00BC04B0" w:rsidP="00FF4E9E">
            <w:pPr>
              <w:tabs>
                <w:tab w:val="left" w:pos="360"/>
              </w:tabs>
              <w:rPr>
                <w:noProof/>
                <w:lang w:val="fi-FI" w:eastAsia="it-IT"/>
              </w:rPr>
            </w:pPr>
            <w:r w:rsidRPr="00193ADB">
              <w:rPr>
                <w:noProof/>
                <w:lang w:val="fi-FI" w:eastAsia="it-IT"/>
              </w:rPr>
              <w:t>Accord Healthcare AB</w:t>
            </w:r>
          </w:p>
          <w:p w14:paraId="5733C604" w14:textId="77777777" w:rsidR="00BC04B0" w:rsidRPr="00193ADB" w:rsidRDefault="00BC04B0" w:rsidP="00FF4E9E">
            <w:pPr>
              <w:ind w:right="34"/>
              <w:rPr>
                <w:b/>
                <w:noProof/>
                <w:lang w:val="de-DE" w:eastAsia="it-IT"/>
              </w:rPr>
            </w:pPr>
            <w:r w:rsidRPr="00193ADB">
              <w:rPr>
                <w:noProof/>
                <w:lang w:val="fi-FI" w:eastAsia="it-IT"/>
              </w:rPr>
              <w:t>Tel: +46 8 624 00 25</w:t>
            </w:r>
          </w:p>
          <w:p w14:paraId="78407EE3" w14:textId="77777777" w:rsidR="00BC04B0" w:rsidRPr="00193ADB" w:rsidRDefault="00BC04B0" w:rsidP="00FF4E9E">
            <w:pPr>
              <w:ind w:right="34"/>
              <w:rPr>
                <w:noProof/>
                <w:lang w:eastAsia="en-US"/>
              </w:rPr>
            </w:pPr>
          </w:p>
        </w:tc>
      </w:tr>
      <w:tr w:rsidR="00BC04B0" w:rsidRPr="00193ADB" w14:paraId="5B1D8EE3" w14:textId="77777777" w:rsidTr="00FF4E9E">
        <w:trPr>
          <w:gridBefore w:val="1"/>
          <w:wBefore w:w="34" w:type="dxa"/>
        </w:trPr>
        <w:tc>
          <w:tcPr>
            <w:tcW w:w="4644" w:type="dxa"/>
          </w:tcPr>
          <w:p w14:paraId="7CCFB2A5" w14:textId="77777777" w:rsidR="00BC04B0" w:rsidRPr="00193ADB" w:rsidRDefault="00BC04B0" w:rsidP="00FF4E9E">
            <w:pPr>
              <w:autoSpaceDE w:val="0"/>
              <w:autoSpaceDN w:val="0"/>
              <w:adjustRightInd w:val="0"/>
              <w:rPr>
                <w:b/>
                <w:bCs/>
                <w:lang w:val="bg-BG" w:eastAsia="en-US"/>
              </w:rPr>
            </w:pPr>
            <w:r w:rsidRPr="00193ADB">
              <w:rPr>
                <w:b/>
                <w:bCs/>
                <w:lang w:val="bg-BG" w:eastAsia="it-IT"/>
              </w:rPr>
              <w:t>България</w:t>
            </w:r>
          </w:p>
          <w:p w14:paraId="47055A07" w14:textId="77777777" w:rsidR="00BC04B0" w:rsidRPr="001F6F98" w:rsidRDefault="00BC04B0" w:rsidP="00FF4E9E">
            <w:pPr>
              <w:rPr>
                <w:noProof/>
                <w:lang w:val="fr-FR" w:eastAsia="it-IT"/>
              </w:rPr>
            </w:pPr>
            <w:r w:rsidRPr="001F6F98">
              <w:rPr>
                <w:noProof/>
                <w:lang w:val="fr-FR" w:eastAsia="it-IT"/>
              </w:rPr>
              <w:t>Accord Healthcare Polska Sp. z o.o.</w:t>
            </w:r>
          </w:p>
          <w:p w14:paraId="335BA293" w14:textId="77777777" w:rsidR="00BC04B0" w:rsidRPr="00193ADB" w:rsidRDefault="00BC04B0" w:rsidP="00FF4E9E">
            <w:pPr>
              <w:tabs>
                <w:tab w:val="left" w:pos="-720"/>
                <w:tab w:val="left" w:pos="567"/>
              </w:tabs>
              <w:suppressAutoHyphens/>
              <w:rPr>
                <w:noProof/>
                <w:lang w:eastAsia="en-US"/>
              </w:rPr>
            </w:pPr>
            <w:r w:rsidRPr="00193ADB">
              <w:rPr>
                <w:noProof/>
                <w:lang w:val="fr-FR" w:eastAsia="it-IT"/>
              </w:rPr>
              <w:t>Teл.</w:t>
            </w:r>
            <w:r w:rsidRPr="001F6F98">
              <w:rPr>
                <w:noProof/>
                <w:lang w:val="fr-FR" w:eastAsia="it-IT"/>
              </w:rPr>
              <w:t>: +48 22 577 28 00</w:t>
            </w:r>
          </w:p>
        </w:tc>
        <w:tc>
          <w:tcPr>
            <w:tcW w:w="4678" w:type="dxa"/>
          </w:tcPr>
          <w:p w14:paraId="5D78A7AF" w14:textId="77777777" w:rsidR="00BC04B0" w:rsidRPr="00193ADB" w:rsidRDefault="00BC04B0" w:rsidP="00FF4E9E">
            <w:pPr>
              <w:rPr>
                <w:noProof/>
                <w:lang w:val="de-DE" w:eastAsia="en-US"/>
              </w:rPr>
            </w:pPr>
            <w:r w:rsidRPr="00193ADB">
              <w:rPr>
                <w:b/>
                <w:noProof/>
                <w:lang w:val="de-DE" w:eastAsia="it-IT"/>
              </w:rPr>
              <w:t>Luxembourg/Luxemburg</w:t>
            </w:r>
          </w:p>
          <w:p w14:paraId="78C5CCF2" w14:textId="77777777" w:rsidR="00BC04B0" w:rsidRPr="00193ADB" w:rsidRDefault="00BC04B0" w:rsidP="00FF4E9E">
            <w:pPr>
              <w:rPr>
                <w:noProof/>
                <w:lang w:val="de-DE" w:eastAsia="it-IT"/>
              </w:rPr>
            </w:pPr>
            <w:r w:rsidRPr="00193ADB">
              <w:rPr>
                <w:noProof/>
                <w:lang w:val="de-DE" w:eastAsia="it-IT"/>
              </w:rPr>
              <w:t>Accord Healthcare bv</w:t>
            </w:r>
          </w:p>
          <w:p w14:paraId="57546117" w14:textId="77777777" w:rsidR="00BC04B0" w:rsidRPr="00193ADB" w:rsidRDefault="00BC04B0" w:rsidP="00FF4E9E">
            <w:pPr>
              <w:tabs>
                <w:tab w:val="left" w:pos="-720"/>
                <w:tab w:val="left" w:pos="567"/>
              </w:tabs>
              <w:suppressAutoHyphens/>
              <w:rPr>
                <w:noProof/>
                <w:lang w:val="de-DE" w:eastAsia="en-US"/>
              </w:rPr>
            </w:pPr>
            <w:r w:rsidRPr="00193ADB">
              <w:rPr>
                <w:noProof/>
                <w:lang w:val="de-DE" w:eastAsia="it-IT"/>
              </w:rPr>
              <w:t>Tèl/Tel: +32 51 79 40 12</w:t>
            </w:r>
          </w:p>
        </w:tc>
      </w:tr>
      <w:tr w:rsidR="00BC04B0" w:rsidRPr="00193ADB" w14:paraId="46E6B639" w14:textId="77777777" w:rsidTr="00FF4E9E">
        <w:trPr>
          <w:gridBefore w:val="1"/>
          <w:wBefore w:w="34" w:type="dxa"/>
          <w:trHeight w:hRule="exact" w:val="1144"/>
        </w:trPr>
        <w:tc>
          <w:tcPr>
            <w:tcW w:w="4644" w:type="dxa"/>
          </w:tcPr>
          <w:p w14:paraId="17FF8B03" w14:textId="77777777" w:rsidR="00BC04B0" w:rsidRPr="00217BE0" w:rsidRDefault="00BC04B0" w:rsidP="00FF4E9E">
            <w:pPr>
              <w:tabs>
                <w:tab w:val="left" w:pos="-720"/>
              </w:tabs>
              <w:suppressAutoHyphens/>
              <w:rPr>
                <w:b/>
                <w:noProof/>
                <w:lang w:val="en-US" w:eastAsia="it-IT"/>
              </w:rPr>
            </w:pPr>
          </w:p>
          <w:p w14:paraId="41849ED3" w14:textId="77777777" w:rsidR="00BC04B0" w:rsidRPr="00217BE0" w:rsidRDefault="00BC04B0" w:rsidP="00FF4E9E">
            <w:pPr>
              <w:tabs>
                <w:tab w:val="left" w:pos="-720"/>
              </w:tabs>
              <w:suppressAutoHyphens/>
              <w:rPr>
                <w:noProof/>
                <w:lang w:val="en-US" w:eastAsia="en-US"/>
              </w:rPr>
            </w:pPr>
            <w:r w:rsidRPr="00217BE0">
              <w:rPr>
                <w:b/>
                <w:noProof/>
                <w:lang w:val="en-US" w:eastAsia="it-IT"/>
              </w:rPr>
              <w:t>Česká republika</w:t>
            </w:r>
          </w:p>
          <w:p w14:paraId="17CDC8FD" w14:textId="77777777" w:rsidR="00BC04B0" w:rsidRPr="00193ADB" w:rsidRDefault="00BC04B0" w:rsidP="00FF4E9E">
            <w:pPr>
              <w:tabs>
                <w:tab w:val="left" w:pos="-720"/>
              </w:tabs>
              <w:suppressAutoHyphens/>
              <w:rPr>
                <w:noProof/>
                <w:lang w:val="de-DE" w:eastAsia="it-IT"/>
              </w:rPr>
            </w:pPr>
            <w:r w:rsidRPr="00193ADB">
              <w:rPr>
                <w:noProof/>
                <w:lang w:val="de-DE" w:eastAsia="it-IT"/>
              </w:rPr>
              <w:t>Accord Healthcare Polska Sp. z o.o.</w:t>
            </w:r>
          </w:p>
          <w:p w14:paraId="4CA45E90" w14:textId="77777777" w:rsidR="00BC04B0" w:rsidRPr="00193ADB" w:rsidRDefault="00BC04B0" w:rsidP="00FF4E9E">
            <w:pPr>
              <w:tabs>
                <w:tab w:val="left" w:pos="-720"/>
                <w:tab w:val="left" w:pos="567"/>
              </w:tabs>
              <w:suppressAutoHyphens/>
              <w:rPr>
                <w:noProof/>
                <w:lang w:val="de-DE" w:eastAsia="en-US"/>
              </w:rPr>
            </w:pPr>
            <w:r w:rsidRPr="00193ADB">
              <w:rPr>
                <w:noProof/>
                <w:lang w:val="de-DE" w:eastAsia="it-IT"/>
              </w:rPr>
              <w:t>Tel: +48 22 577 28 00</w:t>
            </w:r>
          </w:p>
        </w:tc>
        <w:tc>
          <w:tcPr>
            <w:tcW w:w="4678" w:type="dxa"/>
          </w:tcPr>
          <w:p w14:paraId="58CC8D2F" w14:textId="77777777" w:rsidR="00BC04B0" w:rsidRPr="00193ADB" w:rsidRDefault="00BC04B0" w:rsidP="00FF4E9E">
            <w:pPr>
              <w:rPr>
                <w:b/>
                <w:noProof/>
                <w:lang w:val="en-US" w:eastAsia="it-IT"/>
              </w:rPr>
            </w:pPr>
          </w:p>
          <w:p w14:paraId="3A5119DE" w14:textId="77777777" w:rsidR="00BC04B0" w:rsidRPr="00193ADB" w:rsidRDefault="00BC04B0" w:rsidP="00FF4E9E">
            <w:pPr>
              <w:rPr>
                <w:b/>
                <w:noProof/>
                <w:lang w:val="en-US" w:eastAsia="en-US"/>
              </w:rPr>
            </w:pPr>
            <w:r w:rsidRPr="00193ADB">
              <w:rPr>
                <w:b/>
                <w:noProof/>
                <w:lang w:val="en-US" w:eastAsia="it-IT"/>
              </w:rPr>
              <w:t>Magyarország</w:t>
            </w:r>
          </w:p>
          <w:p w14:paraId="545A32AA" w14:textId="77777777" w:rsidR="00BC04B0" w:rsidRPr="00193ADB" w:rsidRDefault="00BC04B0" w:rsidP="00FF4E9E">
            <w:pPr>
              <w:tabs>
                <w:tab w:val="left" w:pos="360"/>
              </w:tabs>
              <w:rPr>
                <w:noProof/>
                <w:lang w:val="en-US" w:eastAsia="it-IT"/>
              </w:rPr>
            </w:pPr>
            <w:r w:rsidRPr="00193ADB">
              <w:rPr>
                <w:noProof/>
                <w:lang w:val="en-US" w:eastAsia="it-IT"/>
              </w:rPr>
              <w:t>Accord Healthcare Polska Sp. z o.o.</w:t>
            </w:r>
          </w:p>
          <w:p w14:paraId="23567582" w14:textId="77777777" w:rsidR="00BC04B0" w:rsidRPr="00193ADB" w:rsidRDefault="00BC04B0" w:rsidP="00FF4E9E">
            <w:pPr>
              <w:tabs>
                <w:tab w:val="left" w:pos="567"/>
              </w:tabs>
              <w:rPr>
                <w:noProof/>
                <w:lang w:val="de-DE" w:eastAsia="en-US"/>
              </w:rPr>
            </w:pPr>
            <w:r w:rsidRPr="00193ADB">
              <w:rPr>
                <w:noProof/>
                <w:lang w:val="en-US" w:eastAsia="it-IT"/>
              </w:rPr>
              <w:t>Tel.: +48 22 577 28 00</w:t>
            </w:r>
          </w:p>
        </w:tc>
      </w:tr>
      <w:tr w:rsidR="00BC04B0" w:rsidRPr="00193ADB" w14:paraId="5C837CED" w14:textId="77777777" w:rsidTr="00FF4E9E">
        <w:trPr>
          <w:gridBefore w:val="1"/>
          <w:wBefore w:w="34" w:type="dxa"/>
        </w:trPr>
        <w:tc>
          <w:tcPr>
            <w:tcW w:w="4644" w:type="dxa"/>
          </w:tcPr>
          <w:p w14:paraId="1BE972D0" w14:textId="77777777" w:rsidR="00BC04B0" w:rsidRPr="00193ADB" w:rsidRDefault="00BC04B0" w:rsidP="00FF4E9E">
            <w:pPr>
              <w:rPr>
                <w:szCs w:val="20"/>
                <w:lang w:val="en-US" w:eastAsia="it-IT"/>
              </w:rPr>
            </w:pPr>
            <w:r w:rsidRPr="00193ADB">
              <w:rPr>
                <w:b/>
                <w:szCs w:val="20"/>
                <w:lang w:val="en-US" w:eastAsia="it-IT"/>
              </w:rPr>
              <w:t>Danmark</w:t>
            </w:r>
          </w:p>
          <w:p w14:paraId="65E661B0" w14:textId="77777777" w:rsidR="00BC04B0" w:rsidRPr="00193ADB" w:rsidRDefault="00BC04B0" w:rsidP="00FF4E9E">
            <w:pPr>
              <w:rPr>
                <w:noProof/>
                <w:lang w:val="en-US" w:eastAsia="it-IT"/>
              </w:rPr>
            </w:pPr>
            <w:r>
              <w:rPr>
                <w:noProof/>
                <w:lang w:val="en-US" w:eastAsia="it-IT"/>
              </w:rPr>
              <w:t>Accord Healthcare</w:t>
            </w:r>
            <w:r w:rsidRPr="00193ADB">
              <w:rPr>
                <w:noProof/>
                <w:lang w:val="en-US" w:eastAsia="it-IT"/>
              </w:rPr>
              <w:t xml:space="preserve"> AB</w:t>
            </w:r>
          </w:p>
          <w:p w14:paraId="523E8BC1" w14:textId="002347AE" w:rsidR="00BC04B0" w:rsidRPr="00193ADB" w:rsidRDefault="00BC04B0" w:rsidP="00FF4E9E">
            <w:pPr>
              <w:rPr>
                <w:noProof/>
                <w:lang w:val="en-US" w:eastAsia="it-IT"/>
              </w:rPr>
            </w:pPr>
            <w:r w:rsidRPr="00193ADB">
              <w:rPr>
                <w:noProof/>
                <w:lang w:val="en-US" w:eastAsia="it-IT"/>
              </w:rPr>
              <w:t>Tlf</w:t>
            </w:r>
            <w:r w:rsidR="006B3682">
              <w:rPr>
                <w:noProof/>
                <w:lang w:val="en-US" w:eastAsia="it-IT"/>
              </w:rPr>
              <w:t>.</w:t>
            </w:r>
            <w:r w:rsidRPr="00193ADB">
              <w:rPr>
                <w:noProof/>
                <w:lang w:val="en-US" w:eastAsia="it-IT"/>
              </w:rPr>
              <w:t>: +</w:t>
            </w:r>
            <w:r>
              <w:rPr>
                <w:noProof/>
                <w:lang w:val="en-US" w:eastAsia="it-IT"/>
              </w:rPr>
              <w:t xml:space="preserve"> </w:t>
            </w:r>
            <w:r w:rsidRPr="00193ADB">
              <w:rPr>
                <w:noProof/>
                <w:lang w:val="en-US" w:eastAsia="it-IT"/>
              </w:rPr>
              <w:t xml:space="preserve">46 8 </w:t>
            </w:r>
            <w:r>
              <w:rPr>
                <w:noProof/>
                <w:lang w:val="en-US" w:eastAsia="it-IT"/>
              </w:rPr>
              <w:t>624 00 25</w:t>
            </w:r>
          </w:p>
          <w:p w14:paraId="44845DC1" w14:textId="77777777" w:rsidR="00BC04B0" w:rsidRPr="00193ADB" w:rsidRDefault="00BC04B0" w:rsidP="00FF4E9E">
            <w:pPr>
              <w:ind w:right="34"/>
              <w:rPr>
                <w:noProof/>
                <w:lang w:val="de-DE" w:eastAsia="en-US"/>
              </w:rPr>
            </w:pPr>
          </w:p>
        </w:tc>
        <w:tc>
          <w:tcPr>
            <w:tcW w:w="4678" w:type="dxa"/>
          </w:tcPr>
          <w:p w14:paraId="250D8B82" w14:textId="77777777" w:rsidR="00BC04B0" w:rsidRPr="009F42E1" w:rsidRDefault="00BC04B0" w:rsidP="00FF4E9E">
            <w:pPr>
              <w:tabs>
                <w:tab w:val="left" w:pos="-720"/>
                <w:tab w:val="left" w:pos="4536"/>
              </w:tabs>
              <w:suppressAutoHyphens/>
              <w:rPr>
                <w:b/>
                <w:noProof/>
                <w:lang w:eastAsia="en-US"/>
              </w:rPr>
            </w:pPr>
            <w:r w:rsidRPr="009F42E1">
              <w:rPr>
                <w:b/>
                <w:noProof/>
                <w:lang w:eastAsia="it-IT"/>
              </w:rPr>
              <w:t>Malta</w:t>
            </w:r>
          </w:p>
          <w:p w14:paraId="13ADBE44" w14:textId="77777777" w:rsidR="00BC04B0" w:rsidRPr="009F42E1" w:rsidRDefault="00BC04B0" w:rsidP="00FF4E9E">
            <w:pPr>
              <w:rPr>
                <w:noProof/>
                <w:lang w:eastAsia="it-IT"/>
              </w:rPr>
            </w:pPr>
            <w:r w:rsidRPr="009F42E1">
              <w:rPr>
                <w:noProof/>
                <w:lang w:eastAsia="it-IT"/>
              </w:rPr>
              <w:t>Accord Healthcare Ireland Ltd</w:t>
            </w:r>
          </w:p>
          <w:p w14:paraId="0B68E77C" w14:textId="77777777" w:rsidR="00BC04B0" w:rsidRPr="00193ADB" w:rsidRDefault="00BC04B0" w:rsidP="00FF4E9E">
            <w:pPr>
              <w:ind w:right="34"/>
              <w:rPr>
                <w:noProof/>
                <w:lang w:eastAsia="en-US"/>
              </w:rPr>
            </w:pPr>
            <w:r w:rsidRPr="009F42E1">
              <w:rPr>
                <w:noProof/>
                <w:lang w:eastAsia="it-IT"/>
              </w:rPr>
              <w:t>Tel: +44 (0) 208 901 3370</w:t>
            </w:r>
          </w:p>
          <w:p w14:paraId="52853D0A" w14:textId="77777777" w:rsidR="00BC04B0" w:rsidRPr="00193ADB" w:rsidRDefault="00BC04B0" w:rsidP="00FF4E9E">
            <w:pPr>
              <w:ind w:right="34"/>
              <w:rPr>
                <w:noProof/>
                <w:lang w:eastAsia="en-US"/>
              </w:rPr>
            </w:pPr>
          </w:p>
        </w:tc>
      </w:tr>
      <w:tr w:rsidR="00BC04B0" w:rsidRPr="00193ADB" w14:paraId="0B0C7D7C" w14:textId="77777777" w:rsidTr="00FF4E9E">
        <w:trPr>
          <w:gridBefore w:val="1"/>
          <w:wBefore w:w="34" w:type="dxa"/>
        </w:trPr>
        <w:tc>
          <w:tcPr>
            <w:tcW w:w="4644" w:type="dxa"/>
          </w:tcPr>
          <w:p w14:paraId="3B5C7733" w14:textId="77777777" w:rsidR="00BC04B0" w:rsidRPr="00193ADB" w:rsidRDefault="00BC04B0" w:rsidP="00FF4E9E">
            <w:pPr>
              <w:rPr>
                <w:noProof/>
                <w:lang w:val="de-DE" w:eastAsia="en-US"/>
              </w:rPr>
            </w:pPr>
            <w:r w:rsidRPr="00193ADB">
              <w:rPr>
                <w:b/>
                <w:noProof/>
                <w:lang w:val="de-DE" w:eastAsia="it-IT"/>
              </w:rPr>
              <w:t>Deutschland</w:t>
            </w:r>
          </w:p>
          <w:p w14:paraId="6555B6F7" w14:textId="77777777" w:rsidR="00BC04B0" w:rsidRPr="00193ADB" w:rsidRDefault="00BC04B0" w:rsidP="00FF4E9E">
            <w:pPr>
              <w:tabs>
                <w:tab w:val="left" w:pos="360"/>
              </w:tabs>
              <w:rPr>
                <w:noProof/>
                <w:lang w:val="de-DE" w:eastAsia="it-IT"/>
              </w:rPr>
            </w:pPr>
            <w:r w:rsidRPr="00193ADB">
              <w:rPr>
                <w:noProof/>
                <w:lang w:val="de-DE" w:eastAsia="it-IT"/>
              </w:rPr>
              <w:lastRenderedPageBreak/>
              <w:t>Accord Healthcare GmbH</w:t>
            </w:r>
          </w:p>
          <w:p w14:paraId="245920F6" w14:textId="77777777" w:rsidR="00BC04B0" w:rsidRPr="00193ADB" w:rsidRDefault="00BC04B0" w:rsidP="00FF4E9E">
            <w:pPr>
              <w:tabs>
                <w:tab w:val="left" w:pos="-720"/>
                <w:tab w:val="left" w:pos="567"/>
              </w:tabs>
              <w:suppressAutoHyphens/>
              <w:rPr>
                <w:noProof/>
                <w:lang w:val="de-DE" w:eastAsia="en-US"/>
              </w:rPr>
            </w:pPr>
            <w:r w:rsidRPr="00193ADB">
              <w:rPr>
                <w:noProof/>
                <w:lang w:val="de-DE" w:eastAsia="it-IT"/>
              </w:rPr>
              <w:t>Tel: +49 89 700 9951 0</w:t>
            </w:r>
          </w:p>
        </w:tc>
        <w:tc>
          <w:tcPr>
            <w:tcW w:w="4678" w:type="dxa"/>
          </w:tcPr>
          <w:p w14:paraId="0A52412E" w14:textId="77777777" w:rsidR="00BC04B0" w:rsidRPr="00193ADB" w:rsidRDefault="00BC04B0" w:rsidP="00FF4E9E">
            <w:pPr>
              <w:suppressAutoHyphens/>
              <w:rPr>
                <w:noProof/>
                <w:lang w:eastAsia="en-US"/>
              </w:rPr>
            </w:pPr>
            <w:smartTag w:uri="urn:schemas-microsoft-com:office:smarttags" w:element="City">
              <w:smartTag w:uri="urn:schemas-microsoft-com:office:smarttags" w:element="place">
                <w:r w:rsidRPr="00193ADB">
                  <w:rPr>
                    <w:b/>
                    <w:noProof/>
                    <w:lang w:val="en-US" w:eastAsia="it-IT"/>
                  </w:rPr>
                  <w:lastRenderedPageBreak/>
                  <w:t>Nederland</w:t>
                </w:r>
              </w:smartTag>
            </w:smartTag>
          </w:p>
          <w:p w14:paraId="109B43F3" w14:textId="77777777" w:rsidR="00BC04B0" w:rsidRPr="00193ADB" w:rsidRDefault="00BC04B0" w:rsidP="00FF4E9E">
            <w:pPr>
              <w:rPr>
                <w:noProof/>
                <w:lang w:val="de-DE" w:eastAsia="it-IT"/>
              </w:rPr>
            </w:pPr>
            <w:r w:rsidRPr="00193ADB">
              <w:rPr>
                <w:noProof/>
                <w:lang w:val="de-DE" w:eastAsia="it-IT"/>
              </w:rPr>
              <w:lastRenderedPageBreak/>
              <w:t>Accord Healthcare B.V.</w:t>
            </w:r>
          </w:p>
          <w:p w14:paraId="2F8A8AA2" w14:textId="77777777" w:rsidR="00BC04B0" w:rsidRPr="00193ADB" w:rsidRDefault="00BC04B0" w:rsidP="00FF4E9E">
            <w:pPr>
              <w:rPr>
                <w:noProof/>
                <w:lang w:val="de-DE" w:eastAsia="en-US"/>
              </w:rPr>
            </w:pPr>
            <w:r w:rsidRPr="00193ADB">
              <w:rPr>
                <w:noProof/>
                <w:lang w:val="de-DE" w:eastAsia="it-IT"/>
              </w:rPr>
              <w:t>Tel: +31 30 850 6014</w:t>
            </w:r>
          </w:p>
          <w:p w14:paraId="70F53C05" w14:textId="77777777" w:rsidR="00BC04B0" w:rsidRPr="00193ADB" w:rsidRDefault="00BC04B0" w:rsidP="00FF4E9E">
            <w:pPr>
              <w:rPr>
                <w:noProof/>
                <w:lang w:val="de-DE" w:eastAsia="en-US"/>
              </w:rPr>
            </w:pPr>
          </w:p>
        </w:tc>
      </w:tr>
      <w:tr w:rsidR="00BC04B0" w:rsidRPr="00193ADB" w14:paraId="1B12341F" w14:textId="77777777" w:rsidTr="00FF4E9E">
        <w:trPr>
          <w:gridBefore w:val="1"/>
          <w:wBefore w:w="34" w:type="dxa"/>
        </w:trPr>
        <w:tc>
          <w:tcPr>
            <w:tcW w:w="4644" w:type="dxa"/>
          </w:tcPr>
          <w:p w14:paraId="7936C6A6" w14:textId="77777777" w:rsidR="00BC04B0" w:rsidRPr="00193ADB" w:rsidRDefault="00BC04B0" w:rsidP="00FF4E9E">
            <w:pPr>
              <w:tabs>
                <w:tab w:val="left" w:pos="-720"/>
              </w:tabs>
              <w:suppressAutoHyphens/>
              <w:rPr>
                <w:b/>
                <w:bCs/>
                <w:noProof/>
                <w:lang w:val="fi-FI" w:eastAsia="en-US"/>
              </w:rPr>
            </w:pPr>
            <w:r w:rsidRPr="00193ADB">
              <w:rPr>
                <w:b/>
                <w:bCs/>
                <w:noProof/>
                <w:lang w:val="fi-FI" w:eastAsia="it-IT"/>
              </w:rPr>
              <w:lastRenderedPageBreak/>
              <w:t>Eesti</w:t>
            </w:r>
          </w:p>
          <w:p w14:paraId="456FCEE2" w14:textId="77777777" w:rsidR="00BC04B0" w:rsidRPr="00193ADB" w:rsidRDefault="00BC04B0" w:rsidP="00FF4E9E">
            <w:pPr>
              <w:tabs>
                <w:tab w:val="left" w:pos="360"/>
              </w:tabs>
              <w:rPr>
                <w:noProof/>
                <w:lang w:val="de-DE" w:eastAsia="it-IT"/>
              </w:rPr>
            </w:pPr>
            <w:r w:rsidRPr="00193ADB">
              <w:rPr>
                <w:noProof/>
                <w:lang w:val="de-DE" w:eastAsia="it-IT"/>
              </w:rPr>
              <w:t>Accord Healthcare AB</w:t>
            </w:r>
          </w:p>
          <w:p w14:paraId="6D608240" w14:textId="77777777" w:rsidR="00BC04B0" w:rsidRPr="00193ADB" w:rsidRDefault="00BC04B0" w:rsidP="00FF4E9E">
            <w:pPr>
              <w:tabs>
                <w:tab w:val="left" w:pos="-720"/>
                <w:tab w:val="left" w:pos="567"/>
              </w:tabs>
              <w:suppressAutoHyphens/>
              <w:rPr>
                <w:noProof/>
                <w:lang w:val="fi-FI" w:eastAsia="en-US"/>
              </w:rPr>
            </w:pPr>
            <w:r w:rsidRPr="00193ADB">
              <w:rPr>
                <w:noProof/>
                <w:lang w:val="de-DE" w:eastAsia="it-IT"/>
              </w:rPr>
              <w:t>Tel: +46 8 624 00 25</w:t>
            </w:r>
          </w:p>
        </w:tc>
        <w:tc>
          <w:tcPr>
            <w:tcW w:w="4678" w:type="dxa"/>
          </w:tcPr>
          <w:p w14:paraId="2A71BC66" w14:textId="77777777" w:rsidR="00BC04B0" w:rsidRPr="00193ADB" w:rsidRDefault="00BC04B0" w:rsidP="00FF4E9E">
            <w:pPr>
              <w:rPr>
                <w:noProof/>
                <w:lang w:val="de-DE" w:eastAsia="en-US"/>
              </w:rPr>
            </w:pPr>
            <w:r w:rsidRPr="00193ADB">
              <w:rPr>
                <w:b/>
                <w:noProof/>
                <w:lang w:val="de-DE" w:eastAsia="it-IT"/>
              </w:rPr>
              <w:t>Norge</w:t>
            </w:r>
          </w:p>
          <w:p w14:paraId="6855654D" w14:textId="77777777" w:rsidR="00BC04B0" w:rsidRPr="00193ADB" w:rsidRDefault="00BC04B0" w:rsidP="00FF4E9E">
            <w:pPr>
              <w:rPr>
                <w:noProof/>
                <w:lang w:val="en-US" w:eastAsia="it-IT"/>
              </w:rPr>
            </w:pPr>
            <w:r>
              <w:rPr>
                <w:noProof/>
                <w:lang w:val="en-US" w:eastAsia="it-IT"/>
              </w:rPr>
              <w:t>Accord Healthcare</w:t>
            </w:r>
            <w:r w:rsidRPr="00193ADB">
              <w:rPr>
                <w:noProof/>
                <w:lang w:val="en-US" w:eastAsia="it-IT"/>
              </w:rPr>
              <w:t xml:space="preserve"> AB</w:t>
            </w:r>
          </w:p>
          <w:p w14:paraId="2F1C296B" w14:textId="77777777" w:rsidR="00BC04B0" w:rsidRPr="00193ADB" w:rsidRDefault="00BC04B0" w:rsidP="00FF4E9E">
            <w:pPr>
              <w:rPr>
                <w:noProof/>
                <w:lang w:val="en-US" w:eastAsia="it-IT"/>
              </w:rPr>
            </w:pPr>
            <w:r w:rsidRPr="00193ADB">
              <w:rPr>
                <w:noProof/>
                <w:lang w:val="en-US" w:eastAsia="it-IT"/>
              </w:rPr>
              <w:t>Tlf: +</w:t>
            </w:r>
            <w:r>
              <w:rPr>
                <w:noProof/>
                <w:lang w:val="en-US" w:eastAsia="it-IT"/>
              </w:rPr>
              <w:t xml:space="preserve"> </w:t>
            </w:r>
            <w:r w:rsidRPr="00193ADB">
              <w:rPr>
                <w:noProof/>
                <w:lang w:val="en-US" w:eastAsia="it-IT"/>
              </w:rPr>
              <w:t xml:space="preserve">46 8 </w:t>
            </w:r>
            <w:r>
              <w:rPr>
                <w:noProof/>
                <w:lang w:val="en-US" w:eastAsia="it-IT"/>
              </w:rPr>
              <w:t>624 00 25</w:t>
            </w:r>
          </w:p>
          <w:p w14:paraId="666DBDAB" w14:textId="77777777" w:rsidR="00BC04B0" w:rsidRPr="00193ADB" w:rsidRDefault="00BC04B0" w:rsidP="00FF4E9E">
            <w:pPr>
              <w:rPr>
                <w:noProof/>
                <w:lang w:val="de-DE" w:eastAsia="en-US"/>
              </w:rPr>
            </w:pPr>
          </w:p>
        </w:tc>
      </w:tr>
      <w:tr w:rsidR="00BC04B0" w:rsidRPr="00193ADB" w14:paraId="3D6B5FAA" w14:textId="77777777" w:rsidTr="00FF4E9E">
        <w:trPr>
          <w:gridBefore w:val="1"/>
          <w:wBefore w:w="34" w:type="dxa"/>
        </w:trPr>
        <w:tc>
          <w:tcPr>
            <w:tcW w:w="4644" w:type="dxa"/>
          </w:tcPr>
          <w:p w14:paraId="24664B6D" w14:textId="77777777" w:rsidR="00BC04B0" w:rsidRPr="00193ADB" w:rsidRDefault="00BC04B0" w:rsidP="00FF4E9E">
            <w:pPr>
              <w:tabs>
                <w:tab w:val="left" w:pos="-720"/>
                <w:tab w:val="left" w:pos="4536"/>
              </w:tabs>
              <w:suppressAutoHyphens/>
              <w:rPr>
                <w:b/>
                <w:szCs w:val="20"/>
                <w:lang w:val="es-ES" w:eastAsia="it-IT"/>
              </w:rPr>
            </w:pPr>
            <w:proofErr w:type="spellStart"/>
            <w:r w:rsidRPr="00193ADB">
              <w:rPr>
                <w:b/>
                <w:szCs w:val="20"/>
                <w:lang w:val="es-ES" w:eastAsia="it-IT"/>
              </w:rPr>
              <w:t>Ελλάδ</w:t>
            </w:r>
            <w:proofErr w:type="spellEnd"/>
            <w:r w:rsidRPr="00193ADB">
              <w:rPr>
                <w:b/>
                <w:szCs w:val="20"/>
                <w:lang w:val="es-ES" w:eastAsia="it-IT"/>
              </w:rPr>
              <w:t>α</w:t>
            </w:r>
          </w:p>
          <w:p w14:paraId="036856FD" w14:textId="77777777" w:rsidR="00BC04B0" w:rsidRPr="00193ADB" w:rsidRDefault="00BC04B0" w:rsidP="00FF4E9E">
            <w:pPr>
              <w:tabs>
                <w:tab w:val="left" w:pos="-720"/>
                <w:tab w:val="left" w:pos="4536"/>
              </w:tabs>
              <w:suppressAutoHyphens/>
              <w:rPr>
                <w:szCs w:val="20"/>
                <w:lang w:val="es-ES" w:eastAsia="it-IT"/>
              </w:rPr>
            </w:pPr>
            <w:r w:rsidRPr="00193ADB">
              <w:rPr>
                <w:szCs w:val="20"/>
                <w:lang w:val="es-ES" w:eastAsia="it-IT"/>
              </w:rPr>
              <w:t>A</w:t>
            </w:r>
            <w:r>
              <w:rPr>
                <w:szCs w:val="20"/>
                <w:lang w:val="es-ES" w:eastAsia="it-IT"/>
              </w:rPr>
              <w:t xml:space="preserve">ccord </w:t>
            </w:r>
            <w:proofErr w:type="spellStart"/>
            <w:r>
              <w:rPr>
                <w:szCs w:val="20"/>
                <w:lang w:val="es-ES" w:eastAsia="it-IT"/>
              </w:rPr>
              <w:t>Healthcare</w:t>
            </w:r>
            <w:proofErr w:type="spellEnd"/>
            <w:r>
              <w:rPr>
                <w:szCs w:val="20"/>
                <w:lang w:val="es-ES" w:eastAsia="it-IT"/>
              </w:rPr>
              <w:t xml:space="preserve"> Italia </w:t>
            </w:r>
            <w:proofErr w:type="spellStart"/>
            <w:r>
              <w:rPr>
                <w:szCs w:val="20"/>
                <w:lang w:val="es-ES" w:eastAsia="it-IT"/>
              </w:rPr>
              <w:t>Srl</w:t>
            </w:r>
            <w:proofErr w:type="spellEnd"/>
          </w:p>
          <w:p w14:paraId="54DDD8D6" w14:textId="77777777" w:rsidR="00BC04B0" w:rsidRPr="00193ADB" w:rsidRDefault="00BC04B0" w:rsidP="00FF4E9E">
            <w:pPr>
              <w:tabs>
                <w:tab w:val="left" w:pos="-720"/>
                <w:tab w:val="left" w:pos="4536"/>
              </w:tabs>
              <w:suppressAutoHyphens/>
              <w:rPr>
                <w:szCs w:val="20"/>
                <w:lang w:val="es-ES" w:eastAsia="it-IT"/>
              </w:rPr>
            </w:pPr>
            <w:proofErr w:type="spellStart"/>
            <w:r w:rsidRPr="00193ADB">
              <w:rPr>
                <w:szCs w:val="20"/>
                <w:lang w:val="es-ES" w:eastAsia="it-IT"/>
              </w:rPr>
              <w:t>Τηλ</w:t>
            </w:r>
            <w:proofErr w:type="spellEnd"/>
            <w:r w:rsidRPr="00193ADB">
              <w:rPr>
                <w:szCs w:val="20"/>
                <w:lang w:val="es-ES" w:eastAsia="it-IT"/>
              </w:rPr>
              <w:t>: +</w:t>
            </w:r>
            <w:r>
              <w:rPr>
                <w:szCs w:val="20"/>
                <w:lang w:val="es-ES" w:eastAsia="it-IT"/>
              </w:rPr>
              <w:t xml:space="preserve"> </w:t>
            </w:r>
            <w:r w:rsidRPr="00193ADB">
              <w:rPr>
                <w:szCs w:val="20"/>
                <w:lang w:val="es-ES" w:eastAsia="it-IT"/>
              </w:rPr>
              <w:t>3</w:t>
            </w:r>
            <w:r>
              <w:rPr>
                <w:szCs w:val="20"/>
                <w:lang w:val="es-ES" w:eastAsia="it-IT"/>
              </w:rPr>
              <w:t>9 02 943 23 700</w:t>
            </w:r>
          </w:p>
          <w:p w14:paraId="5DD47B08" w14:textId="77777777" w:rsidR="00BC04B0" w:rsidRPr="00193ADB" w:rsidRDefault="00BC04B0" w:rsidP="00FF4E9E">
            <w:pPr>
              <w:tabs>
                <w:tab w:val="left" w:pos="-720"/>
                <w:tab w:val="left" w:pos="567"/>
              </w:tabs>
              <w:suppressAutoHyphens/>
              <w:rPr>
                <w:lang w:val="el-GR" w:eastAsia="en-US"/>
              </w:rPr>
            </w:pPr>
            <w:r w:rsidRPr="00193ADB">
              <w:rPr>
                <w:color w:val="1F497D"/>
                <w:sz w:val="20"/>
                <w:szCs w:val="20"/>
                <w:lang w:val="en-US" w:eastAsia="it-IT"/>
              </w:rPr>
              <w:t xml:space="preserve"> </w:t>
            </w:r>
          </w:p>
        </w:tc>
        <w:tc>
          <w:tcPr>
            <w:tcW w:w="4678" w:type="dxa"/>
          </w:tcPr>
          <w:p w14:paraId="3B80D453" w14:textId="77777777" w:rsidR="00BC04B0" w:rsidRPr="00193ADB" w:rsidRDefault="00BC04B0" w:rsidP="00FF4E9E">
            <w:pPr>
              <w:rPr>
                <w:noProof/>
                <w:lang w:val="fi-FI" w:eastAsia="en-US"/>
              </w:rPr>
            </w:pPr>
            <w:r w:rsidRPr="00193ADB">
              <w:rPr>
                <w:b/>
                <w:noProof/>
                <w:lang w:val="fi-FI" w:eastAsia="it-IT"/>
              </w:rPr>
              <w:t>Österreich</w:t>
            </w:r>
          </w:p>
          <w:p w14:paraId="585E35A3" w14:textId="77777777" w:rsidR="00BC04B0" w:rsidRPr="00193ADB" w:rsidRDefault="00BC04B0" w:rsidP="00FF4E9E">
            <w:pPr>
              <w:rPr>
                <w:lang w:eastAsia="it-IT"/>
              </w:rPr>
            </w:pPr>
            <w:r w:rsidRPr="00193ADB">
              <w:rPr>
                <w:lang w:eastAsia="it-IT"/>
              </w:rPr>
              <w:t>Accord Healthcare GmbH</w:t>
            </w:r>
          </w:p>
          <w:p w14:paraId="313CA4FA" w14:textId="77777777" w:rsidR="00BC04B0" w:rsidRPr="00193ADB" w:rsidRDefault="00BC04B0" w:rsidP="00FF4E9E">
            <w:pPr>
              <w:tabs>
                <w:tab w:val="left" w:pos="360"/>
              </w:tabs>
              <w:rPr>
                <w:noProof/>
                <w:lang w:val="de-DE" w:eastAsia="en-US"/>
              </w:rPr>
            </w:pPr>
            <w:r w:rsidRPr="00193ADB">
              <w:rPr>
                <w:lang w:eastAsia="it-IT"/>
              </w:rPr>
              <w:t>Tel: +43 (0)662 424899-0</w:t>
            </w:r>
          </w:p>
          <w:p w14:paraId="7E91E0D6" w14:textId="77777777" w:rsidR="00BC04B0" w:rsidRPr="00193ADB" w:rsidRDefault="00BC04B0" w:rsidP="00FF4E9E">
            <w:pPr>
              <w:tabs>
                <w:tab w:val="left" w:pos="360"/>
              </w:tabs>
              <w:rPr>
                <w:noProof/>
                <w:lang w:val="de-DE" w:eastAsia="en-US"/>
              </w:rPr>
            </w:pPr>
          </w:p>
        </w:tc>
      </w:tr>
      <w:tr w:rsidR="00BC04B0" w:rsidRPr="00193ADB" w14:paraId="346843F3" w14:textId="77777777" w:rsidTr="00FF4E9E">
        <w:tc>
          <w:tcPr>
            <w:tcW w:w="4678" w:type="dxa"/>
            <w:gridSpan w:val="2"/>
          </w:tcPr>
          <w:p w14:paraId="5B41C237" w14:textId="77777777" w:rsidR="00BC04B0" w:rsidRPr="0055180E" w:rsidRDefault="00BC04B0" w:rsidP="00FF4E9E">
            <w:pPr>
              <w:tabs>
                <w:tab w:val="left" w:pos="-720"/>
                <w:tab w:val="left" w:pos="4536"/>
              </w:tabs>
              <w:suppressAutoHyphens/>
              <w:rPr>
                <w:b/>
                <w:noProof/>
                <w:lang w:eastAsia="en-US"/>
              </w:rPr>
            </w:pPr>
            <w:r w:rsidRPr="0055180E">
              <w:rPr>
                <w:b/>
                <w:noProof/>
                <w:lang w:eastAsia="it-IT"/>
              </w:rPr>
              <w:t>España</w:t>
            </w:r>
          </w:p>
          <w:p w14:paraId="04C4A06F" w14:textId="77777777" w:rsidR="00BC04B0" w:rsidRPr="0055180E" w:rsidRDefault="00BC04B0" w:rsidP="00FF4E9E">
            <w:pPr>
              <w:rPr>
                <w:noProof/>
                <w:lang w:eastAsia="it-IT"/>
              </w:rPr>
            </w:pPr>
            <w:r w:rsidRPr="0055180E">
              <w:rPr>
                <w:noProof/>
                <w:lang w:eastAsia="it-IT"/>
              </w:rPr>
              <w:t>Accord Healthcare S.L.U.</w:t>
            </w:r>
          </w:p>
          <w:p w14:paraId="064B7DBF" w14:textId="77777777" w:rsidR="00BC04B0" w:rsidRPr="009F42E1" w:rsidRDefault="00BC04B0" w:rsidP="00FF4E9E">
            <w:pPr>
              <w:tabs>
                <w:tab w:val="left" w:pos="-720"/>
                <w:tab w:val="left" w:pos="567"/>
              </w:tabs>
              <w:suppressAutoHyphens/>
              <w:rPr>
                <w:noProof/>
                <w:highlight w:val="green"/>
                <w:lang w:eastAsia="en-US"/>
              </w:rPr>
            </w:pPr>
            <w:r w:rsidRPr="00193ADB">
              <w:rPr>
                <w:noProof/>
                <w:lang w:val="es-ES" w:eastAsia="it-IT"/>
              </w:rPr>
              <w:t>Tel: +34 93 301 00 64</w:t>
            </w:r>
          </w:p>
        </w:tc>
        <w:tc>
          <w:tcPr>
            <w:tcW w:w="4678" w:type="dxa"/>
          </w:tcPr>
          <w:p w14:paraId="1923BD70" w14:textId="77777777" w:rsidR="00BC04B0" w:rsidRPr="00193ADB" w:rsidRDefault="00BC04B0" w:rsidP="00FF4E9E">
            <w:pPr>
              <w:tabs>
                <w:tab w:val="left" w:pos="-720"/>
                <w:tab w:val="left" w:pos="4536"/>
              </w:tabs>
              <w:suppressAutoHyphens/>
              <w:rPr>
                <w:b/>
                <w:bCs/>
                <w:i/>
                <w:iCs/>
                <w:noProof/>
                <w:lang w:val="de-DE" w:eastAsia="en-US"/>
              </w:rPr>
            </w:pPr>
            <w:r w:rsidRPr="00193ADB">
              <w:rPr>
                <w:b/>
                <w:noProof/>
                <w:lang w:val="de-DE" w:eastAsia="it-IT"/>
              </w:rPr>
              <w:t>Polska</w:t>
            </w:r>
          </w:p>
          <w:p w14:paraId="0B273C3F" w14:textId="77777777" w:rsidR="00BC04B0" w:rsidRPr="00193ADB" w:rsidRDefault="00BC04B0" w:rsidP="00FF4E9E">
            <w:pPr>
              <w:tabs>
                <w:tab w:val="left" w:pos="-720"/>
              </w:tabs>
              <w:suppressAutoHyphens/>
              <w:rPr>
                <w:noProof/>
                <w:lang w:val="en-US" w:eastAsia="en-US"/>
              </w:rPr>
            </w:pPr>
            <w:r w:rsidRPr="00193ADB">
              <w:rPr>
                <w:noProof/>
                <w:lang w:val="en-US" w:eastAsia="en-US"/>
              </w:rPr>
              <w:t>Accord Healthcare Polska Sp. z o.o.</w:t>
            </w:r>
          </w:p>
          <w:p w14:paraId="7B3EE618" w14:textId="77777777" w:rsidR="00BC04B0" w:rsidRPr="00193ADB" w:rsidRDefault="00BC04B0" w:rsidP="00FF4E9E">
            <w:pPr>
              <w:tabs>
                <w:tab w:val="left" w:pos="-720"/>
              </w:tabs>
              <w:suppressAutoHyphens/>
              <w:rPr>
                <w:noProof/>
                <w:lang w:val="pt-PT" w:eastAsia="it-IT"/>
              </w:rPr>
            </w:pPr>
            <w:r w:rsidRPr="00193ADB">
              <w:rPr>
                <w:noProof/>
                <w:lang w:val="en-US" w:eastAsia="en-US"/>
              </w:rPr>
              <w:t>Tel.: +48 22 577 28 00</w:t>
            </w:r>
          </w:p>
          <w:p w14:paraId="370E232D" w14:textId="77777777" w:rsidR="00BC04B0" w:rsidRPr="00193ADB" w:rsidRDefault="00BC04B0" w:rsidP="00FF4E9E">
            <w:pPr>
              <w:tabs>
                <w:tab w:val="left" w:pos="-720"/>
              </w:tabs>
              <w:suppressAutoHyphens/>
              <w:rPr>
                <w:noProof/>
                <w:highlight w:val="green"/>
                <w:lang w:val="pt-PT" w:eastAsia="en-US"/>
              </w:rPr>
            </w:pPr>
            <w:r w:rsidRPr="00193ADB">
              <w:rPr>
                <w:noProof/>
                <w:lang w:val="pt-PT" w:eastAsia="it-IT"/>
              </w:rPr>
              <w:t xml:space="preserve"> </w:t>
            </w:r>
          </w:p>
        </w:tc>
      </w:tr>
      <w:tr w:rsidR="00BC04B0" w:rsidRPr="00193ADB" w14:paraId="69492607" w14:textId="77777777" w:rsidTr="00FF4E9E">
        <w:tc>
          <w:tcPr>
            <w:tcW w:w="4678" w:type="dxa"/>
            <w:gridSpan w:val="2"/>
          </w:tcPr>
          <w:p w14:paraId="1F038983" w14:textId="77777777" w:rsidR="00BC04B0" w:rsidRPr="00193ADB" w:rsidRDefault="00BC04B0" w:rsidP="00FF4E9E">
            <w:pPr>
              <w:tabs>
                <w:tab w:val="left" w:pos="-720"/>
                <w:tab w:val="left" w:pos="4536"/>
              </w:tabs>
              <w:suppressAutoHyphens/>
              <w:rPr>
                <w:b/>
                <w:noProof/>
                <w:lang w:val="de-DE" w:eastAsia="en-US"/>
              </w:rPr>
            </w:pPr>
            <w:r w:rsidRPr="00193ADB">
              <w:rPr>
                <w:b/>
                <w:noProof/>
                <w:lang w:val="de-DE" w:eastAsia="it-IT"/>
              </w:rPr>
              <w:t>France</w:t>
            </w:r>
          </w:p>
          <w:p w14:paraId="65BF1DF6" w14:textId="77777777" w:rsidR="00BC04B0" w:rsidRPr="0055180E" w:rsidRDefault="00BC04B0" w:rsidP="00FF4E9E">
            <w:pPr>
              <w:spacing w:line="240" w:lineRule="exact"/>
              <w:rPr>
                <w:noProof/>
                <w:lang w:eastAsia="it-IT"/>
              </w:rPr>
            </w:pPr>
            <w:r w:rsidRPr="0055180E">
              <w:rPr>
                <w:noProof/>
                <w:lang w:eastAsia="it-IT"/>
              </w:rPr>
              <w:t>Accord Healthcare France SAS</w:t>
            </w:r>
          </w:p>
          <w:p w14:paraId="6FED491F" w14:textId="77777777" w:rsidR="00BC04B0" w:rsidRPr="00193ADB" w:rsidRDefault="00BC04B0" w:rsidP="00FF4E9E">
            <w:pPr>
              <w:tabs>
                <w:tab w:val="left" w:pos="567"/>
              </w:tabs>
              <w:rPr>
                <w:b/>
                <w:noProof/>
                <w:lang w:val="fr-FR" w:eastAsia="en-US"/>
              </w:rPr>
            </w:pPr>
            <w:r w:rsidRPr="0055180E">
              <w:rPr>
                <w:noProof/>
                <w:lang w:eastAsia="it-IT"/>
              </w:rPr>
              <w:t>Tél: +33 (0)320 401 770</w:t>
            </w:r>
          </w:p>
        </w:tc>
        <w:tc>
          <w:tcPr>
            <w:tcW w:w="4678" w:type="dxa"/>
          </w:tcPr>
          <w:p w14:paraId="7D1B1388" w14:textId="77777777" w:rsidR="00BC04B0" w:rsidRPr="00193ADB" w:rsidRDefault="00BC04B0" w:rsidP="00FF4E9E">
            <w:pPr>
              <w:rPr>
                <w:noProof/>
                <w:lang w:val="pt-PT" w:eastAsia="en-US"/>
              </w:rPr>
            </w:pPr>
            <w:r w:rsidRPr="00193ADB">
              <w:rPr>
                <w:b/>
                <w:noProof/>
                <w:lang w:val="pt-PT" w:eastAsia="it-IT"/>
              </w:rPr>
              <w:t>Portugal</w:t>
            </w:r>
          </w:p>
          <w:p w14:paraId="12C9508E" w14:textId="77777777" w:rsidR="00BC04B0" w:rsidRPr="00193ADB" w:rsidRDefault="00BC04B0" w:rsidP="00FF4E9E">
            <w:pPr>
              <w:rPr>
                <w:noProof/>
                <w:lang w:val="pt-PT" w:eastAsia="it-IT"/>
              </w:rPr>
            </w:pPr>
            <w:r w:rsidRPr="00193ADB">
              <w:rPr>
                <w:noProof/>
                <w:lang w:val="pt-PT" w:eastAsia="it-IT"/>
              </w:rPr>
              <w:t>Accord Healthcare, Unipessoal Lda</w:t>
            </w:r>
          </w:p>
          <w:p w14:paraId="50240CB6" w14:textId="77777777" w:rsidR="00BC04B0" w:rsidRPr="00193ADB" w:rsidRDefault="00BC04B0" w:rsidP="00FF4E9E">
            <w:pPr>
              <w:tabs>
                <w:tab w:val="left" w:pos="-720"/>
                <w:tab w:val="left" w:pos="567"/>
              </w:tabs>
              <w:suppressAutoHyphens/>
              <w:rPr>
                <w:noProof/>
                <w:lang w:val="de-DE" w:eastAsia="en-US"/>
              </w:rPr>
            </w:pPr>
            <w:r w:rsidRPr="00193ADB">
              <w:rPr>
                <w:noProof/>
                <w:lang w:val="pt-PT" w:eastAsia="it-IT"/>
              </w:rPr>
              <w:t>Tel: +351 214 697 835</w:t>
            </w:r>
          </w:p>
          <w:p w14:paraId="120873A4" w14:textId="77777777" w:rsidR="00BC04B0" w:rsidRPr="00193ADB" w:rsidRDefault="00BC04B0" w:rsidP="00FF4E9E">
            <w:pPr>
              <w:tabs>
                <w:tab w:val="left" w:pos="-720"/>
                <w:tab w:val="left" w:pos="567"/>
              </w:tabs>
              <w:suppressAutoHyphens/>
              <w:rPr>
                <w:noProof/>
                <w:lang w:val="de-DE" w:eastAsia="en-US"/>
              </w:rPr>
            </w:pPr>
          </w:p>
        </w:tc>
      </w:tr>
      <w:tr w:rsidR="00BC04B0" w:rsidRPr="00193ADB" w14:paraId="51D5AA89" w14:textId="77777777" w:rsidTr="00FF4E9E">
        <w:tc>
          <w:tcPr>
            <w:tcW w:w="4678" w:type="dxa"/>
            <w:gridSpan w:val="2"/>
          </w:tcPr>
          <w:p w14:paraId="3644D760" w14:textId="77777777" w:rsidR="00BC04B0" w:rsidRPr="00193ADB" w:rsidRDefault="00BC04B0" w:rsidP="00FF4E9E">
            <w:pPr>
              <w:keepNext/>
              <w:rPr>
                <w:b/>
                <w:noProof/>
                <w:lang w:val="de-DE" w:eastAsia="it-IT"/>
              </w:rPr>
            </w:pPr>
            <w:r w:rsidRPr="009F42E1">
              <w:rPr>
                <w:noProof/>
                <w:lang w:eastAsia="it-IT"/>
              </w:rPr>
              <w:br w:type="page"/>
            </w:r>
            <w:r w:rsidRPr="00193ADB">
              <w:rPr>
                <w:b/>
                <w:noProof/>
                <w:lang w:val="de-DE" w:eastAsia="it-IT"/>
              </w:rPr>
              <w:t>Hrvatska</w:t>
            </w:r>
            <w:r w:rsidRPr="00193ADB" w:rsidDel="00C01F2E">
              <w:rPr>
                <w:b/>
                <w:noProof/>
                <w:lang w:val="de-DE" w:eastAsia="it-IT"/>
              </w:rPr>
              <w:t xml:space="preserve"> </w:t>
            </w:r>
          </w:p>
          <w:p w14:paraId="0A0748E2" w14:textId="77777777" w:rsidR="00BC04B0" w:rsidRPr="00193ADB" w:rsidRDefault="00BC04B0" w:rsidP="00FF4E9E">
            <w:pPr>
              <w:keepNext/>
              <w:tabs>
                <w:tab w:val="left" w:pos="360"/>
              </w:tabs>
              <w:rPr>
                <w:noProof/>
                <w:lang w:val="de-DE" w:eastAsia="it-IT"/>
              </w:rPr>
            </w:pPr>
            <w:r w:rsidRPr="00193ADB">
              <w:rPr>
                <w:noProof/>
                <w:lang w:val="de-DE" w:eastAsia="it-IT"/>
              </w:rPr>
              <w:t>Accord Healthcare Polska Sp. z o.o.</w:t>
            </w:r>
          </w:p>
          <w:p w14:paraId="5483B2C2" w14:textId="77777777" w:rsidR="00BC04B0" w:rsidRPr="00193ADB" w:rsidRDefault="00BC04B0" w:rsidP="00FF4E9E">
            <w:pPr>
              <w:keepNext/>
              <w:rPr>
                <w:noProof/>
                <w:lang w:val="nl-NL" w:eastAsia="en-US"/>
              </w:rPr>
            </w:pPr>
            <w:r w:rsidRPr="00193ADB">
              <w:rPr>
                <w:noProof/>
                <w:lang w:val="de-DE" w:eastAsia="it-IT"/>
              </w:rPr>
              <w:t>Tel: +48 22 577 28 00</w:t>
            </w:r>
          </w:p>
        </w:tc>
        <w:tc>
          <w:tcPr>
            <w:tcW w:w="4678" w:type="dxa"/>
          </w:tcPr>
          <w:p w14:paraId="5B6DA034" w14:textId="77777777" w:rsidR="00BC04B0" w:rsidRPr="00193ADB" w:rsidRDefault="00BC04B0" w:rsidP="00FF4E9E">
            <w:pPr>
              <w:keepNext/>
              <w:tabs>
                <w:tab w:val="left" w:pos="-720"/>
                <w:tab w:val="left" w:pos="4536"/>
              </w:tabs>
              <w:suppressAutoHyphens/>
              <w:rPr>
                <w:b/>
                <w:bCs/>
                <w:noProof/>
                <w:lang w:val="en-US" w:eastAsia="en-US"/>
              </w:rPr>
            </w:pPr>
            <w:r w:rsidRPr="00193ADB">
              <w:rPr>
                <w:b/>
                <w:bCs/>
                <w:noProof/>
                <w:lang w:val="en-US" w:eastAsia="it-IT"/>
              </w:rPr>
              <w:t>România</w:t>
            </w:r>
          </w:p>
          <w:p w14:paraId="17A7E208" w14:textId="77777777" w:rsidR="00BC04B0" w:rsidRPr="00193ADB" w:rsidRDefault="00BC04B0" w:rsidP="00FF4E9E">
            <w:pPr>
              <w:keepNext/>
              <w:tabs>
                <w:tab w:val="left" w:pos="-720"/>
                <w:tab w:val="left" w:pos="4536"/>
              </w:tabs>
              <w:suppressAutoHyphens/>
              <w:rPr>
                <w:noProof/>
                <w:lang w:val="en-US" w:eastAsia="it-IT"/>
              </w:rPr>
            </w:pPr>
            <w:r w:rsidRPr="00193ADB">
              <w:rPr>
                <w:noProof/>
                <w:lang w:val="en-US" w:eastAsia="it-IT"/>
              </w:rPr>
              <w:t>Accord Healthcare Polska Sp. z o.o.</w:t>
            </w:r>
          </w:p>
          <w:p w14:paraId="1E96F90B" w14:textId="77777777" w:rsidR="00BC04B0" w:rsidRPr="00193ADB" w:rsidRDefault="00BC04B0" w:rsidP="00FF4E9E">
            <w:pPr>
              <w:keepNext/>
              <w:tabs>
                <w:tab w:val="left" w:pos="-720"/>
                <w:tab w:val="left" w:pos="567"/>
              </w:tabs>
              <w:suppressAutoHyphens/>
              <w:rPr>
                <w:noProof/>
                <w:lang w:val="en-US" w:eastAsia="en-US"/>
              </w:rPr>
            </w:pPr>
            <w:r w:rsidRPr="00193ADB">
              <w:rPr>
                <w:noProof/>
                <w:lang w:val="en-US" w:eastAsia="it-IT"/>
              </w:rPr>
              <w:t>Tel: +48 22 577 28 00</w:t>
            </w:r>
          </w:p>
          <w:p w14:paraId="20DCCDF3" w14:textId="77777777" w:rsidR="00BC04B0" w:rsidRPr="00193ADB" w:rsidRDefault="00BC04B0" w:rsidP="00FF4E9E">
            <w:pPr>
              <w:keepNext/>
              <w:tabs>
                <w:tab w:val="left" w:pos="-720"/>
                <w:tab w:val="left" w:pos="567"/>
              </w:tabs>
              <w:suppressAutoHyphens/>
              <w:rPr>
                <w:noProof/>
                <w:lang w:val="en-US" w:eastAsia="en-US"/>
              </w:rPr>
            </w:pPr>
          </w:p>
        </w:tc>
      </w:tr>
      <w:tr w:rsidR="00BC04B0" w:rsidRPr="00193ADB" w14:paraId="1CCAF405" w14:textId="77777777" w:rsidTr="00FF4E9E">
        <w:tc>
          <w:tcPr>
            <w:tcW w:w="4678" w:type="dxa"/>
            <w:gridSpan w:val="2"/>
          </w:tcPr>
          <w:p w14:paraId="0CFC19A6" w14:textId="77777777" w:rsidR="00BC04B0" w:rsidRPr="00193ADB" w:rsidRDefault="00BC04B0" w:rsidP="00FF4E9E">
            <w:pPr>
              <w:rPr>
                <w:noProof/>
                <w:lang w:val="en-US" w:eastAsia="en-US"/>
              </w:rPr>
            </w:pPr>
            <w:r w:rsidRPr="00193ADB">
              <w:rPr>
                <w:b/>
                <w:noProof/>
                <w:lang w:val="en-US" w:eastAsia="it-IT"/>
              </w:rPr>
              <w:t>Ireland</w:t>
            </w:r>
          </w:p>
          <w:p w14:paraId="3E709A8B" w14:textId="77777777" w:rsidR="00BC04B0" w:rsidRPr="00193ADB" w:rsidRDefault="00BC04B0" w:rsidP="00FF4E9E">
            <w:pPr>
              <w:rPr>
                <w:noProof/>
                <w:lang w:val="en-US" w:eastAsia="it-IT"/>
              </w:rPr>
            </w:pPr>
            <w:r w:rsidRPr="00193ADB">
              <w:rPr>
                <w:noProof/>
                <w:lang w:val="en-US" w:eastAsia="it-IT"/>
              </w:rPr>
              <w:t>Accord Healthcare Ireland Ltd</w:t>
            </w:r>
          </w:p>
          <w:p w14:paraId="00E5AAE7" w14:textId="77777777" w:rsidR="00BC04B0" w:rsidRPr="00193ADB" w:rsidRDefault="00BC04B0" w:rsidP="00FF4E9E">
            <w:pPr>
              <w:rPr>
                <w:szCs w:val="20"/>
                <w:lang w:val="de-DE" w:eastAsia="it-IT"/>
              </w:rPr>
            </w:pPr>
            <w:r w:rsidRPr="00193ADB">
              <w:rPr>
                <w:noProof/>
                <w:lang w:val="en-US" w:eastAsia="it-IT"/>
              </w:rPr>
              <w:t>Tel: +44 (0)1271 385257</w:t>
            </w:r>
          </w:p>
          <w:p w14:paraId="05DA22AF" w14:textId="77777777" w:rsidR="00BC04B0" w:rsidRPr="00193ADB" w:rsidRDefault="00BC04B0" w:rsidP="00FF4E9E">
            <w:pPr>
              <w:rPr>
                <w:szCs w:val="20"/>
                <w:lang w:eastAsia="it-IT"/>
              </w:rPr>
            </w:pPr>
          </w:p>
        </w:tc>
        <w:tc>
          <w:tcPr>
            <w:tcW w:w="4678" w:type="dxa"/>
          </w:tcPr>
          <w:p w14:paraId="1C7140FC" w14:textId="77777777" w:rsidR="00BC04B0" w:rsidRPr="00193ADB" w:rsidRDefault="00BC04B0" w:rsidP="00FF4E9E">
            <w:pPr>
              <w:rPr>
                <w:noProof/>
                <w:lang w:val="it-IT" w:eastAsia="en-US"/>
              </w:rPr>
            </w:pPr>
            <w:r w:rsidRPr="00193ADB">
              <w:rPr>
                <w:b/>
                <w:noProof/>
                <w:lang w:val="it-IT" w:eastAsia="it-IT"/>
              </w:rPr>
              <w:t>Slovenija</w:t>
            </w:r>
          </w:p>
          <w:p w14:paraId="3FD6C55E" w14:textId="77777777" w:rsidR="00BC04B0" w:rsidRPr="00193ADB" w:rsidRDefault="00BC04B0" w:rsidP="00FF4E9E">
            <w:pPr>
              <w:tabs>
                <w:tab w:val="left" w:pos="360"/>
              </w:tabs>
              <w:rPr>
                <w:noProof/>
                <w:lang w:val="it-IT" w:eastAsia="it-IT"/>
              </w:rPr>
            </w:pPr>
            <w:r w:rsidRPr="00193ADB">
              <w:rPr>
                <w:noProof/>
                <w:lang w:val="it-IT" w:eastAsia="it-IT"/>
              </w:rPr>
              <w:t>Accord Healthcare Polska Sp. z o.o.</w:t>
            </w:r>
          </w:p>
          <w:p w14:paraId="2D5E7C15" w14:textId="77777777" w:rsidR="00BC04B0" w:rsidRPr="00193ADB" w:rsidRDefault="00BC04B0" w:rsidP="00FF4E9E">
            <w:pPr>
              <w:tabs>
                <w:tab w:val="left" w:pos="360"/>
              </w:tabs>
              <w:rPr>
                <w:b/>
                <w:noProof/>
                <w:lang w:val="bg-BG" w:eastAsia="en-US"/>
              </w:rPr>
            </w:pPr>
            <w:r w:rsidRPr="00193ADB">
              <w:rPr>
                <w:noProof/>
                <w:lang w:val="it-IT" w:eastAsia="it-IT"/>
              </w:rPr>
              <w:t>Tel: +48 22 577 28 00</w:t>
            </w:r>
          </w:p>
        </w:tc>
      </w:tr>
      <w:tr w:rsidR="00BC04B0" w:rsidRPr="009F42E1" w14:paraId="1D2E1B8B" w14:textId="77777777" w:rsidTr="00FF4E9E">
        <w:tc>
          <w:tcPr>
            <w:tcW w:w="4678" w:type="dxa"/>
            <w:gridSpan w:val="2"/>
          </w:tcPr>
          <w:p w14:paraId="310014BF" w14:textId="77777777" w:rsidR="00BC04B0" w:rsidRPr="00193ADB" w:rsidRDefault="00BC04B0" w:rsidP="00FF4E9E">
            <w:pPr>
              <w:rPr>
                <w:b/>
                <w:noProof/>
                <w:lang w:val="fr-FR" w:eastAsia="en-US"/>
              </w:rPr>
            </w:pPr>
            <w:r w:rsidRPr="00193ADB">
              <w:rPr>
                <w:b/>
                <w:noProof/>
                <w:lang w:val="fr-FR" w:eastAsia="it-IT"/>
              </w:rPr>
              <w:t>Ísland</w:t>
            </w:r>
          </w:p>
          <w:p w14:paraId="6B28AE50" w14:textId="77777777" w:rsidR="00BC04B0" w:rsidRPr="00193ADB" w:rsidRDefault="00BC04B0" w:rsidP="00FF4E9E">
            <w:pPr>
              <w:rPr>
                <w:noProof/>
                <w:lang w:val="en-US" w:eastAsia="it-IT"/>
              </w:rPr>
            </w:pPr>
            <w:r>
              <w:rPr>
                <w:noProof/>
                <w:lang w:val="en-US" w:eastAsia="it-IT"/>
              </w:rPr>
              <w:t>Accord Healthcare</w:t>
            </w:r>
            <w:r w:rsidRPr="00193ADB">
              <w:rPr>
                <w:noProof/>
                <w:lang w:val="en-US" w:eastAsia="it-IT"/>
              </w:rPr>
              <w:t xml:space="preserve"> AB</w:t>
            </w:r>
          </w:p>
          <w:p w14:paraId="12B4257B" w14:textId="77777777" w:rsidR="00BC04B0" w:rsidRPr="00193ADB" w:rsidRDefault="00BC04B0" w:rsidP="00FF4E9E">
            <w:pPr>
              <w:rPr>
                <w:noProof/>
                <w:lang w:val="en-US" w:eastAsia="it-IT"/>
              </w:rPr>
            </w:pPr>
            <w:r w:rsidRPr="00193ADB">
              <w:rPr>
                <w:noProof/>
                <w:lang w:val="en-US" w:eastAsia="it-IT"/>
              </w:rPr>
              <w:t>Sími: +</w:t>
            </w:r>
            <w:r>
              <w:rPr>
                <w:noProof/>
                <w:lang w:val="en-US" w:eastAsia="it-IT"/>
              </w:rPr>
              <w:t xml:space="preserve"> </w:t>
            </w:r>
            <w:r w:rsidRPr="00193ADB">
              <w:rPr>
                <w:noProof/>
                <w:lang w:val="en-US" w:eastAsia="it-IT"/>
              </w:rPr>
              <w:t xml:space="preserve">46 8 </w:t>
            </w:r>
            <w:r>
              <w:rPr>
                <w:noProof/>
                <w:lang w:val="en-US" w:eastAsia="it-IT"/>
              </w:rPr>
              <w:t>624 00 25</w:t>
            </w:r>
          </w:p>
          <w:p w14:paraId="240EA13F" w14:textId="77777777" w:rsidR="00BC04B0" w:rsidRPr="00193ADB" w:rsidRDefault="00BC04B0" w:rsidP="00FF4E9E">
            <w:pPr>
              <w:rPr>
                <w:b/>
                <w:noProof/>
                <w:lang w:val="fi-FI" w:eastAsia="en-US"/>
              </w:rPr>
            </w:pPr>
          </w:p>
        </w:tc>
        <w:tc>
          <w:tcPr>
            <w:tcW w:w="4678" w:type="dxa"/>
          </w:tcPr>
          <w:p w14:paraId="604CC540" w14:textId="77777777" w:rsidR="00BC04B0" w:rsidRPr="00193ADB" w:rsidRDefault="00BC04B0" w:rsidP="00FF4E9E">
            <w:pPr>
              <w:tabs>
                <w:tab w:val="left" w:pos="-720"/>
              </w:tabs>
              <w:suppressAutoHyphens/>
              <w:rPr>
                <w:b/>
                <w:noProof/>
                <w:lang w:val="pt-PT" w:eastAsia="en-US"/>
              </w:rPr>
            </w:pPr>
            <w:r w:rsidRPr="00193ADB">
              <w:rPr>
                <w:b/>
                <w:noProof/>
                <w:lang w:val="pt-PT" w:eastAsia="it-IT"/>
              </w:rPr>
              <w:t>Slovenská republika</w:t>
            </w:r>
          </w:p>
          <w:p w14:paraId="7C382082" w14:textId="77777777" w:rsidR="00BC04B0" w:rsidRPr="00193ADB" w:rsidRDefault="00BC04B0" w:rsidP="00FF4E9E">
            <w:pPr>
              <w:rPr>
                <w:noProof/>
                <w:lang w:val="de-DE" w:eastAsia="it-IT"/>
              </w:rPr>
            </w:pPr>
            <w:r w:rsidRPr="00193ADB">
              <w:rPr>
                <w:noProof/>
                <w:lang w:val="de-DE" w:eastAsia="it-IT"/>
              </w:rPr>
              <w:t>Accord Healthcare Polska Sp. z o.o.</w:t>
            </w:r>
          </w:p>
          <w:p w14:paraId="10440986" w14:textId="77777777" w:rsidR="00BC04B0" w:rsidRPr="009F42E1" w:rsidRDefault="00BC04B0" w:rsidP="00FF4E9E">
            <w:pPr>
              <w:ind w:right="34"/>
              <w:rPr>
                <w:noProof/>
                <w:lang w:eastAsia="en-US"/>
              </w:rPr>
            </w:pPr>
            <w:r w:rsidRPr="00193ADB">
              <w:rPr>
                <w:noProof/>
                <w:lang w:val="de-DE" w:eastAsia="it-IT"/>
              </w:rPr>
              <w:t>Tel: +48 22 577 28 00</w:t>
            </w:r>
          </w:p>
        </w:tc>
      </w:tr>
      <w:tr w:rsidR="00BC04B0" w:rsidRPr="00193ADB" w14:paraId="3C8E0AAA" w14:textId="77777777" w:rsidTr="00FF4E9E">
        <w:tc>
          <w:tcPr>
            <w:tcW w:w="4678" w:type="dxa"/>
            <w:gridSpan w:val="2"/>
          </w:tcPr>
          <w:p w14:paraId="0CE37060" w14:textId="77777777" w:rsidR="00BC04B0" w:rsidRPr="00193ADB" w:rsidRDefault="00BC04B0" w:rsidP="00FF4E9E">
            <w:pPr>
              <w:rPr>
                <w:noProof/>
                <w:lang w:val="it-IT" w:eastAsia="en-US"/>
              </w:rPr>
            </w:pPr>
            <w:r w:rsidRPr="00193ADB">
              <w:rPr>
                <w:b/>
                <w:noProof/>
                <w:lang w:val="it-IT" w:eastAsia="it-IT"/>
              </w:rPr>
              <w:t>Italia</w:t>
            </w:r>
          </w:p>
          <w:p w14:paraId="0C5AD44A" w14:textId="77777777" w:rsidR="00BC04B0" w:rsidRPr="00193ADB" w:rsidRDefault="00BC04B0" w:rsidP="00FF4E9E">
            <w:pPr>
              <w:rPr>
                <w:noProof/>
                <w:lang w:val="it-IT" w:eastAsia="it-IT"/>
              </w:rPr>
            </w:pPr>
            <w:r w:rsidRPr="00193ADB">
              <w:rPr>
                <w:noProof/>
                <w:lang w:val="it-IT" w:eastAsia="it-IT"/>
              </w:rPr>
              <w:t>Accord Healthcare Italia Srl</w:t>
            </w:r>
          </w:p>
          <w:p w14:paraId="138EE451" w14:textId="77777777" w:rsidR="00BC04B0" w:rsidRPr="00193ADB" w:rsidRDefault="00BC04B0" w:rsidP="00FF4E9E">
            <w:pPr>
              <w:tabs>
                <w:tab w:val="left" w:pos="-720"/>
              </w:tabs>
              <w:suppressAutoHyphens/>
              <w:rPr>
                <w:b/>
                <w:noProof/>
                <w:lang w:val="it-IT" w:eastAsia="en-US"/>
              </w:rPr>
            </w:pPr>
            <w:r w:rsidRPr="00193ADB">
              <w:rPr>
                <w:noProof/>
                <w:lang w:val="it-IT" w:eastAsia="it-IT"/>
              </w:rPr>
              <w:t>Tel: +39 02 943 23 700</w:t>
            </w:r>
          </w:p>
        </w:tc>
        <w:tc>
          <w:tcPr>
            <w:tcW w:w="4678" w:type="dxa"/>
          </w:tcPr>
          <w:p w14:paraId="6BD9AB33" w14:textId="77777777" w:rsidR="00BC04B0" w:rsidRPr="00193ADB" w:rsidRDefault="00BC04B0" w:rsidP="00FF4E9E">
            <w:pPr>
              <w:tabs>
                <w:tab w:val="left" w:pos="-720"/>
                <w:tab w:val="left" w:pos="4536"/>
              </w:tabs>
              <w:suppressAutoHyphens/>
              <w:rPr>
                <w:noProof/>
                <w:lang w:val="fi-FI" w:eastAsia="en-US"/>
              </w:rPr>
            </w:pPr>
            <w:r w:rsidRPr="00193ADB">
              <w:rPr>
                <w:b/>
                <w:noProof/>
                <w:lang w:val="fi-FI" w:eastAsia="it-IT"/>
              </w:rPr>
              <w:t>Suomi/Finland</w:t>
            </w:r>
          </w:p>
          <w:p w14:paraId="1889B113" w14:textId="77777777" w:rsidR="00BC04B0" w:rsidRPr="00193ADB" w:rsidRDefault="00BC04B0" w:rsidP="00FF4E9E">
            <w:pPr>
              <w:rPr>
                <w:noProof/>
                <w:lang w:val="en-US" w:eastAsia="it-IT"/>
              </w:rPr>
            </w:pPr>
            <w:r w:rsidRPr="00193ADB">
              <w:rPr>
                <w:noProof/>
                <w:lang w:val="en-US" w:eastAsia="it-IT"/>
              </w:rPr>
              <w:t>A</w:t>
            </w:r>
            <w:r>
              <w:rPr>
                <w:noProof/>
                <w:lang w:val="en-US" w:eastAsia="it-IT"/>
              </w:rPr>
              <w:t>ccord Healthcare Oy</w:t>
            </w:r>
          </w:p>
          <w:p w14:paraId="755AEEF4" w14:textId="77777777" w:rsidR="00BC04B0" w:rsidRPr="00217BE0" w:rsidRDefault="00BC04B0" w:rsidP="00FF4E9E">
            <w:pPr>
              <w:rPr>
                <w:b/>
                <w:noProof/>
                <w:lang w:val="en-US" w:eastAsia="en-US"/>
              </w:rPr>
            </w:pPr>
            <w:r w:rsidRPr="00193ADB">
              <w:rPr>
                <w:noProof/>
                <w:lang w:val="en-US" w:eastAsia="it-IT"/>
              </w:rPr>
              <w:t>Puh/Tel: +</w:t>
            </w:r>
            <w:r>
              <w:rPr>
                <w:noProof/>
                <w:lang w:val="en-US" w:eastAsia="it-IT"/>
              </w:rPr>
              <w:t xml:space="preserve"> 358 10 231 4180</w:t>
            </w:r>
          </w:p>
        </w:tc>
      </w:tr>
      <w:tr w:rsidR="00BC04B0" w:rsidRPr="00193ADB" w14:paraId="129575B3" w14:textId="77777777" w:rsidTr="00FF4E9E">
        <w:tc>
          <w:tcPr>
            <w:tcW w:w="4678" w:type="dxa"/>
            <w:gridSpan w:val="2"/>
          </w:tcPr>
          <w:p w14:paraId="303BF7B2" w14:textId="77777777" w:rsidR="00BC04B0" w:rsidRPr="00193ADB" w:rsidRDefault="00BC04B0" w:rsidP="00FF4E9E">
            <w:pPr>
              <w:rPr>
                <w:b/>
                <w:noProof/>
                <w:lang w:val="el-GR" w:eastAsia="it-IT"/>
              </w:rPr>
            </w:pPr>
          </w:p>
          <w:p w14:paraId="079A3CA3" w14:textId="77777777" w:rsidR="00BC04B0" w:rsidRPr="009F42E1" w:rsidRDefault="00BC04B0" w:rsidP="00FF4E9E">
            <w:pPr>
              <w:rPr>
                <w:b/>
                <w:noProof/>
                <w:lang w:eastAsia="en-US"/>
              </w:rPr>
            </w:pPr>
            <w:r w:rsidRPr="00193ADB">
              <w:rPr>
                <w:b/>
                <w:noProof/>
                <w:lang w:val="el-GR" w:eastAsia="it-IT"/>
              </w:rPr>
              <w:t>Κύπρος</w:t>
            </w:r>
          </w:p>
          <w:p w14:paraId="4314EBF1" w14:textId="77777777" w:rsidR="00BC04B0" w:rsidRDefault="00BC04B0" w:rsidP="00FF4E9E">
            <w:pPr>
              <w:rPr>
                <w:noProof/>
                <w:lang w:eastAsia="it-IT"/>
              </w:rPr>
            </w:pPr>
            <w:r>
              <w:rPr>
                <w:noProof/>
              </w:rPr>
              <w:t>Accord Healthcare S.L.U.</w:t>
            </w:r>
          </w:p>
          <w:p w14:paraId="14AC5545" w14:textId="77777777" w:rsidR="00BC04B0" w:rsidRPr="00193ADB" w:rsidRDefault="00BC04B0" w:rsidP="00FF4E9E">
            <w:pPr>
              <w:tabs>
                <w:tab w:val="left" w:pos="-720"/>
              </w:tabs>
              <w:suppressAutoHyphens/>
              <w:rPr>
                <w:noProof/>
                <w:lang w:val="sv-SE" w:eastAsia="en-US"/>
              </w:rPr>
            </w:pPr>
            <w:r>
              <w:rPr>
                <w:noProof/>
                <w:lang w:val="it-IT"/>
              </w:rPr>
              <w:t>Τηλ: + 34 93 301 00 64</w:t>
            </w:r>
          </w:p>
        </w:tc>
        <w:tc>
          <w:tcPr>
            <w:tcW w:w="4678" w:type="dxa"/>
          </w:tcPr>
          <w:p w14:paraId="324FEDF1" w14:textId="77777777" w:rsidR="00BC04B0" w:rsidRPr="00217BE0" w:rsidRDefault="00BC04B0" w:rsidP="00FF4E9E">
            <w:pPr>
              <w:tabs>
                <w:tab w:val="left" w:pos="-720"/>
                <w:tab w:val="left" w:pos="4536"/>
              </w:tabs>
              <w:suppressAutoHyphens/>
              <w:rPr>
                <w:b/>
                <w:noProof/>
                <w:lang w:val="en-US" w:eastAsia="it-IT"/>
              </w:rPr>
            </w:pPr>
          </w:p>
          <w:p w14:paraId="3F680108" w14:textId="77777777" w:rsidR="00BC04B0" w:rsidRPr="00217BE0" w:rsidRDefault="00BC04B0" w:rsidP="00FF4E9E">
            <w:pPr>
              <w:tabs>
                <w:tab w:val="left" w:pos="-720"/>
                <w:tab w:val="left" w:pos="4536"/>
              </w:tabs>
              <w:suppressAutoHyphens/>
              <w:rPr>
                <w:b/>
                <w:noProof/>
                <w:lang w:val="en-US" w:eastAsia="en-US"/>
              </w:rPr>
            </w:pPr>
            <w:r w:rsidRPr="00217BE0">
              <w:rPr>
                <w:b/>
                <w:noProof/>
                <w:lang w:val="en-US" w:eastAsia="it-IT"/>
              </w:rPr>
              <w:t>Sverige</w:t>
            </w:r>
          </w:p>
          <w:p w14:paraId="13FC5884" w14:textId="77777777" w:rsidR="00BC04B0" w:rsidRPr="00193ADB" w:rsidRDefault="00BC04B0" w:rsidP="00FF4E9E">
            <w:pPr>
              <w:rPr>
                <w:noProof/>
                <w:lang w:val="en-US" w:eastAsia="it-IT"/>
              </w:rPr>
            </w:pPr>
            <w:r>
              <w:rPr>
                <w:noProof/>
                <w:lang w:val="en-US" w:eastAsia="it-IT"/>
              </w:rPr>
              <w:t>Accord Healthcare</w:t>
            </w:r>
            <w:r w:rsidRPr="00193ADB">
              <w:rPr>
                <w:noProof/>
                <w:lang w:val="en-US" w:eastAsia="it-IT"/>
              </w:rPr>
              <w:t xml:space="preserve"> AB</w:t>
            </w:r>
          </w:p>
          <w:p w14:paraId="52DC73CD" w14:textId="77777777" w:rsidR="00BC04B0" w:rsidRPr="00193ADB" w:rsidRDefault="00BC04B0" w:rsidP="00FF4E9E">
            <w:pPr>
              <w:rPr>
                <w:noProof/>
                <w:lang w:val="en-US" w:eastAsia="it-IT"/>
              </w:rPr>
            </w:pPr>
            <w:r w:rsidRPr="00193ADB">
              <w:rPr>
                <w:noProof/>
                <w:lang w:val="en-US" w:eastAsia="it-IT"/>
              </w:rPr>
              <w:t>Tel: +</w:t>
            </w:r>
            <w:r>
              <w:rPr>
                <w:noProof/>
                <w:lang w:val="en-US" w:eastAsia="it-IT"/>
              </w:rPr>
              <w:t xml:space="preserve"> </w:t>
            </w:r>
            <w:r w:rsidRPr="00193ADB">
              <w:rPr>
                <w:noProof/>
                <w:lang w:val="en-US" w:eastAsia="it-IT"/>
              </w:rPr>
              <w:t xml:space="preserve">46 8 </w:t>
            </w:r>
            <w:r>
              <w:rPr>
                <w:noProof/>
                <w:lang w:val="en-US" w:eastAsia="it-IT"/>
              </w:rPr>
              <w:t>624 00 25</w:t>
            </w:r>
          </w:p>
          <w:p w14:paraId="6E5373FC" w14:textId="77777777" w:rsidR="00BC04B0" w:rsidRPr="00193ADB" w:rsidRDefault="00BC04B0" w:rsidP="00FF4E9E">
            <w:pPr>
              <w:rPr>
                <w:szCs w:val="20"/>
                <w:lang w:val="it-IT" w:eastAsia="it-IT"/>
              </w:rPr>
            </w:pPr>
          </w:p>
        </w:tc>
      </w:tr>
      <w:tr w:rsidR="00BC04B0" w:rsidRPr="00193ADB" w14:paraId="0E568DBA" w14:textId="77777777" w:rsidTr="00FF4E9E">
        <w:tc>
          <w:tcPr>
            <w:tcW w:w="4678" w:type="dxa"/>
            <w:gridSpan w:val="2"/>
          </w:tcPr>
          <w:p w14:paraId="0AD0FDEA" w14:textId="77777777" w:rsidR="00BC04B0" w:rsidRPr="00217BE0" w:rsidRDefault="00BC04B0" w:rsidP="00FF4E9E">
            <w:pPr>
              <w:rPr>
                <w:b/>
                <w:noProof/>
                <w:lang w:val="en-US" w:eastAsia="en-US"/>
              </w:rPr>
            </w:pPr>
            <w:r w:rsidRPr="00217BE0">
              <w:rPr>
                <w:b/>
                <w:noProof/>
                <w:lang w:val="en-US" w:eastAsia="it-IT"/>
              </w:rPr>
              <w:t>Latvija</w:t>
            </w:r>
          </w:p>
          <w:p w14:paraId="0EA9C218" w14:textId="77777777" w:rsidR="00BC04B0" w:rsidRPr="00217BE0" w:rsidRDefault="00BC04B0" w:rsidP="00FF4E9E">
            <w:pPr>
              <w:tabs>
                <w:tab w:val="left" w:pos="360"/>
              </w:tabs>
              <w:spacing w:line="240" w:lineRule="exact"/>
              <w:rPr>
                <w:noProof/>
                <w:lang w:val="en-US" w:eastAsia="it-IT"/>
              </w:rPr>
            </w:pPr>
            <w:r w:rsidRPr="00217BE0">
              <w:rPr>
                <w:noProof/>
                <w:lang w:val="en-US" w:eastAsia="it-IT"/>
              </w:rPr>
              <w:t>Accord Healthcare AB</w:t>
            </w:r>
          </w:p>
          <w:p w14:paraId="2187BC28" w14:textId="77777777" w:rsidR="00BC04B0" w:rsidRPr="009F42E1" w:rsidRDefault="00BC04B0" w:rsidP="00FF4E9E">
            <w:pPr>
              <w:tabs>
                <w:tab w:val="left" w:pos="-720"/>
                <w:tab w:val="left" w:pos="567"/>
              </w:tabs>
              <w:suppressAutoHyphens/>
              <w:rPr>
                <w:noProof/>
                <w:lang w:eastAsia="en-US"/>
              </w:rPr>
            </w:pPr>
            <w:r w:rsidRPr="00217BE0">
              <w:rPr>
                <w:noProof/>
                <w:lang w:val="en-US" w:eastAsia="it-IT"/>
              </w:rPr>
              <w:t>Tel: +46 8 624 00 25</w:t>
            </w:r>
            <w:r w:rsidRPr="00217BE0" w:rsidDel="00730108">
              <w:rPr>
                <w:noProof/>
                <w:lang w:val="en-US" w:eastAsia="it-IT"/>
              </w:rPr>
              <w:t xml:space="preserve"> </w:t>
            </w:r>
          </w:p>
        </w:tc>
        <w:tc>
          <w:tcPr>
            <w:tcW w:w="4678" w:type="dxa"/>
          </w:tcPr>
          <w:p w14:paraId="6F4A0F2A" w14:textId="26DF8866" w:rsidR="00BC04B0" w:rsidRPr="00FF3A9C" w:rsidDel="00CF77B9" w:rsidRDefault="00BC04B0" w:rsidP="00FF4E9E">
            <w:pPr>
              <w:pStyle w:val="Data"/>
              <w:rPr>
                <w:del w:id="81" w:author="Author" w:date="2025-07-28T16:02:00Z" w16du:dateUtc="2025-07-28T14:02:00Z"/>
                <w:lang w:val="en-US" w:eastAsia="it-IT"/>
              </w:rPr>
            </w:pPr>
            <w:del w:id="82" w:author="Author" w:date="2025-07-28T16:02:00Z" w16du:dateUtc="2025-07-28T14:02:00Z">
              <w:r w:rsidRPr="006D77CF" w:rsidDel="00CF77B9">
                <w:rPr>
                  <w:b/>
                  <w:noProof/>
                  <w:lang w:val="en-US" w:eastAsia="it-IT"/>
                </w:rPr>
                <w:delText>United Kingdom (Northern Ireland)</w:delText>
              </w:r>
            </w:del>
          </w:p>
          <w:p w14:paraId="0734A6C9" w14:textId="2235B4B7" w:rsidR="00BC04B0" w:rsidRPr="00193ADB" w:rsidDel="00CF77B9" w:rsidRDefault="00BC04B0" w:rsidP="00FF4E9E">
            <w:pPr>
              <w:rPr>
                <w:del w:id="83" w:author="Author" w:date="2025-07-28T16:02:00Z" w16du:dateUtc="2025-07-28T14:02:00Z"/>
                <w:noProof/>
                <w:lang w:val="en-US" w:eastAsia="it-IT"/>
              </w:rPr>
            </w:pPr>
            <w:del w:id="84" w:author="Author" w:date="2025-07-28T16:02:00Z" w16du:dateUtc="2025-07-28T14:02:00Z">
              <w:r w:rsidRPr="00193ADB" w:rsidDel="00CF77B9">
                <w:rPr>
                  <w:noProof/>
                  <w:lang w:val="en-US" w:eastAsia="it-IT"/>
                </w:rPr>
                <w:delText>Accord-UK Ltd</w:delText>
              </w:r>
            </w:del>
          </w:p>
          <w:p w14:paraId="09EF2F7C" w14:textId="3FA5EF0D" w:rsidR="00BC04B0" w:rsidRPr="009F42E1" w:rsidDel="00CF77B9" w:rsidRDefault="00BC04B0" w:rsidP="00FF4E9E">
            <w:pPr>
              <w:tabs>
                <w:tab w:val="left" w:pos="-720"/>
                <w:tab w:val="left" w:pos="567"/>
              </w:tabs>
              <w:suppressAutoHyphens/>
              <w:rPr>
                <w:del w:id="85" w:author="Author" w:date="2025-07-28T16:02:00Z" w16du:dateUtc="2025-07-28T14:02:00Z"/>
                <w:noProof/>
                <w:lang w:eastAsia="en-US"/>
              </w:rPr>
            </w:pPr>
            <w:del w:id="86" w:author="Author" w:date="2025-07-28T16:02:00Z" w16du:dateUtc="2025-07-28T14:02:00Z">
              <w:r w:rsidRPr="00193ADB" w:rsidDel="00CF77B9">
                <w:rPr>
                  <w:noProof/>
                  <w:lang w:val="en-US" w:eastAsia="it-IT"/>
                </w:rPr>
                <w:delText>Tel: +44 (0)1271 385257</w:delText>
              </w:r>
            </w:del>
          </w:p>
          <w:p w14:paraId="37FD5FF2" w14:textId="77777777" w:rsidR="00BC04B0" w:rsidRPr="009F42E1" w:rsidRDefault="00BC04B0" w:rsidP="00CF77B9">
            <w:pPr>
              <w:tabs>
                <w:tab w:val="left" w:pos="-720"/>
                <w:tab w:val="left" w:pos="567"/>
              </w:tabs>
              <w:suppressAutoHyphens/>
              <w:rPr>
                <w:noProof/>
                <w:lang w:eastAsia="en-US"/>
              </w:rPr>
            </w:pPr>
          </w:p>
        </w:tc>
      </w:tr>
    </w:tbl>
    <w:p w14:paraId="2987BEA3" w14:textId="77777777" w:rsidR="00BC04B0" w:rsidRPr="00217BE0" w:rsidRDefault="00BC04B0" w:rsidP="00BC04B0">
      <w:pPr>
        <w:tabs>
          <w:tab w:val="left" w:pos="360"/>
        </w:tabs>
        <w:ind w:right="-29"/>
        <w:rPr>
          <w:b/>
          <w:noProof/>
          <w:szCs w:val="24"/>
          <w:lang w:val="en-US"/>
        </w:rPr>
      </w:pPr>
    </w:p>
    <w:p w14:paraId="57A9312E" w14:textId="77777777" w:rsidR="00BC04B0" w:rsidRPr="00AF08E3" w:rsidRDefault="00BC04B0" w:rsidP="00BC04B0">
      <w:pPr>
        <w:tabs>
          <w:tab w:val="left" w:pos="360"/>
        </w:tabs>
        <w:ind w:right="-29"/>
        <w:rPr>
          <w:b/>
          <w:noProof/>
          <w:szCs w:val="24"/>
          <w:lang w:val="sv-SE"/>
        </w:rPr>
      </w:pPr>
      <w:r w:rsidRPr="00AF08E3">
        <w:rPr>
          <w:b/>
          <w:noProof/>
          <w:szCs w:val="24"/>
          <w:lang w:val="sv-SE"/>
        </w:rPr>
        <w:t xml:space="preserve">Denna bipacksedel </w:t>
      </w:r>
      <w:r w:rsidRPr="00AF08E3">
        <w:rPr>
          <w:b/>
          <w:noProof/>
          <w:lang w:val="sv-SE"/>
        </w:rPr>
        <w:t>ändrades</w:t>
      </w:r>
      <w:r w:rsidRPr="00AF08E3">
        <w:rPr>
          <w:b/>
          <w:noProof/>
          <w:szCs w:val="24"/>
          <w:lang w:val="sv-SE"/>
        </w:rPr>
        <w:t xml:space="preserve"> senast:</w:t>
      </w:r>
    </w:p>
    <w:p w14:paraId="10D093DF" w14:textId="77777777" w:rsidR="00BC04B0" w:rsidRPr="00C50B1B" w:rsidRDefault="00BC04B0" w:rsidP="00BC04B0">
      <w:pPr>
        <w:pStyle w:val="Data"/>
        <w:rPr>
          <w:lang w:val="sv-SE" w:eastAsia="zh-CN"/>
        </w:rPr>
      </w:pPr>
    </w:p>
    <w:p w14:paraId="2CC5838A" w14:textId="77777777" w:rsidR="00BC04B0" w:rsidRPr="00C50B1B" w:rsidRDefault="00BC04B0" w:rsidP="00BC04B0">
      <w:pPr>
        <w:pStyle w:val="Paragrafo"/>
        <w:keepNext/>
        <w:keepLines/>
        <w:tabs>
          <w:tab w:val="left" w:pos="360"/>
        </w:tabs>
        <w:ind w:left="0" w:firstLine="0"/>
        <w:jc w:val="left"/>
        <w:rPr>
          <w:bCs w:val="0"/>
          <w:sz w:val="22"/>
          <w:szCs w:val="22"/>
          <w:lang w:val="sv-SE"/>
        </w:rPr>
      </w:pPr>
      <w:r w:rsidRPr="00C50B1B">
        <w:rPr>
          <w:noProof/>
          <w:sz w:val="22"/>
          <w:szCs w:val="22"/>
          <w:lang w:val="sv-SE"/>
        </w:rPr>
        <w:t>Övriga informationskällor</w:t>
      </w:r>
    </w:p>
    <w:p w14:paraId="30542172" w14:textId="375F7ABA" w:rsidR="00BC04B0" w:rsidRPr="00AF08E3" w:rsidRDefault="00BC04B0" w:rsidP="00BC04B0">
      <w:pPr>
        <w:pStyle w:val="Paragrafo"/>
        <w:keepNext/>
        <w:keepLines/>
        <w:tabs>
          <w:tab w:val="left" w:pos="360"/>
        </w:tabs>
        <w:ind w:left="0" w:firstLine="0"/>
        <w:jc w:val="left"/>
        <w:rPr>
          <w:b w:val="0"/>
          <w:bCs w:val="0"/>
          <w:sz w:val="22"/>
          <w:lang w:val="sv-SE"/>
        </w:rPr>
      </w:pPr>
      <w:r w:rsidRPr="00AF08E3">
        <w:rPr>
          <w:b w:val="0"/>
          <w:bCs w:val="0"/>
          <w:noProof/>
          <w:sz w:val="22"/>
          <w:lang w:val="sv-SE"/>
        </w:rPr>
        <w:t xml:space="preserve">Ytterligare information om detta läkemedel finns tillgänglig på Europeiska läkemedelsmyndighetens </w:t>
      </w:r>
      <w:r w:rsidRPr="00AF08E3">
        <w:rPr>
          <w:b w:val="0"/>
          <w:bCs w:val="0"/>
          <w:noProof/>
          <w:sz w:val="22"/>
          <w:szCs w:val="22"/>
          <w:lang w:val="sv-SE"/>
        </w:rPr>
        <w:t xml:space="preserve">hemsida </w:t>
      </w:r>
      <w:r w:rsidRPr="00816EDD">
        <w:rPr>
          <w:rStyle w:val="Collegamentoipertestuale"/>
          <w:b w:val="0"/>
          <w:bCs w:val="0"/>
          <w:noProof/>
          <w:sz w:val="22"/>
          <w:szCs w:val="20"/>
          <w:lang w:val="sv-SE" w:eastAsia="sv-SE" w:bidi="sv-SE"/>
        </w:rPr>
        <w:t>http</w:t>
      </w:r>
      <w:ins w:id="87" w:author="Author" w:date="2025-07-28T16:02:00Z" w16du:dateUtc="2025-07-28T14:02:00Z">
        <w:r w:rsidR="00CF77B9">
          <w:rPr>
            <w:rStyle w:val="Collegamentoipertestuale"/>
            <w:b w:val="0"/>
            <w:bCs w:val="0"/>
            <w:noProof/>
            <w:sz w:val="22"/>
            <w:szCs w:val="20"/>
            <w:lang w:val="sv-SE" w:eastAsia="sv-SE" w:bidi="sv-SE"/>
          </w:rPr>
          <w:t>s</w:t>
        </w:r>
      </w:ins>
      <w:r w:rsidRPr="00816EDD">
        <w:rPr>
          <w:rStyle w:val="Collegamentoipertestuale"/>
          <w:b w:val="0"/>
          <w:bCs w:val="0"/>
          <w:noProof/>
          <w:sz w:val="22"/>
          <w:szCs w:val="20"/>
          <w:lang w:val="sv-SE" w:eastAsia="sv-SE" w:bidi="sv-SE"/>
        </w:rPr>
        <w:t>://www.ema.europa.eu</w:t>
      </w:r>
      <w:r w:rsidRPr="00AF08E3">
        <w:rPr>
          <w:b w:val="0"/>
          <w:bCs w:val="0"/>
          <w:sz w:val="22"/>
          <w:lang w:val="sv-SE"/>
        </w:rPr>
        <w:t xml:space="preserve"> </w:t>
      </w:r>
    </w:p>
    <w:p w14:paraId="2693E3DD" w14:textId="77777777" w:rsidR="00BC04B0" w:rsidRPr="00C50B1B" w:rsidRDefault="00BC04B0" w:rsidP="00BC04B0">
      <w:pPr>
        <w:pStyle w:val="Paragrafo"/>
        <w:keepNext/>
        <w:keepLines/>
        <w:pBdr>
          <w:bottom w:val="single" w:sz="12" w:space="1" w:color="auto"/>
        </w:pBdr>
        <w:tabs>
          <w:tab w:val="left" w:pos="360"/>
        </w:tabs>
        <w:ind w:left="0" w:firstLine="0"/>
        <w:jc w:val="left"/>
        <w:rPr>
          <w:bCs w:val="0"/>
          <w:sz w:val="22"/>
          <w:lang w:val="sv-SE"/>
        </w:rPr>
      </w:pPr>
    </w:p>
    <w:p w14:paraId="129959C6" w14:textId="77777777" w:rsidR="00BC04B0" w:rsidRPr="00C50B1B" w:rsidRDefault="00BC04B0" w:rsidP="00BC04B0">
      <w:pPr>
        <w:pStyle w:val="Paragrafo"/>
        <w:keepNext/>
        <w:keepLines/>
        <w:tabs>
          <w:tab w:val="left" w:pos="360"/>
        </w:tabs>
        <w:ind w:left="0" w:firstLine="0"/>
        <w:jc w:val="left"/>
        <w:rPr>
          <w:b w:val="0"/>
          <w:bCs w:val="0"/>
          <w:sz w:val="22"/>
          <w:lang w:val="sv-SE"/>
        </w:rPr>
      </w:pPr>
    </w:p>
    <w:p w14:paraId="2015B528" w14:textId="77777777" w:rsidR="00BC04B0" w:rsidRPr="00C50B1B" w:rsidRDefault="00BC04B0" w:rsidP="00BC04B0">
      <w:pPr>
        <w:pStyle w:val="Paragrafo"/>
        <w:keepNext/>
        <w:keepLines/>
        <w:tabs>
          <w:tab w:val="left" w:pos="360"/>
        </w:tabs>
        <w:ind w:left="0" w:firstLine="0"/>
        <w:jc w:val="left"/>
        <w:rPr>
          <w:b w:val="0"/>
          <w:bCs w:val="0"/>
          <w:sz w:val="22"/>
          <w:lang w:val="sv-SE"/>
        </w:rPr>
      </w:pPr>
      <w:r w:rsidRPr="00C50B1B">
        <w:rPr>
          <w:b w:val="0"/>
          <w:bCs w:val="0"/>
          <w:noProof/>
          <w:sz w:val="22"/>
          <w:lang w:val="sv-SE"/>
        </w:rPr>
        <w:t>Följande uppgifter är endast avsedda för sjukvårdspersonal:</w:t>
      </w:r>
    </w:p>
    <w:p w14:paraId="7BD38A28" w14:textId="77777777" w:rsidR="00BC04B0" w:rsidRPr="00C50B1B" w:rsidRDefault="00BC04B0" w:rsidP="00BC04B0">
      <w:pPr>
        <w:pStyle w:val="Paragrafo"/>
        <w:tabs>
          <w:tab w:val="left" w:pos="360"/>
        </w:tabs>
        <w:ind w:left="0" w:firstLine="0"/>
        <w:jc w:val="left"/>
        <w:rPr>
          <w:bCs w:val="0"/>
          <w:sz w:val="22"/>
          <w:lang w:val="sv-SE"/>
        </w:rPr>
      </w:pPr>
      <w:r>
        <w:rPr>
          <w:bCs w:val="0"/>
          <w:sz w:val="22"/>
          <w:lang w:val="sv-SE"/>
        </w:rPr>
        <w:br w:type="page"/>
      </w:r>
    </w:p>
    <w:p w14:paraId="7D681D6F" w14:textId="77777777" w:rsidR="00BC04B0" w:rsidRPr="00C50B1B" w:rsidRDefault="00BC04B0" w:rsidP="00BC04B0">
      <w:pPr>
        <w:pStyle w:val="Paragrafo"/>
        <w:tabs>
          <w:tab w:val="left" w:pos="360"/>
        </w:tabs>
        <w:ind w:left="0" w:firstLine="0"/>
        <w:jc w:val="left"/>
        <w:rPr>
          <w:bCs w:val="0"/>
          <w:sz w:val="22"/>
          <w:lang w:val="sv-SE"/>
        </w:rPr>
      </w:pPr>
      <w:r w:rsidRPr="00C50B1B">
        <w:rPr>
          <w:bCs w:val="0"/>
          <w:noProof/>
          <w:sz w:val="22"/>
          <w:lang w:val="sv-SE"/>
        </w:rPr>
        <w:lastRenderedPageBreak/>
        <w:t>BEREDNINGSANVISNING</w:t>
      </w:r>
    </w:p>
    <w:p w14:paraId="1E3E23BD" w14:textId="77777777" w:rsidR="00BC04B0" w:rsidRPr="00C50B1B" w:rsidRDefault="00BC04B0" w:rsidP="00BC04B0">
      <w:pPr>
        <w:pStyle w:val="Paragrafo"/>
        <w:tabs>
          <w:tab w:val="left" w:pos="360"/>
        </w:tabs>
        <w:ind w:left="0" w:firstLine="0"/>
        <w:jc w:val="left"/>
        <w:rPr>
          <w:bCs w:val="0"/>
          <w:sz w:val="22"/>
          <w:lang w:val="sv-SE"/>
        </w:rPr>
      </w:pPr>
    </w:p>
    <w:p w14:paraId="50EDB93D" w14:textId="77777777" w:rsidR="00BC04B0" w:rsidRPr="00FC77AE" w:rsidRDefault="00BC04B0" w:rsidP="00BC04B0">
      <w:pPr>
        <w:tabs>
          <w:tab w:val="left" w:pos="567"/>
        </w:tabs>
        <w:rPr>
          <w:b/>
          <w:bCs/>
          <w:iCs/>
          <w:lang w:val="sv-SE" w:eastAsia="en-US"/>
        </w:rPr>
      </w:pPr>
      <w:r w:rsidRPr="00FC77AE">
        <w:rPr>
          <w:b/>
          <w:bCs/>
          <w:lang w:val="sv-SE" w:eastAsia="en-US"/>
        </w:rPr>
        <w:t xml:space="preserve">TEPADINA 400 mg pulver </w:t>
      </w:r>
      <w:r>
        <w:rPr>
          <w:b/>
          <w:bCs/>
          <w:lang w:val="sv-SE" w:eastAsia="en-US"/>
        </w:rPr>
        <w:t>och vätska</w:t>
      </w:r>
      <w:r w:rsidRPr="00FC77AE">
        <w:rPr>
          <w:b/>
          <w:bCs/>
          <w:noProof/>
          <w:lang w:val="sv-SE"/>
        </w:rPr>
        <w:t xml:space="preserve"> till infusionsvätska, lösning</w:t>
      </w:r>
      <w:r w:rsidRPr="00FC77AE" w:rsidDel="000812D5">
        <w:rPr>
          <w:b/>
          <w:bCs/>
          <w:lang w:val="sv-SE" w:eastAsia="en-US"/>
        </w:rPr>
        <w:t xml:space="preserve"> </w:t>
      </w:r>
    </w:p>
    <w:p w14:paraId="4AE8401C" w14:textId="77777777" w:rsidR="00BC04B0" w:rsidRPr="00C50B1B" w:rsidRDefault="00BC04B0" w:rsidP="00BC04B0">
      <w:pPr>
        <w:pStyle w:val="Paragrafo"/>
        <w:tabs>
          <w:tab w:val="left" w:pos="360"/>
        </w:tabs>
        <w:ind w:left="0" w:firstLine="0"/>
        <w:jc w:val="left"/>
        <w:rPr>
          <w:b w:val="0"/>
          <w:bCs w:val="0"/>
          <w:sz w:val="22"/>
          <w:lang w:val="sv-SE"/>
        </w:rPr>
      </w:pPr>
      <w:r>
        <w:rPr>
          <w:b w:val="0"/>
          <w:bCs w:val="0"/>
          <w:noProof/>
          <w:sz w:val="22"/>
          <w:lang w:val="sv-SE"/>
        </w:rPr>
        <w:t>t</w:t>
      </w:r>
      <w:r w:rsidRPr="00C50B1B">
        <w:rPr>
          <w:b w:val="0"/>
          <w:bCs w:val="0"/>
          <w:noProof/>
          <w:sz w:val="22"/>
          <w:lang w:val="sv-SE"/>
        </w:rPr>
        <w:t>iotepa</w:t>
      </w:r>
    </w:p>
    <w:p w14:paraId="4AF0620A" w14:textId="77777777" w:rsidR="00BC04B0" w:rsidRPr="00C50B1B" w:rsidRDefault="00BC04B0" w:rsidP="00BC04B0">
      <w:pPr>
        <w:pStyle w:val="Paragrafo"/>
        <w:tabs>
          <w:tab w:val="left" w:pos="360"/>
        </w:tabs>
        <w:ind w:left="0" w:firstLine="0"/>
        <w:jc w:val="left"/>
        <w:rPr>
          <w:b w:val="0"/>
          <w:bCs w:val="0"/>
          <w:sz w:val="22"/>
          <w:lang w:val="sv-SE"/>
        </w:rPr>
      </w:pPr>
    </w:p>
    <w:p w14:paraId="02EDFABE" w14:textId="77777777" w:rsidR="00BC04B0" w:rsidRPr="00C50B1B" w:rsidRDefault="00BC04B0" w:rsidP="00BC04B0">
      <w:pPr>
        <w:pStyle w:val="Paragrafo"/>
        <w:tabs>
          <w:tab w:val="left" w:pos="360"/>
        </w:tabs>
        <w:ind w:left="0" w:firstLine="0"/>
        <w:jc w:val="left"/>
        <w:rPr>
          <w:bCs w:val="0"/>
          <w:sz w:val="22"/>
          <w:lang w:val="sv-SE"/>
        </w:rPr>
      </w:pPr>
      <w:r w:rsidRPr="00C50B1B">
        <w:rPr>
          <w:b w:val="0"/>
          <w:bCs w:val="0"/>
          <w:noProof/>
          <w:sz w:val="22"/>
          <w:lang w:val="sv-SE"/>
        </w:rPr>
        <w:t>Läs denna anvisning före beredning och administrering av TEPADINA.</w:t>
      </w:r>
      <w:r w:rsidRPr="00C50B1B">
        <w:rPr>
          <w:bCs w:val="0"/>
          <w:sz w:val="22"/>
          <w:lang w:val="sv-SE"/>
        </w:rPr>
        <w:t xml:space="preserve"> </w:t>
      </w:r>
    </w:p>
    <w:p w14:paraId="7EB90E15" w14:textId="77777777" w:rsidR="00BC04B0" w:rsidRPr="00C50B1B" w:rsidRDefault="00BC04B0" w:rsidP="00BC04B0">
      <w:pPr>
        <w:pStyle w:val="Paragrafo"/>
        <w:tabs>
          <w:tab w:val="left" w:pos="360"/>
        </w:tabs>
        <w:ind w:left="0" w:firstLine="0"/>
        <w:jc w:val="left"/>
        <w:rPr>
          <w:bCs w:val="0"/>
          <w:sz w:val="22"/>
          <w:lang w:val="sv-SE"/>
        </w:rPr>
      </w:pPr>
    </w:p>
    <w:p w14:paraId="1C5E2B47" w14:textId="77777777" w:rsidR="00BC04B0" w:rsidRPr="00C50B1B" w:rsidRDefault="00BC04B0" w:rsidP="00BC04B0">
      <w:pPr>
        <w:pStyle w:val="Paragrafo"/>
        <w:tabs>
          <w:tab w:val="left" w:pos="360"/>
        </w:tabs>
        <w:ind w:left="0" w:firstLine="0"/>
        <w:jc w:val="left"/>
        <w:rPr>
          <w:bCs w:val="0"/>
          <w:sz w:val="22"/>
          <w:lang w:val="sv-SE"/>
        </w:rPr>
      </w:pPr>
    </w:p>
    <w:p w14:paraId="63AEFFB5" w14:textId="77777777" w:rsidR="00BC04B0" w:rsidRPr="00C50B1B" w:rsidRDefault="00BC04B0" w:rsidP="00BC04B0">
      <w:pPr>
        <w:pStyle w:val="Paragrafo"/>
        <w:ind w:left="567" w:hanging="567"/>
        <w:jc w:val="left"/>
        <w:rPr>
          <w:bCs w:val="0"/>
          <w:sz w:val="22"/>
          <w:lang w:val="sv-SE"/>
        </w:rPr>
      </w:pPr>
      <w:r>
        <w:rPr>
          <w:bCs w:val="0"/>
          <w:noProof/>
          <w:sz w:val="22"/>
          <w:lang w:val="sv-SE"/>
        </w:rPr>
        <w:t>1.</w:t>
      </w:r>
      <w:r>
        <w:rPr>
          <w:bCs w:val="0"/>
          <w:noProof/>
          <w:sz w:val="22"/>
          <w:lang w:val="sv-SE"/>
        </w:rPr>
        <w:tab/>
      </w:r>
      <w:r w:rsidRPr="00C50B1B">
        <w:rPr>
          <w:bCs w:val="0"/>
          <w:noProof/>
          <w:sz w:val="22"/>
          <w:lang w:val="sv-SE"/>
        </w:rPr>
        <w:t>BESKRIVNING</w:t>
      </w:r>
    </w:p>
    <w:p w14:paraId="4B94B671" w14:textId="77777777" w:rsidR="00BC04B0" w:rsidRPr="00C50B1B" w:rsidRDefault="00BC04B0" w:rsidP="00BC04B0">
      <w:pPr>
        <w:pStyle w:val="Paragrafo"/>
        <w:tabs>
          <w:tab w:val="left" w:pos="360"/>
        </w:tabs>
        <w:ind w:left="0" w:firstLine="0"/>
        <w:jc w:val="left"/>
        <w:rPr>
          <w:bCs w:val="0"/>
          <w:sz w:val="22"/>
          <w:lang w:val="sv-SE"/>
        </w:rPr>
      </w:pPr>
    </w:p>
    <w:p w14:paraId="2327F846" w14:textId="77777777" w:rsidR="00BC04B0" w:rsidRPr="00FC77AE" w:rsidRDefault="00BC04B0" w:rsidP="00BC04B0">
      <w:pPr>
        <w:tabs>
          <w:tab w:val="left" w:pos="567"/>
        </w:tabs>
        <w:rPr>
          <w:strike/>
          <w:lang w:val="sv-SE" w:eastAsia="en-US"/>
        </w:rPr>
      </w:pPr>
      <w:r w:rsidRPr="00FC77AE">
        <w:rPr>
          <w:lang w:val="sv-SE" w:eastAsia="en-US"/>
        </w:rPr>
        <w:t>En påse innehåller 400 mg tiotepa.</w:t>
      </w:r>
    </w:p>
    <w:p w14:paraId="4F6C6C7F" w14:textId="77777777" w:rsidR="00BC04B0" w:rsidRPr="00FC77AE" w:rsidRDefault="00BC04B0" w:rsidP="00BC04B0">
      <w:pPr>
        <w:tabs>
          <w:tab w:val="left" w:pos="567"/>
        </w:tabs>
        <w:rPr>
          <w:strike/>
          <w:noProof/>
          <w:lang w:val="sv-SE" w:eastAsia="en-US"/>
        </w:rPr>
      </w:pPr>
      <w:r w:rsidRPr="00FC77AE">
        <w:rPr>
          <w:lang w:val="sv-SE" w:eastAsia="en-US"/>
        </w:rPr>
        <w:t xml:space="preserve">Efter beredning med </w:t>
      </w:r>
      <w:r>
        <w:rPr>
          <w:lang w:val="sv-SE" w:eastAsia="en-US"/>
        </w:rPr>
        <w:t>vätskan</w:t>
      </w:r>
      <w:r w:rsidRPr="00FC77AE">
        <w:rPr>
          <w:lang w:val="sv-SE" w:eastAsia="en-US"/>
        </w:rPr>
        <w:t xml:space="preserve"> innehåller varje ml lösning 1 mg of tiotepa.</w:t>
      </w:r>
    </w:p>
    <w:p w14:paraId="0D8B2087" w14:textId="77777777" w:rsidR="00BC04B0" w:rsidRPr="00217BE0" w:rsidRDefault="00BC04B0" w:rsidP="00BC04B0">
      <w:pPr>
        <w:tabs>
          <w:tab w:val="left" w:pos="360"/>
        </w:tabs>
        <w:rPr>
          <w:lang w:val="sv-SE" w:eastAsia="en-US"/>
        </w:rPr>
      </w:pPr>
      <w:r w:rsidRPr="00FC77AE">
        <w:rPr>
          <w:lang w:val="sv-SE" w:eastAsia="en-US"/>
        </w:rPr>
        <w:t>TEPADINA måste beredas före administrering</w:t>
      </w:r>
      <w:r w:rsidRPr="00217BE0">
        <w:rPr>
          <w:lang w:val="sv-SE" w:eastAsia="en-US"/>
        </w:rPr>
        <w:t>.</w:t>
      </w:r>
    </w:p>
    <w:p w14:paraId="2D6B8D19" w14:textId="77777777" w:rsidR="00BC04B0" w:rsidRPr="005E0F6C" w:rsidRDefault="00BC04B0" w:rsidP="00BC04B0">
      <w:pPr>
        <w:pStyle w:val="Paragrafo"/>
        <w:tabs>
          <w:tab w:val="left" w:pos="360"/>
        </w:tabs>
        <w:ind w:left="0" w:firstLine="0"/>
        <w:jc w:val="left"/>
        <w:rPr>
          <w:bCs w:val="0"/>
          <w:sz w:val="22"/>
          <w:lang w:val="sv-SE"/>
        </w:rPr>
      </w:pPr>
    </w:p>
    <w:p w14:paraId="1210B873" w14:textId="77777777" w:rsidR="00BC04B0" w:rsidRPr="005E0F6C" w:rsidRDefault="00BC04B0" w:rsidP="00BC04B0">
      <w:pPr>
        <w:pStyle w:val="Paragrafo"/>
        <w:tabs>
          <w:tab w:val="left" w:pos="360"/>
        </w:tabs>
        <w:ind w:left="0" w:firstLine="0"/>
        <w:jc w:val="left"/>
        <w:rPr>
          <w:bCs w:val="0"/>
          <w:sz w:val="22"/>
          <w:lang w:val="sv-SE"/>
        </w:rPr>
      </w:pPr>
    </w:p>
    <w:p w14:paraId="2680C861" w14:textId="77777777" w:rsidR="00BC04B0" w:rsidRPr="00C50B1B" w:rsidRDefault="00BC04B0" w:rsidP="00BC04B0">
      <w:pPr>
        <w:pStyle w:val="Paragrafo"/>
        <w:keepNext/>
        <w:ind w:left="567" w:hanging="567"/>
        <w:jc w:val="left"/>
        <w:rPr>
          <w:bCs w:val="0"/>
          <w:sz w:val="22"/>
          <w:lang w:val="sv-SE"/>
        </w:rPr>
      </w:pPr>
      <w:r w:rsidRPr="005E0F6C">
        <w:rPr>
          <w:bCs w:val="0"/>
          <w:noProof/>
          <w:sz w:val="22"/>
          <w:lang w:val="sv-SE"/>
        </w:rPr>
        <w:t>2.</w:t>
      </w:r>
      <w:r w:rsidRPr="005E0F6C">
        <w:rPr>
          <w:bCs w:val="0"/>
          <w:noProof/>
          <w:sz w:val="22"/>
          <w:lang w:val="sv-SE"/>
        </w:rPr>
        <w:tab/>
      </w:r>
      <w:r>
        <w:rPr>
          <w:bCs w:val="0"/>
          <w:noProof/>
          <w:sz w:val="22"/>
          <w:lang w:val="sv-SE"/>
        </w:rPr>
        <w:t>DOSERING OCH ADMINISTRERINGSSÄTT</w:t>
      </w:r>
    </w:p>
    <w:p w14:paraId="3593F859" w14:textId="77777777" w:rsidR="00BC04B0" w:rsidRPr="005E0F6C" w:rsidRDefault="00BC04B0" w:rsidP="00BC04B0">
      <w:pPr>
        <w:tabs>
          <w:tab w:val="left" w:pos="360"/>
        </w:tabs>
        <w:spacing w:line="240" w:lineRule="atLeast"/>
        <w:rPr>
          <w:szCs w:val="24"/>
          <w:u w:val="single"/>
          <w:lang w:val="sv-SE"/>
        </w:rPr>
      </w:pPr>
    </w:p>
    <w:p w14:paraId="08AB3046" w14:textId="77777777" w:rsidR="00BC04B0" w:rsidRPr="005E0F6C" w:rsidRDefault="00BC04B0" w:rsidP="00BC04B0">
      <w:pPr>
        <w:tabs>
          <w:tab w:val="left" w:pos="360"/>
        </w:tabs>
        <w:spacing w:line="240" w:lineRule="atLeast"/>
        <w:rPr>
          <w:szCs w:val="24"/>
          <w:u w:val="single"/>
          <w:lang w:val="sv-SE"/>
        </w:rPr>
      </w:pPr>
      <w:r w:rsidRPr="005E0F6C">
        <w:rPr>
          <w:noProof/>
          <w:szCs w:val="24"/>
          <w:u w:val="single"/>
          <w:lang w:val="sv-SE"/>
        </w:rPr>
        <w:t>Beräkning av dosen TEPADINA</w:t>
      </w:r>
    </w:p>
    <w:p w14:paraId="2A679AEA" w14:textId="77777777" w:rsidR="00BC04B0" w:rsidRPr="008B3AB4" w:rsidRDefault="00BC04B0" w:rsidP="00BC04B0">
      <w:pPr>
        <w:autoSpaceDE w:val="0"/>
        <w:autoSpaceDN w:val="0"/>
        <w:adjustRightInd w:val="0"/>
        <w:rPr>
          <w:szCs w:val="24"/>
          <w:lang w:val="sv-SE"/>
        </w:rPr>
      </w:pPr>
      <w:r w:rsidRPr="005E0F6C">
        <w:rPr>
          <w:noProof/>
          <w:szCs w:val="24"/>
          <w:lang w:val="sv-SE"/>
        </w:rPr>
        <w:t>TEPADINA adminis</w:t>
      </w:r>
      <w:r w:rsidRPr="008B3AB4">
        <w:rPr>
          <w:noProof/>
          <w:szCs w:val="24"/>
          <w:lang w:val="sv-SE"/>
        </w:rPr>
        <w:t>treras i olika doser i kombination med andra kemoterapeutika till patienter före konventionell hematopoetisk stamcellstransplantation (HSCT) vid hematologiska sjukdomar eller solida tumörer.</w:t>
      </w:r>
      <w:r w:rsidRPr="008B3AB4">
        <w:rPr>
          <w:szCs w:val="24"/>
          <w:lang w:val="sv-SE"/>
        </w:rPr>
        <w:t xml:space="preserve"> </w:t>
      </w:r>
    </w:p>
    <w:p w14:paraId="63AEC04C" w14:textId="77777777" w:rsidR="00BC04B0" w:rsidRPr="008B3AB4" w:rsidRDefault="00BC04B0" w:rsidP="00BC04B0">
      <w:pPr>
        <w:jc w:val="both"/>
        <w:rPr>
          <w:szCs w:val="24"/>
          <w:lang w:val="sv-SE"/>
        </w:rPr>
      </w:pPr>
      <w:r w:rsidRPr="008B3AB4">
        <w:rPr>
          <w:noProof/>
          <w:szCs w:val="24"/>
          <w:lang w:val="sv-SE"/>
        </w:rPr>
        <w:t>Doseringen av TEPADINA delas in i</w:t>
      </w:r>
      <w:r w:rsidRPr="00FC3ABE">
        <w:rPr>
          <w:noProof/>
          <w:szCs w:val="24"/>
          <w:lang w:val="sv-SE"/>
        </w:rPr>
        <w:t xml:space="preserve"> vuxna och barn efter</w:t>
      </w:r>
      <w:r>
        <w:rPr>
          <w:noProof/>
          <w:szCs w:val="24"/>
          <w:lang w:val="sv-SE"/>
        </w:rPr>
        <w:t xml:space="preserve"> </w:t>
      </w:r>
      <w:r w:rsidRPr="005E0F6C">
        <w:rPr>
          <w:noProof/>
          <w:szCs w:val="24"/>
          <w:lang w:val="sv-SE"/>
        </w:rPr>
        <w:t>typen av HSCT (autolog eller allogen) och sjukdom.</w:t>
      </w:r>
    </w:p>
    <w:p w14:paraId="421413C7" w14:textId="77777777" w:rsidR="00BC04B0" w:rsidRPr="00091ABA" w:rsidRDefault="00BC04B0" w:rsidP="00BC04B0">
      <w:pPr>
        <w:tabs>
          <w:tab w:val="left" w:pos="360"/>
          <w:tab w:val="left" w:pos="567"/>
        </w:tabs>
        <w:autoSpaceDE w:val="0"/>
        <w:autoSpaceDN w:val="0"/>
        <w:adjustRightInd w:val="0"/>
        <w:jc w:val="both"/>
        <w:rPr>
          <w:noProof/>
          <w:color w:val="000000"/>
          <w:szCs w:val="24"/>
          <w:lang w:val="sv-SE"/>
        </w:rPr>
      </w:pPr>
      <w:r>
        <w:rPr>
          <w:noProof/>
          <w:color w:val="000000"/>
          <w:szCs w:val="24"/>
          <w:lang w:val="sv-SE"/>
        </w:rPr>
        <w:t>Om nödvändigt</w:t>
      </w:r>
      <w:r w:rsidRPr="00091ABA">
        <w:rPr>
          <w:noProof/>
          <w:color w:val="000000"/>
          <w:szCs w:val="24"/>
          <w:lang w:val="sv-SE"/>
        </w:rPr>
        <w:t xml:space="preserve"> </w:t>
      </w:r>
      <w:r>
        <w:rPr>
          <w:noProof/>
          <w:color w:val="000000"/>
          <w:szCs w:val="24"/>
          <w:lang w:val="sv-SE"/>
        </w:rPr>
        <w:t>måste</w:t>
      </w:r>
      <w:r w:rsidRPr="00091ABA">
        <w:rPr>
          <w:noProof/>
          <w:color w:val="000000"/>
          <w:szCs w:val="24"/>
          <w:lang w:val="sv-SE"/>
        </w:rPr>
        <w:t xml:space="preserve"> </w:t>
      </w:r>
      <w:r>
        <w:rPr>
          <w:noProof/>
          <w:color w:val="000000"/>
          <w:szCs w:val="24"/>
          <w:lang w:val="sv-SE"/>
        </w:rPr>
        <w:t>dos</w:t>
      </w:r>
      <w:r w:rsidRPr="00091ABA">
        <w:rPr>
          <w:noProof/>
          <w:color w:val="000000"/>
          <w:szCs w:val="24"/>
          <w:lang w:val="sv-SE"/>
        </w:rPr>
        <w:t xml:space="preserve">justering av TEPADINA göras enligt </w:t>
      </w:r>
      <w:r>
        <w:rPr>
          <w:noProof/>
          <w:color w:val="000000"/>
          <w:szCs w:val="24"/>
          <w:lang w:val="sv-SE"/>
        </w:rPr>
        <w:t>specifik</w:t>
      </w:r>
      <w:r w:rsidRPr="00091ABA">
        <w:rPr>
          <w:noProof/>
          <w:color w:val="000000"/>
          <w:szCs w:val="24"/>
          <w:lang w:val="sv-SE"/>
        </w:rPr>
        <w:t xml:space="preserve"> </w:t>
      </w:r>
      <w:r>
        <w:rPr>
          <w:noProof/>
          <w:color w:val="000000"/>
          <w:szCs w:val="24"/>
          <w:lang w:val="sv-SE"/>
        </w:rPr>
        <w:t>metod</w:t>
      </w:r>
      <w:r w:rsidRPr="00091ABA">
        <w:rPr>
          <w:noProof/>
          <w:color w:val="000000"/>
          <w:szCs w:val="24"/>
          <w:lang w:val="sv-SE"/>
        </w:rPr>
        <w:t>.</w:t>
      </w:r>
    </w:p>
    <w:p w14:paraId="17478FEA" w14:textId="77777777" w:rsidR="00BC04B0" w:rsidRPr="00091ABA" w:rsidRDefault="00BC04B0" w:rsidP="00BC04B0">
      <w:pPr>
        <w:tabs>
          <w:tab w:val="left" w:pos="360"/>
          <w:tab w:val="left" w:pos="567"/>
        </w:tabs>
        <w:autoSpaceDE w:val="0"/>
        <w:autoSpaceDN w:val="0"/>
        <w:adjustRightInd w:val="0"/>
        <w:jc w:val="both"/>
        <w:rPr>
          <w:noProof/>
          <w:color w:val="000000"/>
          <w:szCs w:val="24"/>
          <w:lang w:val="sv-SE"/>
        </w:rPr>
      </w:pPr>
      <w:r w:rsidRPr="00091ABA">
        <w:rPr>
          <w:noProof/>
          <w:color w:val="000000"/>
          <w:szCs w:val="24"/>
          <w:lang w:val="sv-SE"/>
        </w:rPr>
        <w:t xml:space="preserve">Om den </w:t>
      </w:r>
      <w:r>
        <w:rPr>
          <w:noProof/>
          <w:color w:val="000000"/>
          <w:szCs w:val="24"/>
          <w:lang w:val="sv-SE"/>
        </w:rPr>
        <w:t>be</w:t>
      </w:r>
      <w:r w:rsidRPr="00091ABA">
        <w:rPr>
          <w:noProof/>
          <w:color w:val="000000"/>
          <w:szCs w:val="24"/>
          <w:lang w:val="sv-SE"/>
        </w:rPr>
        <w:t xml:space="preserve">räknade dosen som behövs är större än 400 mg men mindre än en multipel av det, ska användaren tillföra de nödvändiga milligrammen från TEPADINA-injektionsflaskor genom att använda en därför avsedd </w:t>
      </w:r>
      <w:r>
        <w:rPr>
          <w:noProof/>
          <w:color w:val="000000"/>
          <w:szCs w:val="24"/>
          <w:lang w:val="sv-SE"/>
        </w:rPr>
        <w:t>anslutning (luer-anslutning)</w:t>
      </w:r>
      <w:r w:rsidRPr="00091ABA">
        <w:rPr>
          <w:noProof/>
          <w:color w:val="000000"/>
          <w:szCs w:val="24"/>
          <w:lang w:val="sv-SE"/>
        </w:rPr>
        <w:t xml:space="preserve"> i TEPADINA 400 mg</w:t>
      </w:r>
      <w:r>
        <w:rPr>
          <w:noProof/>
          <w:color w:val="000000"/>
          <w:szCs w:val="24"/>
          <w:lang w:val="sv-SE"/>
        </w:rPr>
        <w:t xml:space="preserve"> (steg 5 i bruksanvisningen i bipacksedeln).</w:t>
      </w:r>
      <w:r w:rsidRPr="00091ABA">
        <w:rPr>
          <w:noProof/>
          <w:color w:val="000000"/>
          <w:szCs w:val="24"/>
          <w:lang w:val="sv-SE"/>
        </w:rPr>
        <w:t xml:space="preserve"> </w:t>
      </w:r>
    </w:p>
    <w:p w14:paraId="2F68B696" w14:textId="77777777" w:rsidR="00BC04B0" w:rsidRPr="00091ABA" w:rsidRDefault="00BC04B0" w:rsidP="00BC04B0">
      <w:pPr>
        <w:tabs>
          <w:tab w:val="left" w:pos="360"/>
          <w:tab w:val="left" w:pos="567"/>
        </w:tabs>
        <w:autoSpaceDE w:val="0"/>
        <w:autoSpaceDN w:val="0"/>
        <w:adjustRightInd w:val="0"/>
        <w:jc w:val="both"/>
        <w:rPr>
          <w:noProof/>
          <w:color w:val="000000"/>
          <w:szCs w:val="24"/>
          <w:lang w:val="sv-SE"/>
        </w:rPr>
      </w:pPr>
      <w:r w:rsidRPr="00091ABA">
        <w:rPr>
          <w:noProof/>
          <w:color w:val="000000"/>
          <w:szCs w:val="24"/>
          <w:lang w:val="sv-SE"/>
        </w:rPr>
        <w:t xml:space="preserve">Om den </w:t>
      </w:r>
      <w:r>
        <w:rPr>
          <w:noProof/>
          <w:color w:val="000000"/>
          <w:szCs w:val="24"/>
          <w:lang w:val="sv-SE"/>
        </w:rPr>
        <w:t>be</w:t>
      </w:r>
      <w:r w:rsidRPr="00091ABA">
        <w:rPr>
          <w:noProof/>
          <w:color w:val="000000"/>
          <w:szCs w:val="24"/>
          <w:lang w:val="sv-SE"/>
        </w:rPr>
        <w:t>räknade dosen som behövs är mindre än 400 mg, ska användaren avlägsna de onödiga m</w:t>
      </w:r>
      <w:r>
        <w:rPr>
          <w:noProof/>
          <w:color w:val="000000"/>
          <w:szCs w:val="24"/>
          <w:lang w:val="sv-SE"/>
        </w:rPr>
        <w:t xml:space="preserve">g </w:t>
      </w:r>
      <w:r w:rsidRPr="00091ABA">
        <w:rPr>
          <w:noProof/>
          <w:color w:val="000000"/>
          <w:szCs w:val="24"/>
          <w:lang w:val="sv-SE"/>
        </w:rPr>
        <w:t xml:space="preserve">av den fullt beredda 1 mg/ml lösningen eller </w:t>
      </w:r>
      <w:r w:rsidRPr="00D76276">
        <w:rPr>
          <w:noProof/>
          <w:color w:val="000000"/>
          <w:szCs w:val="24"/>
          <w:lang w:val="sv-SE"/>
        </w:rPr>
        <w:t>ställa in</w:t>
      </w:r>
      <w:r w:rsidRPr="00091ABA">
        <w:rPr>
          <w:noProof/>
          <w:color w:val="000000"/>
          <w:szCs w:val="24"/>
          <w:lang w:val="sv-SE"/>
        </w:rPr>
        <w:t xml:space="preserve"> en infusionspump med mängden läkemedel som ska administreras i ml.</w:t>
      </w:r>
    </w:p>
    <w:p w14:paraId="5F316345" w14:textId="77777777" w:rsidR="00BC04B0" w:rsidRPr="00FC77AE" w:rsidRDefault="00BC04B0" w:rsidP="00BC04B0">
      <w:pPr>
        <w:jc w:val="both"/>
        <w:rPr>
          <w:noProof/>
          <w:color w:val="000000"/>
          <w:szCs w:val="24"/>
          <w:lang w:val="sv-SE"/>
        </w:rPr>
      </w:pPr>
    </w:p>
    <w:p w14:paraId="04BA328D" w14:textId="77777777" w:rsidR="00BC04B0" w:rsidRPr="005E0F6C" w:rsidRDefault="00BC04B0" w:rsidP="00BC04B0">
      <w:pPr>
        <w:tabs>
          <w:tab w:val="left" w:pos="360"/>
        </w:tabs>
        <w:rPr>
          <w:i/>
          <w:szCs w:val="24"/>
          <w:lang w:val="sv-SE"/>
        </w:rPr>
      </w:pPr>
    </w:p>
    <w:p w14:paraId="7631EE96" w14:textId="77777777" w:rsidR="00BC04B0" w:rsidRPr="005E0F6C" w:rsidRDefault="00BC04B0" w:rsidP="00BC04B0">
      <w:pPr>
        <w:rPr>
          <w:szCs w:val="24"/>
          <w:u w:val="single"/>
          <w:lang w:val="sv-SE"/>
        </w:rPr>
      </w:pPr>
      <w:r w:rsidRPr="005E0F6C">
        <w:rPr>
          <w:noProof/>
          <w:szCs w:val="24"/>
          <w:u w:val="single"/>
          <w:lang w:val="sv-SE"/>
        </w:rPr>
        <w:t>Dosering hos vuxna</w:t>
      </w:r>
    </w:p>
    <w:p w14:paraId="749AE680" w14:textId="77777777" w:rsidR="00BC04B0" w:rsidRPr="005E0F6C" w:rsidRDefault="00BC04B0" w:rsidP="00BC04B0">
      <w:pPr>
        <w:jc w:val="both"/>
        <w:rPr>
          <w:szCs w:val="24"/>
          <w:lang w:val="sv-SE"/>
        </w:rPr>
      </w:pPr>
    </w:p>
    <w:p w14:paraId="7589BFFF" w14:textId="77777777" w:rsidR="00BC04B0" w:rsidRPr="008B3AB4" w:rsidRDefault="00BC04B0" w:rsidP="00BC04B0">
      <w:pPr>
        <w:jc w:val="both"/>
        <w:rPr>
          <w:i/>
          <w:szCs w:val="24"/>
          <w:lang w:val="sv-SE"/>
        </w:rPr>
      </w:pPr>
      <w:r w:rsidRPr="005E0F6C">
        <w:rPr>
          <w:i/>
          <w:noProof/>
          <w:szCs w:val="24"/>
          <w:lang w:val="sv-SE"/>
        </w:rPr>
        <w:t>AUTOLOG HSCT</w:t>
      </w:r>
    </w:p>
    <w:p w14:paraId="40979173" w14:textId="77777777" w:rsidR="00BC04B0" w:rsidRPr="008B3AB4" w:rsidRDefault="00BC04B0" w:rsidP="00BC04B0">
      <w:pPr>
        <w:jc w:val="both"/>
        <w:rPr>
          <w:szCs w:val="24"/>
          <w:lang w:val="sv-SE"/>
        </w:rPr>
      </w:pPr>
    </w:p>
    <w:p w14:paraId="11B3AD57" w14:textId="77777777" w:rsidR="00BC04B0" w:rsidRPr="00FC3ABE" w:rsidRDefault="00BC04B0" w:rsidP="00BC04B0">
      <w:pPr>
        <w:jc w:val="both"/>
        <w:rPr>
          <w:b/>
          <w:szCs w:val="24"/>
          <w:lang w:val="sv-SE"/>
        </w:rPr>
      </w:pPr>
      <w:r w:rsidRPr="008B3AB4">
        <w:rPr>
          <w:b/>
          <w:noProof/>
          <w:szCs w:val="24"/>
          <w:lang w:val="sv-SE"/>
        </w:rPr>
        <w:t>Hematologiska sjukdomar</w:t>
      </w:r>
    </w:p>
    <w:p w14:paraId="350D9DCD" w14:textId="77777777" w:rsidR="00BC04B0" w:rsidRPr="00FC3ABE" w:rsidRDefault="00BC04B0" w:rsidP="00BC04B0">
      <w:pPr>
        <w:jc w:val="both"/>
        <w:rPr>
          <w:b/>
          <w:i/>
          <w:szCs w:val="24"/>
          <w:lang w:val="sv-SE"/>
        </w:rPr>
      </w:pPr>
    </w:p>
    <w:p w14:paraId="666B87FA" w14:textId="77777777" w:rsidR="00BC04B0" w:rsidRPr="00D06F4B" w:rsidRDefault="00BC04B0" w:rsidP="00BC04B0">
      <w:pPr>
        <w:rPr>
          <w:lang w:val="sv-SE"/>
        </w:rPr>
      </w:pPr>
      <w:r w:rsidRPr="00FC3ABE">
        <w:rPr>
          <w:noProof/>
          <w:szCs w:val="24"/>
          <w:lang w:val="sv-SE"/>
        </w:rPr>
        <w:t>Rekommenderad dos vid hematologiska sjukdomar varierar mellan 125 mg/m</w:t>
      </w:r>
      <w:r w:rsidRPr="00FC3ABE">
        <w:rPr>
          <w:noProof/>
          <w:szCs w:val="24"/>
          <w:vertAlign w:val="superscript"/>
          <w:lang w:val="sv-SE"/>
        </w:rPr>
        <w:t>2</w:t>
      </w:r>
      <w:r w:rsidRPr="00FC3ABE">
        <w:rPr>
          <w:noProof/>
          <w:szCs w:val="24"/>
          <w:lang w:val="sv-SE"/>
        </w:rPr>
        <w:t>/dag (3,38</w:t>
      </w:r>
      <w:r w:rsidRPr="00FC77AE">
        <w:rPr>
          <w:lang w:val="sv-SE"/>
        </w:rPr>
        <w:t> mg/kg/dag) och 300 mg/m</w:t>
      </w:r>
      <w:r w:rsidRPr="00FC77AE">
        <w:rPr>
          <w:vertAlign w:val="superscript"/>
          <w:lang w:val="sv-SE"/>
        </w:rPr>
        <w:t>2</w:t>
      </w:r>
      <w:r w:rsidRPr="00FC77AE">
        <w:rPr>
          <w:lang w:val="sv-SE"/>
        </w:rPr>
        <w:t>/dag (8,10 mg/kg/dag) som en enda daglig infusion, och administreras från 2 till 4 dagar i följd före autolog HSCT, beroende på kombination med andra kemoterapeutika. Den totala maximala kumulativa dosen på 900 mg/m</w:t>
      </w:r>
      <w:r w:rsidRPr="00FC77AE">
        <w:rPr>
          <w:vertAlign w:val="superscript"/>
          <w:lang w:val="sv-SE"/>
        </w:rPr>
        <w:t>2</w:t>
      </w:r>
      <w:r w:rsidRPr="00FC77AE">
        <w:rPr>
          <w:lang w:val="sv-SE"/>
        </w:rPr>
        <w:t xml:space="preserve"> (24,32 mg/kg) får inte överskridas under konditioneringsbehandlingen.</w:t>
      </w:r>
    </w:p>
    <w:p w14:paraId="464C7F1A" w14:textId="77777777" w:rsidR="00BC04B0" w:rsidRPr="00D06F4B" w:rsidRDefault="00BC04B0" w:rsidP="00BC04B0">
      <w:pPr>
        <w:rPr>
          <w:lang w:val="sv-SE"/>
        </w:rPr>
      </w:pPr>
    </w:p>
    <w:p w14:paraId="7FB4D6E4" w14:textId="77777777" w:rsidR="00BC04B0" w:rsidRPr="00D06F4B" w:rsidRDefault="00BC04B0" w:rsidP="00BC04B0">
      <w:pPr>
        <w:keepNext/>
        <w:keepLines/>
        <w:autoSpaceDE w:val="0"/>
        <w:autoSpaceDN w:val="0"/>
        <w:adjustRightInd w:val="0"/>
        <w:rPr>
          <w:b/>
          <w:u w:val="single"/>
          <w:lang w:val="sv-SE"/>
        </w:rPr>
      </w:pPr>
      <w:r w:rsidRPr="00FC77AE">
        <w:rPr>
          <w:u w:val="single"/>
          <w:lang w:val="sv-SE"/>
        </w:rPr>
        <w:t>LYMFOM</w:t>
      </w:r>
    </w:p>
    <w:p w14:paraId="57A4EFD9" w14:textId="77777777" w:rsidR="00BC04B0" w:rsidRPr="00D06F4B" w:rsidRDefault="00BC04B0" w:rsidP="00BC04B0">
      <w:pPr>
        <w:keepNext/>
        <w:keepLines/>
        <w:rPr>
          <w:lang w:val="sv-SE"/>
        </w:rPr>
      </w:pPr>
      <w:r w:rsidRPr="00FC77AE">
        <w:rPr>
          <w:lang w:val="sv-SE"/>
        </w:rPr>
        <w:t>Rekommenderad dos ligger mellan 125 mg/m</w:t>
      </w:r>
      <w:r w:rsidRPr="00FC77AE">
        <w:rPr>
          <w:vertAlign w:val="superscript"/>
          <w:lang w:val="sv-SE"/>
        </w:rPr>
        <w:t>2</w:t>
      </w:r>
      <w:r w:rsidRPr="00FC77AE">
        <w:rPr>
          <w:lang w:val="sv-SE"/>
        </w:rPr>
        <w:t>/dag (3,38 mg/kg/dag) och 300 mg/m</w:t>
      </w:r>
      <w:r w:rsidRPr="00FC77AE">
        <w:rPr>
          <w:vertAlign w:val="superscript"/>
          <w:lang w:val="sv-SE"/>
        </w:rPr>
        <w:t>2</w:t>
      </w:r>
      <w:r w:rsidRPr="00FC77AE">
        <w:rPr>
          <w:lang w:val="sv-SE"/>
        </w:rPr>
        <w:t>/dag (8,10 mg/kg/dag) som en enda daglig infusion, som administreras från 2 upp till 4 dagar i följd före autolog HSCT beroende på kombinationen med andra kemoterapeutika, utan att överskrida den totala maximala kumulativa dosen på 900 mg/m</w:t>
      </w:r>
      <w:r w:rsidRPr="00FC77AE">
        <w:rPr>
          <w:vertAlign w:val="superscript"/>
          <w:lang w:val="sv-SE"/>
        </w:rPr>
        <w:t>2</w:t>
      </w:r>
      <w:r w:rsidRPr="00FC77AE">
        <w:rPr>
          <w:lang w:val="sv-SE"/>
        </w:rPr>
        <w:t xml:space="preserve"> (24,32 mg/kg) under hela konditioneringsbehandlingen.</w:t>
      </w:r>
      <w:r w:rsidRPr="00D06F4B">
        <w:rPr>
          <w:lang w:val="sv-SE"/>
        </w:rPr>
        <w:t xml:space="preserve"> </w:t>
      </w:r>
    </w:p>
    <w:p w14:paraId="6D923DF5" w14:textId="77777777" w:rsidR="00BC04B0" w:rsidRPr="00D06F4B" w:rsidRDefault="00BC04B0" w:rsidP="00BC04B0">
      <w:pPr>
        <w:autoSpaceDE w:val="0"/>
        <w:autoSpaceDN w:val="0"/>
        <w:adjustRightInd w:val="0"/>
        <w:rPr>
          <w:b/>
          <w:i/>
          <w:u w:val="single"/>
          <w:lang w:val="sv-SE"/>
        </w:rPr>
      </w:pPr>
      <w:r w:rsidRPr="00FC77AE">
        <w:rPr>
          <w:u w:val="single"/>
          <w:lang w:val="sv-SE"/>
        </w:rPr>
        <w:t>LYMFOM I CENTRALA NERVSYSTEMET (CNS)</w:t>
      </w:r>
    </w:p>
    <w:p w14:paraId="1E5FCFF3" w14:textId="77777777" w:rsidR="00BC04B0" w:rsidRPr="00D06F4B" w:rsidRDefault="00BC04B0" w:rsidP="00BC04B0">
      <w:pPr>
        <w:rPr>
          <w:lang w:val="sv-SE"/>
        </w:rPr>
      </w:pPr>
      <w:r w:rsidRPr="00FC77AE">
        <w:rPr>
          <w:lang w:val="sv-SE"/>
        </w:rPr>
        <w:t>Rekommenderad dos är 185 mg/m</w:t>
      </w:r>
      <w:r w:rsidRPr="00FC77AE">
        <w:rPr>
          <w:vertAlign w:val="superscript"/>
          <w:lang w:val="sv-SE"/>
        </w:rPr>
        <w:t>2</w:t>
      </w:r>
      <w:r w:rsidRPr="00FC77AE">
        <w:rPr>
          <w:lang w:val="sv-SE"/>
        </w:rPr>
        <w:t>/dag (5 mg/kg/dag) som en enda daglig infusion, som administreras i 2 dagar i följd före autolog HSCT, utan att överskrida den totala maximala kumulativa dosen på 370 mg/m</w:t>
      </w:r>
      <w:r w:rsidRPr="00FC77AE">
        <w:rPr>
          <w:vertAlign w:val="superscript"/>
          <w:lang w:val="sv-SE"/>
        </w:rPr>
        <w:t>2</w:t>
      </w:r>
      <w:r w:rsidRPr="00FC77AE">
        <w:rPr>
          <w:lang w:val="sv-SE"/>
        </w:rPr>
        <w:t xml:space="preserve"> (10 mg/kg) under hela konditioneringsbehandlingen.</w:t>
      </w:r>
      <w:r w:rsidRPr="00D06F4B">
        <w:rPr>
          <w:lang w:val="sv-SE"/>
        </w:rPr>
        <w:t xml:space="preserve"> </w:t>
      </w:r>
    </w:p>
    <w:p w14:paraId="5CB95F23" w14:textId="77777777" w:rsidR="00BC04B0" w:rsidRPr="00D06F4B" w:rsidRDefault="00BC04B0" w:rsidP="00BC04B0">
      <w:pPr>
        <w:autoSpaceDE w:val="0"/>
        <w:autoSpaceDN w:val="0"/>
        <w:adjustRightInd w:val="0"/>
        <w:rPr>
          <w:u w:val="single"/>
          <w:lang w:val="sv-SE"/>
        </w:rPr>
      </w:pPr>
      <w:r w:rsidRPr="00FC77AE">
        <w:rPr>
          <w:u w:val="single"/>
          <w:lang w:val="sv-SE"/>
        </w:rPr>
        <w:t>MULTIPELT MYELOM</w:t>
      </w:r>
    </w:p>
    <w:p w14:paraId="4E83B4F4" w14:textId="77777777" w:rsidR="00BC04B0" w:rsidRPr="00D06F4B" w:rsidRDefault="00BC04B0" w:rsidP="00BC04B0">
      <w:pPr>
        <w:rPr>
          <w:lang w:val="sv-SE"/>
        </w:rPr>
      </w:pPr>
      <w:r w:rsidRPr="00FC77AE">
        <w:rPr>
          <w:lang w:val="sv-SE"/>
        </w:rPr>
        <w:t>Rekommenderad dos ligger mellan 150 mg/m</w:t>
      </w:r>
      <w:r w:rsidRPr="00FC77AE">
        <w:rPr>
          <w:vertAlign w:val="superscript"/>
          <w:lang w:val="sv-SE"/>
        </w:rPr>
        <w:t>2</w:t>
      </w:r>
      <w:r w:rsidRPr="00FC77AE">
        <w:rPr>
          <w:lang w:val="sv-SE"/>
        </w:rPr>
        <w:t>/dag (4,05 mg/kg/dag) och 250 mg/m</w:t>
      </w:r>
      <w:r w:rsidRPr="00FC77AE">
        <w:rPr>
          <w:vertAlign w:val="superscript"/>
          <w:lang w:val="sv-SE"/>
        </w:rPr>
        <w:t>2</w:t>
      </w:r>
      <w:r w:rsidRPr="00FC77AE">
        <w:rPr>
          <w:lang w:val="sv-SE"/>
        </w:rPr>
        <w:t xml:space="preserve">/dag (6,76 mg/kg/dag) som en enda daglig infusion, som administreras i 3 dagar i följd före autolog HSCT </w:t>
      </w:r>
      <w:r w:rsidRPr="00FC77AE">
        <w:rPr>
          <w:lang w:val="sv-SE"/>
        </w:rPr>
        <w:lastRenderedPageBreak/>
        <w:t>beroende på kombinationen med andra kemoterapeutika, utan att överskrida den totala maximala kumulativa dosen på 750 mg/m</w:t>
      </w:r>
      <w:r w:rsidRPr="00FC77AE">
        <w:rPr>
          <w:vertAlign w:val="superscript"/>
          <w:lang w:val="sv-SE"/>
        </w:rPr>
        <w:t>2</w:t>
      </w:r>
      <w:r w:rsidRPr="00FC77AE">
        <w:rPr>
          <w:lang w:val="sv-SE"/>
        </w:rPr>
        <w:t xml:space="preserve"> (20,27 mg/kg) under hela konditioneringsbehandlingen.</w:t>
      </w:r>
    </w:p>
    <w:p w14:paraId="2DC1DC6B" w14:textId="77777777" w:rsidR="00BC04B0" w:rsidRPr="00D06F4B" w:rsidRDefault="00BC04B0" w:rsidP="00BC04B0">
      <w:pPr>
        <w:rPr>
          <w:lang w:val="sv-SE"/>
        </w:rPr>
      </w:pPr>
    </w:p>
    <w:p w14:paraId="0131BE4E" w14:textId="77777777" w:rsidR="00BC04B0" w:rsidRPr="00D06F4B" w:rsidRDefault="00BC04B0" w:rsidP="00BC04B0">
      <w:pPr>
        <w:rPr>
          <w:b/>
          <w:lang w:val="sv-SE"/>
        </w:rPr>
      </w:pPr>
      <w:r w:rsidRPr="00FC77AE">
        <w:rPr>
          <w:b/>
          <w:lang w:val="sv-SE"/>
        </w:rPr>
        <w:t>Solida tumörer</w:t>
      </w:r>
    </w:p>
    <w:p w14:paraId="6C5E6A1C" w14:textId="77777777" w:rsidR="00BC04B0" w:rsidRPr="00D06F4B" w:rsidRDefault="00BC04B0" w:rsidP="00BC04B0">
      <w:pPr>
        <w:autoSpaceDE w:val="0"/>
        <w:autoSpaceDN w:val="0"/>
        <w:adjustRightInd w:val="0"/>
        <w:rPr>
          <w:lang w:val="sv-SE"/>
        </w:rPr>
      </w:pPr>
    </w:p>
    <w:p w14:paraId="7D19A1B7" w14:textId="77777777" w:rsidR="00BC04B0" w:rsidRPr="00D06F4B" w:rsidRDefault="00BC04B0" w:rsidP="00BC04B0">
      <w:pPr>
        <w:rPr>
          <w:u w:val="single"/>
          <w:lang w:val="sv-SE"/>
        </w:rPr>
      </w:pPr>
      <w:r w:rsidRPr="00FC77AE">
        <w:rPr>
          <w:lang w:val="sv-SE"/>
        </w:rPr>
        <w:t>Rekommenderad dos vid solida tumörer ligger mellan 120 mg/m</w:t>
      </w:r>
      <w:r w:rsidRPr="00FC77AE">
        <w:rPr>
          <w:vertAlign w:val="superscript"/>
          <w:lang w:val="sv-SE"/>
        </w:rPr>
        <w:t>2</w:t>
      </w:r>
      <w:r w:rsidRPr="00FC77AE">
        <w:rPr>
          <w:lang w:val="sv-SE"/>
        </w:rPr>
        <w:t>/dag (3,24 mg/kg/dag) och 250 mg/m</w:t>
      </w:r>
      <w:r w:rsidRPr="00FC77AE">
        <w:rPr>
          <w:vertAlign w:val="superscript"/>
          <w:lang w:val="sv-SE"/>
        </w:rPr>
        <w:t>2</w:t>
      </w:r>
      <w:r w:rsidRPr="00FC77AE">
        <w:rPr>
          <w:lang w:val="sv-SE"/>
        </w:rPr>
        <w:t>/dag (6,76 mg/kg/dag) uppdelat på en eller två dagliga infusioner, som administreras från 2 upp till 5 dagar i följd före autolog HSCT beroende på kombinationen med andra kemoterapeutika, utan att överskrida den totala maximala kumulativa dosen på 800 mg/m</w:t>
      </w:r>
      <w:r w:rsidRPr="00FC77AE">
        <w:rPr>
          <w:vertAlign w:val="superscript"/>
          <w:lang w:val="sv-SE"/>
        </w:rPr>
        <w:t>2</w:t>
      </w:r>
      <w:r w:rsidRPr="00FC77AE">
        <w:rPr>
          <w:lang w:val="sv-SE"/>
        </w:rPr>
        <w:t xml:space="preserve"> (21,62 mg/kg) under hela konditioneringsbehandlingen.</w:t>
      </w:r>
    </w:p>
    <w:p w14:paraId="5B5DE449" w14:textId="77777777" w:rsidR="00BC04B0" w:rsidRPr="00D06F4B" w:rsidRDefault="00BC04B0" w:rsidP="00BC04B0">
      <w:pPr>
        <w:keepNext/>
        <w:rPr>
          <w:u w:val="single"/>
          <w:lang w:val="sv-SE"/>
        </w:rPr>
      </w:pPr>
      <w:r w:rsidRPr="00FC77AE">
        <w:rPr>
          <w:u w:val="single"/>
          <w:lang w:val="sv-SE"/>
        </w:rPr>
        <w:t>BRÖSTCANCER</w:t>
      </w:r>
    </w:p>
    <w:p w14:paraId="3C0BB9A2" w14:textId="77777777" w:rsidR="00BC04B0" w:rsidRPr="00D06F4B" w:rsidRDefault="00BC04B0" w:rsidP="00BC04B0">
      <w:pPr>
        <w:rPr>
          <w:lang w:val="sv-SE"/>
        </w:rPr>
      </w:pPr>
      <w:r w:rsidRPr="00FC77AE">
        <w:rPr>
          <w:lang w:val="sv-SE"/>
        </w:rPr>
        <w:t>Rekommenderad dos ligger mellan 120 mg/m</w:t>
      </w:r>
      <w:r w:rsidRPr="00FC77AE">
        <w:rPr>
          <w:vertAlign w:val="superscript"/>
          <w:lang w:val="sv-SE"/>
        </w:rPr>
        <w:t>2</w:t>
      </w:r>
      <w:r w:rsidRPr="00FC77AE">
        <w:rPr>
          <w:lang w:val="sv-SE"/>
        </w:rPr>
        <w:t>/dag (3,24 mg/kg/dag) och 250 mg/m</w:t>
      </w:r>
      <w:r w:rsidRPr="00FC77AE">
        <w:rPr>
          <w:vertAlign w:val="superscript"/>
          <w:lang w:val="sv-SE"/>
        </w:rPr>
        <w:t>2</w:t>
      </w:r>
      <w:r w:rsidRPr="00FC77AE">
        <w:rPr>
          <w:lang w:val="sv-SE"/>
        </w:rPr>
        <w:t>/dag (6,76 mg/kg/dag) som en enda daglig infusion, som administreras från 3 upp till 5 dagar i följd före autolog HSCT beroende på kombinationen med andra kemoterapeutika, utan att överskrida den totala maximala kumulativa dosen på 800 mg/m</w:t>
      </w:r>
      <w:r w:rsidRPr="00FC77AE">
        <w:rPr>
          <w:vertAlign w:val="superscript"/>
          <w:lang w:val="sv-SE"/>
        </w:rPr>
        <w:t>2</w:t>
      </w:r>
      <w:r w:rsidRPr="00FC77AE">
        <w:rPr>
          <w:lang w:val="sv-SE"/>
        </w:rPr>
        <w:t xml:space="preserve"> (21,62 mg/kg) under hela konditioneringsbehandlingen.</w:t>
      </w:r>
    </w:p>
    <w:p w14:paraId="28DD5205" w14:textId="77777777" w:rsidR="00BC04B0" w:rsidRPr="00D06F4B" w:rsidRDefault="00BC04B0" w:rsidP="00BC04B0">
      <w:pPr>
        <w:autoSpaceDE w:val="0"/>
        <w:autoSpaceDN w:val="0"/>
        <w:adjustRightInd w:val="0"/>
        <w:rPr>
          <w:u w:val="single"/>
          <w:lang w:val="sv-SE"/>
        </w:rPr>
      </w:pPr>
      <w:r w:rsidRPr="00FC77AE">
        <w:rPr>
          <w:u w:val="single"/>
          <w:lang w:val="sv-SE"/>
        </w:rPr>
        <w:t>CNS-TUMÖRER</w:t>
      </w:r>
    </w:p>
    <w:p w14:paraId="4DA05F4F" w14:textId="77777777" w:rsidR="00BC04B0" w:rsidRPr="00D06F4B" w:rsidRDefault="00BC04B0" w:rsidP="00BC04B0">
      <w:pPr>
        <w:rPr>
          <w:u w:val="single"/>
          <w:lang w:val="sv-SE"/>
        </w:rPr>
      </w:pPr>
      <w:r w:rsidRPr="00FC77AE">
        <w:rPr>
          <w:lang w:val="sv-SE"/>
        </w:rPr>
        <w:t>Rekommenderad dos ligger mellan 125 mg/m</w:t>
      </w:r>
      <w:r w:rsidRPr="00FC77AE">
        <w:rPr>
          <w:vertAlign w:val="superscript"/>
          <w:lang w:val="sv-SE"/>
        </w:rPr>
        <w:t>2</w:t>
      </w:r>
      <w:r w:rsidRPr="00FC77AE">
        <w:rPr>
          <w:lang w:val="sv-SE"/>
        </w:rPr>
        <w:t>/dag (3,38 mg/kg/dag) och 250 mg/m</w:t>
      </w:r>
      <w:r w:rsidRPr="00FC77AE">
        <w:rPr>
          <w:vertAlign w:val="superscript"/>
          <w:lang w:val="sv-SE"/>
        </w:rPr>
        <w:t>2</w:t>
      </w:r>
      <w:r w:rsidRPr="00FC77AE">
        <w:rPr>
          <w:lang w:val="sv-SE"/>
        </w:rPr>
        <w:t>/dag (6,76 mg/kg/dag) uppdelat på en eller två dagliga infusioner, som administreras från 3 upp till 4 dagar i följd före autolog HSCT beroende på kombinationen med andra kemoterapeutika, utan att överskrida den totala maximala kumulativa dosen på 750 mg/m</w:t>
      </w:r>
      <w:r w:rsidRPr="00FC77AE">
        <w:rPr>
          <w:vertAlign w:val="superscript"/>
          <w:lang w:val="sv-SE"/>
        </w:rPr>
        <w:t>2</w:t>
      </w:r>
      <w:r w:rsidRPr="00FC77AE">
        <w:rPr>
          <w:lang w:val="sv-SE"/>
        </w:rPr>
        <w:t xml:space="preserve"> (20,27 mg/kg) under hela konditioneringsbehandlingen.</w:t>
      </w:r>
    </w:p>
    <w:p w14:paraId="1C753D35" w14:textId="77777777" w:rsidR="00BC04B0" w:rsidRPr="00D06F4B" w:rsidRDefault="00BC04B0" w:rsidP="00BC04B0">
      <w:pPr>
        <w:autoSpaceDE w:val="0"/>
        <w:autoSpaceDN w:val="0"/>
        <w:adjustRightInd w:val="0"/>
        <w:rPr>
          <w:u w:val="single"/>
          <w:lang w:val="sv-SE"/>
        </w:rPr>
      </w:pPr>
      <w:r w:rsidRPr="00FC77AE">
        <w:rPr>
          <w:u w:val="single"/>
          <w:lang w:val="sv-SE"/>
        </w:rPr>
        <w:t>OVARIALCANCER</w:t>
      </w:r>
    </w:p>
    <w:p w14:paraId="58B9D61F" w14:textId="77777777" w:rsidR="00BC04B0" w:rsidRPr="00D06F4B" w:rsidRDefault="00BC04B0" w:rsidP="00BC04B0">
      <w:pPr>
        <w:rPr>
          <w:u w:val="single"/>
          <w:lang w:val="sv-SE"/>
        </w:rPr>
      </w:pPr>
      <w:r w:rsidRPr="00FC77AE">
        <w:rPr>
          <w:lang w:val="sv-SE"/>
        </w:rPr>
        <w:t>Rekommenderad dos är 250 mg/m</w:t>
      </w:r>
      <w:r w:rsidRPr="00FC77AE">
        <w:rPr>
          <w:vertAlign w:val="superscript"/>
          <w:lang w:val="sv-SE"/>
        </w:rPr>
        <w:t>2</w:t>
      </w:r>
      <w:r w:rsidRPr="00FC77AE">
        <w:rPr>
          <w:lang w:val="sv-SE"/>
        </w:rPr>
        <w:t>/dag (6,76 mg/kg/dag) som en enda daglig infusion, som administreras i 2 dagar i följd före autolog HSCT, utan att överskrida den totala maximala kumulativa dosen på 500 mg/m</w:t>
      </w:r>
      <w:r w:rsidRPr="00FC77AE">
        <w:rPr>
          <w:vertAlign w:val="superscript"/>
          <w:lang w:val="sv-SE"/>
        </w:rPr>
        <w:t>2</w:t>
      </w:r>
      <w:r w:rsidRPr="00FC77AE">
        <w:rPr>
          <w:lang w:val="sv-SE"/>
        </w:rPr>
        <w:t xml:space="preserve"> (13,51 mg/kg) under hela konditioneringsbehandlingen.</w:t>
      </w:r>
    </w:p>
    <w:p w14:paraId="6C58421E" w14:textId="77777777" w:rsidR="00BC04B0" w:rsidRPr="00D06F4B" w:rsidRDefault="00BC04B0" w:rsidP="00BC04B0">
      <w:pPr>
        <w:tabs>
          <w:tab w:val="left" w:pos="3960"/>
        </w:tabs>
        <w:rPr>
          <w:u w:val="single"/>
          <w:lang w:val="sv-SE"/>
        </w:rPr>
      </w:pPr>
      <w:r w:rsidRPr="00FC77AE">
        <w:rPr>
          <w:u w:val="single"/>
          <w:lang w:val="sv-SE"/>
        </w:rPr>
        <w:t>KÖNSCELLSTUMÖRER</w:t>
      </w:r>
    </w:p>
    <w:p w14:paraId="10ED7775" w14:textId="77777777" w:rsidR="00BC04B0" w:rsidRPr="00D06F4B" w:rsidRDefault="00BC04B0" w:rsidP="00BC04B0">
      <w:pPr>
        <w:rPr>
          <w:u w:val="single"/>
          <w:lang w:val="sv-SE"/>
        </w:rPr>
      </w:pPr>
      <w:r w:rsidRPr="00FC77AE">
        <w:rPr>
          <w:lang w:val="sv-SE"/>
        </w:rPr>
        <w:t>Rekommenderad dos ligger mellan 150 mg/m</w:t>
      </w:r>
      <w:r w:rsidRPr="00FC77AE">
        <w:rPr>
          <w:vertAlign w:val="superscript"/>
          <w:lang w:val="sv-SE"/>
        </w:rPr>
        <w:t>2</w:t>
      </w:r>
      <w:r w:rsidRPr="00FC77AE">
        <w:rPr>
          <w:lang w:val="sv-SE"/>
        </w:rPr>
        <w:t>/dag (4,05 mg/kg/dag) och 250 mg/m</w:t>
      </w:r>
      <w:r w:rsidRPr="00FC77AE">
        <w:rPr>
          <w:vertAlign w:val="superscript"/>
          <w:lang w:val="sv-SE"/>
        </w:rPr>
        <w:t>2</w:t>
      </w:r>
      <w:r w:rsidRPr="00FC77AE">
        <w:rPr>
          <w:lang w:val="sv-SE"/>
        </w:rPr>
        <w:t>/dag (6,76 mg/kg/dag) som en enda daglig infusion, som administreras i 3 dagar i följd före autolog HSCT beroende på kombinationen med andra kemoterapeutika, utan att överskrida den totala maximala kumulativa dosen på 750 mg/m</w:t>
      </w:r>
      <w:r w:rsidRPr="00FC77AE">
        <w:rPr>
          <w:vertAlign w:val="superscript"/>
          <w:lang w:val="sv-SE"/>
        </w:rPr>
        <w:t>2</w:t>
      </w:r>
      <w:r w:rsidRPr="00FC77AE">
        <w:rPr>
          <w:lang w:val="sv-SE"/>
        </w:rPr>
        <w:t xml:space="preserve"> (20,27 mg/kg) under hela konditioneringsbehandlingen.</w:t>
      </w:r>
    </w:p>
    <w:p w14:paraId="010C6F0B" w14:textId="77777777" w:rsidR="00BC04B0" w:rsidRPr="00D06F4B" w:rsidRDefault="00BC04B0" w:rsidP="00BC04B0">
      <w:pPr>
        <w:rPr>
          <w:lang w:val="sv-SE"/>
        </w:rPr>
      </w:pPr>
    </w:p>
    <w:p w14:paraId="550C9A90" w14:textId="77777777" w:rsidR="00BC04B0" w:rsidRPr="00D06F4B" w:rsidRDefault="00BC04B0" w:rsidP="00BC04B0">
      <w:pPr>
        <w:rPr>
          <w:i/>
          <w:lang w:val="sv-SE"/>
        </w:rPr>
      </w:pPr>
      <w:r w:rsidRPr="00FC77AE">
        <w:rPr>
          <w:i/>
          <w:lang w:val="sv-SE"/>
        </w:rPr>
        <w:t>ALLOGEN HSCT</w:t>
      </w:r>
    </w:p>
    <w:p w14:paraId="5F926E8A" w14:textId="77777777" w:rsidR="00BC04B0" w:rsidRPr="00D06F4B" w:rsidRDefault="00BC04B0" w:rsidP="00BC04B0">
      <w:pPr>
        <w:rPr>
          <w:lang w:val="sv-SE"/>
        </w:rPr>
      </w:pPr>
    </w:p>
    <w:p w14:paraId="0FA77C7A" w14:textId="77777777" w:rsidR="00BC04B0" w:rsidRPr="00D06F4B" w:rsidRDefault="00BC04B0" w:rsidP="00BC04B0">
      <w:pPr>
        <w:rPr>
          <w:b/>
          <w:lang w:val="sv-SE"/>
        </w:rPr>
      </w:pPr>
      <w:r w:rsidRPr="00FC77AE">
        <w:rPr>
          <w:b/>
          <w:lang w:val="sv-SE"/>
        </w:rPr>
        <w:t>Hematologiska sjukdomar</w:t>
      </w:r>
    </w:p>
    <w:p w14:paraId="275F0DB8" w14:textId="77777777" w:rsidR="00BC04B0" w:rsidRPr="00D06F4B" w:rsidRDefault="00BC04B0" w:rsidP="00BC04B0">
      <w:pPr>
        <w:rPr>
          <w:lang w:val="sv-SE"/>
        </w:rPr>
      </w:pPr>
    </w:p>
    <w:p w14:paraId="049E0492" w14:textId="77777777" w:rsidR="00BC04B0" w:rsidRPr="00D06F4B" w:rsidRDefault="00BC04B0" w:rsidP="00BC04B0">
      <w:pPr>
        <w:rPr>
          <w:lang w:val="sv-SE"/>
        </w:rPr>
      </w:pPr>
      <w:r w:rsidRPr="00FC77AE">
        <w:rPr>
          <w:lang w:val="sv-SE"/>
        </w:rPr>
        <w:t>Rekommenderad dos vid hematologiska sjukdomar ligger mellan 185 mg/m</w:t>
      </w:r>
      <w:r w:rsidRPr="00FC77AE">
        <w:rPr>
          <w:vertAlign w:val="superscript"/>
          <w:lang w:val="sv-SE"/>
        </w:rPr>
        <w:t>2</w:t>
      </w:r>
      <w:r w:rsidRPr="00FC77AE">
        <w:rPr>
          <w:lang w:val="sv-SE"/>
        </w:rPr>
        <w:t>/dag (5 mg/kg/dag) och 481 mg/m</w:t>
      </w:r>
      <w:r w:rsidRPr="00FC77AE">
        <w:rPr>
          <w:vertAlign w:val="superscript"/>
          <w:lang w:val="sv-SE"/>
        </w:rPr>
        <w:t>2</w:t>
      </w:r>
      <w:r w:rsidRPr="00FC77AE">
        <w:rPr>
          <w:lang w:val="sv-SE"/>
        </w:rPr>
        <w:t>/dag (13 mg/kg/dag) uppdelat på en eller två dagliga infusioner, som administreras från 1 upp till 3 dagar i följd före allogen HSCT beroende på kombinationen med andra kemoterapeutika, utan att överskrida den totala maximala kumulativa dosen på 555 mg/m</w:t>
      </w:r>
      <w:r w:rsidRPr="00FC77AE">
        <w:rPr>
          <w:vertAlign w:val="superscript"/>
          <w:lang w:val="sv-SE"/>
        </w:rPr>
        <w:t>2</w:t>
      </w:r>
      <w:r w:rsidRPr="00FC77AE">
        <w:rPr>
          <w:lang w:val="sv-SE"/>
        </w:rPr>
        <w:t xml:space="preserve"> (15 mg/kg) under hela konditioneringsbehandlingen.</w:t>
      </w:r>
    </w:p>
    <w:p w14:paraId="3D21F569" w14:textId="77777777" w:rsidR="00BC04B0" w:rsidRPr="00D06F4B" w:rsidRDefault="00BC04B0" w:rsidP="00BC04B0">
      <w:pPr>
        <w:autoSpaceDE w:val="0"/>
        <w:autoSpaceDN w:val="0"/>
        <w:adjustRightInd w:val="0"/>
        <w:rPr>
          <w:u w:val="single"/>
          <w:lang w:val="sv-SE"/>
        </w:rPr>
      </w:pPr>
      <w:r w:rsidRPr="00FC77AE">
        <w:rPr>
          <w:u w:val="single"/>
          <w:lang w:val="sv-SE"/>
        </w:rPr>
        <w:t>LYMFOM</w:t>
      </w:r>
    </w:p>
    <w:p w14:paraId="5AD0829A" w14:textId="77777777" w:rsidR="00BC04B0" w:rsidRPr="00D06F4B" w:rsidRDefault="00BC04B0" w:rsidP="00BC04B0">
      <w:pPr>
        <w:autoSpaceDE w:val="0"/>
        <w:autoSpaceDN w:val="0"/>
        <w:adjustRightInd w:val="0"/>
        <w:rPr>
          <w:u w:val="single"/>
          <w:lang w:val="sv-SE"/>
        </w:rPr>
      </w:pPr>
      <w:r w:rsidRPr="00FC77AE">
        <w:rPr>
          <w:lang w:val="sv-SE"/>
        </w:rPr>
        <w:t>Rekommenderad dos vid lymfom är 370 mg/m</w:t>
      </w:r>
      <w:r w:rsidRPr="00FC77AE">
        <w:rPr>
          <w:vertAlign w:val="superscript"/>
          <w:lang w:val="sv-SE"/>
        </w:rPr>
        <w:t>2</w:t>
      </w:r>
      <w:r w:rsidRPr="00FC77AE">
        <w:rPr>
          <w:lang w:val="sv-SE"/>
        </w:rPr>
        <w:t>/dag (10 mg/kg/dag) uppdelat på två dagliga infusioner före allogen HSCT, utan att överskrida den totala maximala kumulativa dosen på 370 mg/m</w:t>
      </w:r>
      <w:r w:rsidRPr="00FC77AE">
        <w:rPr>
          <w:vertAlign w:val="superscript"/>
          <w:lang w:val="sv-SE"/>
        </w:rPr>
        <w:t>2</w:t>
      </w:r>
      <w:r w:rsidRPr="00FC77AE">
        <w:rPr>
          <w:lang w:val="sv-SE"/>
        </w:rPr>
        <w:t xml:space="preserve"> (10 mg/kg) under hela konditioneringsbehandlingen.</w:t>
      </w:r>
    </w:p>
    <w:p w14:paraId="0C2F3666" w14:textId="77777777" w:rsidR="00BC04B0" w:rsidRPr="00D06F4B" w:rsidRDefault="00BC04B0" w:rsidP="00BC04B0">
      <w:pPr>
        <w:keepNext/>
        <w:keepLines/>
        <w:autoSpaceDE w:val="0"/>
        <w:autoSpaceDN w:val="0"/>
        <w:adjustRightInd w:val="0"/>
        <w:rPr>
          <w:u w:val="single"/>
          <w:lang w:val="sv-SE"/>
        </w:rPr>
      </w:pPr>
      <w:r w:rsidRPr="00FC77AE">
        <w:rPr>
          <w:u w:val="single"/>
          <w:lang w:val="sv-SE"/>
        </w:rPr>
        <w:t>MULTIPELT MYELOM</w:t>
      </w:r>
    </w:p>
    <w:p w14:paraId="0A46A27A" w14:textId="77777777" w:rsidR="00BC04B0" w:rsidRPr="00D06F4B" w:rsidRDefault="00BC04B0" w:rsidP="00BC04B0">
      <w:pPr>
        <w:keepNext/>
        <w:keepLines/>
        <w:autoSpaceDE w:val="0"/>
        <w:autoSpaceDN w:val="0"/>
        <w:adjustRightInd w:val="0"/>
        <w:rPr>
          <w:u w:val="single"/>
          <w:lang w:val="sv-SE"/>
        </w:rPr>
      </w:pPr>
      <w:r w:rsidRPr="00FC77AE">
        <w:rPr>
          <w:lang w:val="sv-SE"/>
        </w:rPr>
        <w:t>Rekommenderad dos är 185 mg/m</w:t>
      </w:r>
      <w:r w:rsidRPr="00FC77AE">
        <w:rPr>
          <w:vertAlign w:val="superscript"/>
          <w:lang w:val="sv-SE"/>
        </w:rPr>
        <w:t>2</w:t>
      </w:r>
      <w:r w:rsidRPr="00FC77AE">
        <w:rPr>
          <w:lang w:val="sv-SE"/>
        </w:rPr>
        <w:t>/dag (5 mg/kg/dag) som en enda daglig infusion före allogen HSCT, utan att överskrida den totala maximala kumulativa dosen på 185 mg/m</w:t>
      </w:r>
      <w:r w:rsidRPr="00FC77AE">
        <w:rPr>
          <w:vertAlign w:val="superscript"/>
          <w:lang w:val="sv-SE"/>
        </w:rPr>
        <w:t>2</w:t>
      </w:r>
      <w:r w:rsidRPr="00FC77AE">
        <w:rPr>
          <w:lang w:val="sv-SE"/>
        </w:rPr>
        <w:t xml:space="preserve"> (5 mg/kg) under hela konditioneringsbehandlingen.</w:t>
      </w:r>
    </w:p>
    <w:p w14:paraId="52D3D75E" w14:textId="77777777" w:rsidR="00BC04B0" w:rsidRPr="00D06F4B" w:rsidRDefault="00BC04B0" w:rsidP="00BC04B0">
      <w:pPr>
        <w:autoSpaceDE w:val="0"/>
        <w:autoSpaceDN w:val="0"/>
        <w:adjustRightInd w:val="0"/>
        <w:rPr>
          <w:u w:val="single"/>
          <w:lang w:val="sv-SE"/>
        </w:rPr>
      </w:pPr>
      <w:r w:rsidRPr="00FC77AE">
        <w:rPr>
          <w:u w:val="single"/>
          <w:lang w:val="sv-SE"/>
        </w:rPr>
        <w:t>LEUKEMI</w:t>
      </w:r>
    </w:p>
    <w:p w14:paraId="23FA2211" w14:textId="77777777" w:rsidR="00BC04B0" w:rsidRPr="00D06F4B" w:rsidRDefault="00BC04B0" w:rsidP="00BC04B0">
      <w:pPr>
        <w:autoSpaceDE w:val="0"/>
        <w:autoSpaceDN w:val="0"/>
        <w:adjustRightInd w:val="0"/>
        <w:rPr>
          <w:lang w:val="sv-SE"/>
        </w:rPr>
      </w:pPr>
      <w:r w:rsidRPr="00FC77AE">
        <w:rPr>
          <w:lang w:val="sv-SE"/>
        </w:rPr>
        <w:t>Rekommenderad dos ligger mellan 185 mg/m</w:t>
      </w:r>
      <w:r w:rsidRPr="00FC77AE">
        <w:rPr>
          <w:vertAlign w:val="superscript"/>
          <w:lang w:val="sv-SE"/>
        </w:rPr>
        <w:t>2</w:t>
      </w:r>
      <w:r w:rsidRPr="00FC77AE">
        <w:rPr>
          <w:lang w:val="sv-SE"/>
        </w:rPr>
        <w:t>/dag (5 mg/kg/dag) och 481 mg/m</w:t>
      </w:r>
      <w:r w:rsidRPr="00FC77AE">
        <w:rPr>
          <w:vertAlign w:val="superscript"/>
          <w:lang w:val="sv-SE"/>
        </w:rPr>
        <w:t>2</w:t>
      </w:r>
      <w:r w:rsidRPr="00FC77AE">
        <w:rPr>
          <w:lang w:val="sv-SE"/>
        </w:rPr>
        <w:t>/dag (13 mg/kg/dag) uppdelat på en eller två dagliga infusioner, som administreras från 1 upp till 2 dagar i följd före allogen HSCT beroende på kombinationen med andra kemoterapeutika, utan att överskrida den totala maximala kumulativa dosen på 555 mg/m</w:t>
      </w:r>
      <w:r w:rsidRPr="00FC77AE">
        <w:rPr>
          <w:vertAlign w:val="superscript"/>
          <w:lang w:val="sv-SE"/>
        </w:rPr>
        <w:t>2</w:t>
      </w:r>
      <w:r w:rsidRPr="00FC77AE">
        <w:rPr>
          <w:lang w:val="sv-SE"/>
        </w:rPr>
        <w:t xml:space="preserve"> (15 mg/kg) under hela konditioneringsbehandlingen.</w:t>
      </w:r>
    </w:p>
    <w:p w14:paraId="4DF9B5C0" w14:textId="77777777" w:rsidR="00BC04B0" w:rsidRPr="00D06F4B" w:rsidRDefault="00BC04B0" w:rsidP="00BC04B0">
      <w:pPr>
        <w:autoSpaceDE w:val="0"/>
        <w:autoSpaceDN w:val="0"/>
        <w:adjustRightInd w:val="0"/>
        <w:rPr>
          <w:u w:val="single"/>
          <w:lang w:val="sv-SE"/>
        </w:rPr>
      </w:pPr>
      <w:r w:rsidRPr="00FC77AE">
        <w:rPr>
          <w:u w:val="single"/>
          <w:lang w:val="sv-SE"/>
        </w:rPr>
        <w:t>TALASSEMI</w:t>
      </w:r>
    </w:p>
    <w:p w14:paraId="7FBE5CD7" w14:textId="77777777" w:rsidR="00BC04B0" w:rsidRPr="00D06F4B" w:rsidRDefault="00BC04B0" w:rsidP="00BC04B0">
      <w:pPr>
        <w:autoSpaceDE w:val="0"/>
        <w:autoSpaceDN w:val="0"/>
        <w:adjustRightInd w:val="0"/>
        <w:rPr>
          <w:lang w:val="sv-SE"/>
        </w:rPr>
      </w:pPr>
      <w:r w:rsidRPr="00FC77AE">
        <w:rPr>
          <w:lang w:val="sv-SE"/>
        </w:rPr>
        <w:t>Rekommenderad dos är 370 mg/m</w:t>
      </w:r>
      <w:r w:rsidRPr="00FC77AE">
        <w:rPr>
          <w:vertAlign w:val="superscript"/>
          <w:lang w:val="sv-SE"/>
        </w:rPr>
        <w:t>2</w:t>
      </w:r>
      <w:r w:rsidRPr="00FC77AE">
        <w:rPr>
          <w:lang w:val="sv-SE"/>
        </w:rPr>
        <w:t>/dag (10 mg/kg/dag) uppdelat på två dagliga infusioner, som administreras före allogen HSCT, utan att överskrida den totala maximala kumulativa dosen på 370 mg/m</w:t>
      </w:r>
      <w:r w:rsidRPr="00FC77AE">
        <w:rPr>
          <w:vertAlign w:val="superscript"/>
          <w:lang w:val="sv-SE"/>
        </w:rPr>
        <w:t>2</w:t>
      </w:r>
      <w:r w:rsidRPr="00FC77AE">
        <w:rPr>
          <w:lang w:val="sv-SE"/>
        </w:rPr>
        <w:t xml:space="preserve"> (10 mg/kg) under hela konditioneringsbehandlingen.</w:t>
      </w:r>
    </w:p>
    <w:p w14:paraId="44FC98FE" w14:textId="77777777" w:rsidR="00BC04B0" w:rsidRPr="00D06F4B" w:rsidRDefault="00BC04B0" w:rsidP="00BC04B0">
      <w:pPr>
        <w:rPr>
          <w:lang w:val="sv-SE"/>
        </w:rPr>
      </w:pPr>
    </w:p>
    <w:p w14:paraId="29862FE7" w14:textId="77777777" w:rsidR="00BC04B0" w:rsidRPr="00D06F4B" w:rsidRDefault="00BC04B0" w:rsidP="00BC04B0">
      <w:pPr>
        <w:autoSpaceDE w:val="0"/>
        <w:autoSpaceDN w:val="0"/>
        <w:adjustRightInd w:val="0"/>
        <w:rPr>
          <w:u w:val="single"/>
          <w:lang w:val="sv-SE"/>
        </w:rPr>
      </w:pPr>
      <w:r w:rsidRPr="00FC77AE">
        <w:rPr>
          <w:u w:val="single"/>
          <w:lang w:val="sv-SE"/>
        </w:rPr>
        <w:t>Dosering hos pediatriska patienter</w:t>
      </w:r>
    </w:p>
    <w:p w14:paraId="1BE86C6A" w14:textId="77777777" w:rsidR="00BC04B0" w:rsidRPr="00D06F4B" w:rsidRDefault="00BC04B0" w:rsidP="00BC04B0">
      <w:pPr>
        <w:autoSpaceDE w:val="0"/>
        <w:autoSpaceDN w:val="0"/>
        <w:adjustRightInd w:val="0"/>
        <w:rPr>
          <w:u w:val="single"/>
          <w:lang w:val="sv-SE"/>
        </w:rPr>
      </w:pPr>
    </w:p>
    <w:p w14:paraId="3E93DA87" w14:textId="77777777" w:rsidR="00BC04B0" w:rsidRPr="00D06F4B" w:rsidRDefault="00BC04B0" w:rsidP="00BC04B0">
      <w:pPr>
        <w:rPr>
          <w:i/>
          <w:lang w:val="sv-SE"/>
        </w:rPr>
      </w:pPr>
      <w:r w:rsidRPr="00FC77AE">
        <w:rPr>
          <w:i/>
          <w:lang w:val="sv-SE"/>
        </w:rPr>
        <w:t>AUTOLOG HSCT</w:t>
      </w:r>
    </w:p>
    <w:p w14:paraId="4933337A" w14:textId="77777777" w:rsidR="00BC04B0" w:rsidRPr="00D06F4B" w:rsidRDefault="00BC04B0" w:rsidP="00BC04B0">
      <w:pPr>
        <w:rPr>
          <w:lang w:val="sv-SE"/>
        </w:rPr>
      </w:pPr>
    </w:p>
    <w:p w14:paraId="4C4A9F45" w14:textId="77777777" w:rsidR="00BC04B0" w:rsidRPr="00D06F4B" w:rsidRDefault="00BC04B0" w:rsidP="00BC04B0">
      <w:pPr>
        <w:rPr>
          <w:b/>
          <w:lang w:val="sv-SE"/>
        </w:rPr>
      </w:pPr>
      <w:r w:rsidRPr="00FC77AE">
        <w:rPr>
          <w:b/>
          <w:lang w:val="sv-SE"/>
        </w:rPr>
        <w:t>Solida tumörer</w:t>
      </w:r>
    </w:p>
    <w:p w14:paraId="65CCECA3" w14:textId="77777777" w:rsidR="00BC04B0" w:rsidRPr="00D06F4B" w:rsidRDefault="00BC04B0" w:rsidP="00BC04B0">
      <w:pPr>
        <w:autoSpaceDE w:val="0"/>
        <w:autoSpaceDN w:val="0"/>
        <w:adjustRightInd w:val="0"/>
        <w:rPr>
          <w:lang w:val="sv-SE"/>
        </w:rPr>
      </w:pPr>
    </w:p>
    <w:p w14:paraId="019F0980" w14:textId="77777777" w:rsidR="00BC04B0" w:rsidRPr="00D06F4B" w:rsidRDefault="00BC04B0" w:rsidP="00BC04B0">
      <w:pPr>
        <w:rPr>
          <w:lang w:val="sv-SE"/>
        </w:rPr>
      </w:pPr>
      <w:r w:rsidRPr="00FC77AE">
        <w:rPr>
          <w:lang w:val="sv-SE"/>
        </w:rPr>
        <w:t>Rekommenderad dos vid solida tumörer ligger mellan 150 mg/m</w:t>
      </w:r>
      <w:r w:rsidRPr="00FC77AE">
        <w:rPr>
          <w:vertAlign w:val="superscript"/>
          <w:lang w:val="sv-SE"/>
        </w:rPr>
        <w:t>2</w:t>
      </w:r>
      <w:r w:rsidRPr="00FC77AE">
        <w:rPr>
          <w:lang w:val="sv-SE"/>
        </w:rPr>
        <w:t>/dag (6 mg/kg/dag) och 350 mg/m</w:t>
      </w:r>
      <w:r w:rsidRPr="00FC77AE">
        <w:rPr>
          <w:vertAlign w:val="superscript"/>
          <w:lang w:val="sv-SE"/>
        </w:rPr>
        <w:t>2</w:t>
      </w:r>
      <w:r w:rsidRPr="00FC77AE">
        <w:rPr>
          <w:lang w:val="sv-SE"/>
        </w:rPr>
        <w:t>/dag (14 mg/kg/dag) som en enda daglig infusion, som administreras från 2 upp till 3 dagar i följd före autolog HSCT beroende på kombinationen med andra kemoterapeutika, utan att överskrida den totala maximala kumulativa dosen på 1 050 mg/m</w:t>
      </w:r>
      <w:r w:rsidRPr="00FC77AE">
        <w:rPr>
          <w:vertAlign w:val="superscript"/>
          <w:lang w:val="sv-SE"/>
        </w:rPr>
        <w:t>2</w:t>
      </w:r>
      <w:r w:rsidRPr="00FC77AE">
        <w:rPr>
          <w:lang w:val="sv-SE"/>
        </w:rPr>
        <w:t xml:space="preserve"> (42 mg/kg) under hela konditioneringsbehandlingen.</w:t>
      </w:r>
    </w:p>
    <w:p w14:paraId="4D3C36A3" w14:textId="77777777" w:rsidR="00BC04B0" w:rsidRPr="00D06F4B" w:rsidRDefault="00BC04B0" w:rsidP="00BC04B0">
      <w:pPr>
        <w:keepNext/>
        <w:rPr>
          <w:u w:val="single"/>
          <w:lang w:val="sv-SE"/>
        </w:rPr>
      </w:pPr>
      <w:r w:rsidRPr="00FC77AE">
        <w:rPr>
          <w:u w:val="single"/>
          <w:lang w:val="sv-SE"/>
        </w:rPr>
        <w:t>CNS-TUMÖRER</w:t>
      </w:r>
    </w:p>
    <w:p w14:paraId="1A08DB78" w14:textId="77777777" w:rsidR="00BC04B0" w:rsidRPr="00D06F4B" w:rsidRDefault="00BC04B0" w:rsidP="00BC04B0">
      <w:pPr>
        <w:rPr>
          <w:lang w:val="sv-SE"/>
        </w:rPr>
      </w:pPr>
      <w:r w:rsidRPr="00FC77AE">
        <w:rPr>
          <w:lang w:val="sv-SE"/>
        </w:rPr>
        <w:t>Rekommenderad dos ligger mellan 250 mg/m</w:t>
      </w:r>
      <w:r w:rsidRPr="00FC77AE">
        <w:rPr>
          <w:vertAlign w:val="superscript"/>
          <w:lang w:val="sv-SE"/>
        </w:rPr>
        <w:t>2</w:t>
      </w:r>
      <w:r w:rsidRPr="00FC77AE">
        <w:rPr>
          <w:lang w:val="sv-SE"/>
        </w:rPr>
        <w:t>/dag (10 mg/kg/dag) och 350 mg/m</w:t>
      </w:r>
      <w:r w:rsidRPr="00FC77AE">
        <w:rPr>
          <w:vertAlign w:val="superscript"/>
          <w:lang w:val="sv-SE"/>
        </w:rPr>
        <w:t>2</w:t>
      </w:r>
      <w:r w:rsidRPr="00FC77AE">
        <w:rPr>
          <w:lang w:val="sv-SE"/>
        </w:rPr>
        <w:t>/dag (14 mg/kg/dag) som en enda daglig infusion, som administreras i 3 dagar i följd före autolog HSCT beroende på kombinationen med andra kemoterapeutika, utan att överskrida den totala maximala kumulativa dosen på 1 050 mg/m</w:t>
      </w:r>
      <w:r w:rsidRPr="00FC77AE">
        <w:rPr>
          <w:vertAlign w:val="superscript"/>
          <w:lang w:val="sv-SE"/>
        </w:rPr>
        <w:t>2</w:t>
      </w:r>
      <w:r w:rsidRPr="00FC77AE">
        <w:rPr>
          <w:lang w:val="sv-SE"/>
        </w:rPr>
        <w:t xml:space="preserve"> (42 mg/kg) under hela konditioneringsbehandlingen.</w:t>
      </w:r>
    </w:p>
    <w:p w14:paraId="60D837C6" w14:textId="77777777" w:rsidR="00BC04B0" w:rsidRPr="00D06F4B" w:rsidRDefault="00BC04B0" w:rsidP="00BC04B0">
      <w:pPr>
        <w:autoSpaceDE w:val="0"/>
        <w:autoSpaceDN w:val="0"/>
        <w:adjustRightInd w:val="0"/>
        <w:rPr>
          <w:i/>
          <w:lang w:val="sv-SE"/>
        </w:rPr>
      </w:pPr>
    </w:p>
    <w:p w14:paraId="61E09513" w14:textId="77777777" w:rsidR="00BC04B0" w:rsidRPr="00D06F4B" w:rsidRDefault="00BC04B0" w:rsidP="00BC04B0">
      <w:pPr>
        <w:rPr>
          <w:i/>
          <w:lang w:val="sv-SE"/>
        </w:rPr>
      </w:pPr>
      <w:r w:rsidRPr="00FC77AE">
        <w:rPr>
          <w:i/>
          <w:lang w:val="sv-SE"/>
        </w:rPr>
        <w:t>ALLOGEN HSCT</w:t>
      </w:r>
    </w:p>
    <w:p w14:paraId="7FC3D430" w14:textId="77777777" w:rsidR="00BC04B0" w:rsidRPr="00D06F4B" w:rsidRDefault="00BC04B0" w:rsidP="00BC04B0">
      <w:pPr>
        <w:rPr>
          <w:lang w:val="sv-SE"/>
        </w:rPr>
      </w:pPr>
    </w:p>
    <w:p w14:paraId="16B030EC" w14:textId="77777777" w:rsidR="00BC04B0" w:rsidRPr="00D06F4B" w:rsidRDefault="00BC04B0" w:rsidP="00BC04B0">
      <w:pPr>
        <w:rPr>
          <w:b/>
          <w:lang w:val="sv-SE"/>
        </w:rPr>
      </w:pPr>
      <w:r w:rsidRPr="00FC77AE">
        <w:rPr>
          <w:b/>
          <w:lang w:val="sv-SE"/>
        </w:rPr>
        <w:t>Hematologiska sjukdomar</w:t>
      </w:r>
    </w:p>
    <w:p w14:paraId="00518E67" w14:textId="77777777" w:rsidR="00BC04B0" w:rsidRPr="00D06F4B" w:rsidRDefault="00BC04B0" w:rsidP="00BC04B0">
      <w:pPr>
        <w:rPr>
          <w:lang w:val="sv-SE"/>
        </w:rPr>
      </w:pPr>
    </w:p>
    <w:p w14:paraId="53D0AF87" w14:textId="77777777" w:rsidR="00BC04B0" w:rsidRPr="00D06F4B" w:rsidRDefault="00BC04B0" w:rsidP="00BC04B0">
      <w:pPr>
        <w:rPr>
          <w:u w:val="single"/>
          <w:lang w:val="sv-SE"/>
        </w:rPr>
      </w:pPr>
      <w:r w:rsidRPr="00FC77AE">
        <w:rPr>
          <w:lang w:val="sv-SE"/>
        </w:rPr>
        <w:t>Rekommenderad dos vid hematologiska sjukdomar ligger mellan 125 mg/m</w:t>
      </w:r>
      <w:r w:rsidRPr="00FC77AE">
        <w:rPr>
          <w:vertAlign w:val="superscript"/>
          <w:lang w:val="sv-SE"/>
        </w:rPr>
        <w:t>2</w:t>
      </w:r>
      <w:r w:rsidRPr="00FC77AE">
        <w:rPr>
          <w:lang w:val="sv-SE"/>
        </w:rPr>
        <w:t>/dag (5 mg/kg/dag) och 250 mg/m</w:t>
      </w:r>
      <w:r w:rsidRPr="00FC77AE">
        <w:rPr>
          <w:vertAlign w:val="superscript"/>
          <w:lang w:val="sv-SE"/>
        </w:rPr>
        <w:t>2</w:t>
      </w:r>
      <w:r w:rsidRPr="00FC77AE">
        <w:rPr>
          <w:lang w:val="sv-SE"/>
        </w:rPr>
        <w:t>/dag (10 mg/kg/dag) uppdelat på en eller två dagliga infusioner, som administreras från 1 upp till 3 dagar i följd före allogen HSCT beroende på kombinationen med andra kemoterapeutika, utan att överskrida den totala maximala kumulativa dosen på 375 mg/m</w:t>
      </w:r>
      <w:r w:rsidRPr="00FC77AE">
        <w:rPr>
          <w:vertAlign w:val="superscript"/>
          <w:lang w:val="sv-SE"/>
        </w:rPr>
        <w:t>2</w:t>
      </w:r>
      <w:r w:rsidRPr="00FC77AE">
        <w:rPr>
          <w:lang w:val="sv-SE"/>
        </w:rPr>
        <w:t xml:space="preserve"> (15 mg/kg) under hela konditioneringsbehandlingen.</w:t>
      </w:r>
      <w:r w:rsidRPr="00D06F4B">
        <w:rPr>
          <w:lang w:val="sv-SE"/>
        </w:rPr>
        <w:t xml:space="preserve"> </w:t>
      </w:r>
    </w:p>
    <w:p w14:paraId="07EAAB09" w14:textId="77777777" w:rsidR="00BC04B0" w:rsidRPr="00D06F4B" w:rsidRDefault="00BC04B0" w:rsidP="00BC04B0">
      <w:pPr>
        <w:rPr>
          <w:u w:val="single"/>
          <w:lang w:val="sv-SE"/>
        </w:rPr>
      </w:pPr>
      <w:r w:rsidRPr="00FC77AE">
        <w:rPr>
          <w:u w:val="single"/>
          <w:lang w:val="sv-SE"/>
        </w:rPr>
        <w:t>LEUKEMI</w:t>
      </w:r>
    </w:p>
    <w:p w14:paraId="50B023BA" w14:textId="77777777" w:rsidR="00BC04B0" w:rsidRPr="00D06F4B" w:rsidRDefault="00BC04B0" w:rsidP="00BC04B0">
      <w:pPr>
        <w:rPr>
          <w:lang w:val="sv-SE"/>
        </w:rPr>
      </w:pPr>
      <w:r w:rsidRPr="00FC77AE">
        <w:rPr>
          <w:lang w:val="sv-SE"/>
        </w:rPr>
        <w:t>Rekommenderad dos är 250 mg/m</w:t>
      </w:r>
      <w:r w:rsidRPr="00FC77AE">
        <w:rPr>
          <w:vertAlign w:val="superscript"/>
          <w:lang w:val="sv-SE"/>
        </w:rPr>
        <w:t>2</w:t>
      </w:r>
      <w:r w:rsidRPr="00FC77AE">
        <w:rPr>
          <w:lang w:val="sv-SE"/>
        </w:rPr>
        <w:t>/dag (10 mg/kg/dag) uppdelat på två dagliga infusioner, som administreras före allogen HSCT, utan att överskrida den totala maximala kumulativa dosen på 250 mg/m</w:t>
      </w:r>
      <w:r w:rsidRPr="00FC77AE">
        <w:rPr>
          <w:vertAlign w:val="superscript"/>
          <w:lang w:val="sv-SE"/>
        </w:rPr>
        <w:t>2</w:t>
      </w:r>
      <w:r w:rsidRPr="00FC77AE">
        <w:rPr>
          <w:lang w:val="sv-SE"/>
        </w:rPr>
        <w:t xml:space="preserve"> (10 mg/kg) under hela konditioneringsbehandlingen.</w:t>
      </w:r>
      <w:r w:rsidRPr="00D06F4B">
        <w:rPr>
          <w:lang w:val="sv-SE"/>
        </w:rPr>
        <w:t xml:space="preserve"> </w:t>
      </w:r>
    </w:p>
    <w:p w14:paraId="10577DE6" w14:textId="77777777" w:rsidR="00BC04B0" w:rsidRPr="00D06F4B" w:rsidRDefault="00BC04B0" w:rsidP="00BC04B0">
      <w:pPr>
        <w:autoSpaceDE w:val="0"/>
        <w:autoSpaceDN w:val="0"/>
        <w:adjustRightInd w:val="0"/>
        <w:rPr>
          <w:u w:val="single"/>
          <w:lang w:val="sv-SE"/>
        </w:rPr>
      </w:pPr>
      <w:r w:rsidRPr="00FC77AE">
        <w:rPr>
          <w:u w:val="single"/>
          <w:lang w:val="sv-SE"/>
        </w:rPr>
        <w:t>TALASSEMI</w:t>
      </w:r>
    </w:p>
    <w:p w14:paraId="0785A68B" w14:textId="77777777" w:rsidR="00BC04B0" w:rsidRPr="00D06F4B" w:rsidRDefault="00BC04B0" w:rsidP="00BC04B0">
      <w:pPr>
        <w:rPr>
          <w:u w:val="single"/>
          <w:lang w:val="sv-SE"/>
        </w:rPr>
      </w:pPr>
      <w:r w:rsidRPr="00FC77AE">
        <w:rPr>
          <w:lang w:val="sv-SE"/>
        </w:rPr>
        <w:t>Rekommenderad dos ligger mellan 200 mg/m</w:t>
      </w:r>
      <w:r w:rsidRPr="00FC77AE">
        <w:rPr>
          <w:vertAlign w:val="superscript"/>
          <w:lang w:val="sv-SE"/>
        </w:rPr>
        <w:t>2</w:t>
      </w:r>
      <w:r w:rsidRPr="00FC77AE">
        <w:rPr>
          <w:lang w:val="sv-SE"/>
        </w:rPr>
        <w:t>/dag (8 mg/kg/dag) och 250 mg/m</w:t>
      </w:r>
      <w:r w:rsidRPr="00FC77AE">
        <w:rPr>
          <w:vertAlign w:val="superscript"/>
          <w:lang w:val="sv-SE"/>
        </w:rPr>
        <w:t>2</w:t>
      </w:r>
      <w:r w:rsidRPr="00FC77AE">
        <w:rPr>
          <w:lang w:val="sv-SE"/>
        </w:rPr>
        <w:t>/dag (10 mg/kg/dag) uppdelat på två dagliga infusioner, som administreras före allogen HSCT, utan att överskrida den totala maximala kumulativa dosen på 250 mg/m</w:t>
      </w:r>
      <w:r w:rsidRPr="00FC77AE">
        <w:rPr>
          <w:vertAlign w:val="superscript"/>
          <w:lang w:val="sv-SE"/>
        </w:rPr>
        <w:t>2</w:t>
      </w:r>
      <w:r w:rsidRPr="00FC77AE">
        <w:rPr>
          <w:lang w:val="sv-SE"/>
        </w:rPr>
        <w:t xml:space="preserve"> (10 mg/kg) under hela konditioneringsbehandlingen.</w:t>
      </w:r>
      <w:r w:rsidRPr="00D06F4B">
        <w:rPr>
          <w:lang w:val="sv-SE"/>
        </w:rPr>
        <w:t xml:space="preserve"> </w:t>
      </w:r>
    </w:p>
    <w:p w14:paraId="2D52C8A3" w14:textId="77777777" w:rsidR="00BC04B0" w:rsidRPr="00D06F4B" w:rsidRDefault="00BC04B0" w:rsidP="00BC04B0">
      <w:pPr>
        <w:rPr>
          <w:u w:val="single"/>
          <w:lang w:val="sv-SE"/>
        </w:rPr>
      </w:pPr>
      <w:r w:rsidRPr="00FC77AE">
        <w:rPr>
          <w:u w:val="single"/>
          <w:lang w:val="sv-SE"/>
        </w:rPr>
        <w:t>REFRAKTÄR CYTOPENI</w:t>
      </w:r>
    </w:p>
    <w:p w14:paraId="5BE7DA26" w14:textId="77777777" w:rsidR="00BC04B0" w:rsidRPr="00D06F4B" w:rsidRDefault="00BC04B0" w:rsidP="00BC04B0">
      <w:pPr>
        <w:rPr>
          <w:u w:val="single"/>
          <w:lang w:val="sv-SE"/>
        </w:rPr>
      </w:pPr>
      <w:r w:rsidRPr="00FC77AE">
        <w:rPr>
          <w:lang w:val="sv-SE"/>
        </w:rPr>
        <w:t>Rekommenderad dos är 125 mg/m</w:t>
      </w:r>
      <w:r w:rsidRPr="00FC77AE">
        <w:rPr>
          <w:vertAlign w:val="superscript"/>
          <w:lang w:val="sv-SE"/>
        </w:rPr>
        <w:t>2</w:t>
      </w:r>
      <w:r w:rsidRPr="00FC77AE">
        <w:rPr>
          <w:lang w:val="sv-SE"/>
        </w:rPr>
        <w:t>/dag (5 mg/kg/dag) som en enda daglig infusion, som administreras i 3 dagar i följd före allogen HSCT, utan att överskrida den totala maximala kumulativa dosen på 375 mg/m</w:t>
      </w:r>
      <w:r w:rsidRPr="00FC77AE">
        <w:rPr>
          <w:vertAlign w:val="superscript"/>
          <w:lang w:val="sv-SE"/>
        </w:rPr>
        <w:t>2</w:t>
      </w:r>
      <w:r w:rsidRPr="00FC77AE">
        <w:rPr>
          <w:lang w:val="sv-SE"/>
        </w:rPr>
        <w:t xml:space="preserve"> (15 mg/kg) under hela konditioneringsbehandlingen.</w:t>
      </w:r>
      <w:r w:rsidRPr="00D06F4B">
        <w:rPr>
          <w:lang w:val="sv-SE"/>
        </w:rPr>
        <w:t xml:space="preserve"> </w:t>
      </w:r>
    </w:p>
    <w:p w14:paraId="68A8C1D6" w14:textId="77777777" w:rsidR="00BC04B0" w:rsidRPr="00D06F4B" w:rsidRDefault="00BC04B0" w:rsidP="00BC04B0">
      <w:pPr>
        <w:rPr>
          <w:u w:val="single"/>
          <w:lang w:val="sv-SE"/>
        </w:rPr>
      </w:pPr>
      <w:r w:rsidRPr="00FC77AE">
        <w:rPr>
          <w:u w:val="single"/>
          <w:lang w:val="sv-SE"/>
        </w:rPr>
        <w:t>GENETISKA SJUKDOMAR</w:t>
      </w:r>
    </w:p>
    <w:p w14:paraId="2D212D5F" w14:textId="77777777" w:rsidR="00BC04B0" w:rsidRPr="00D06F4B" w:rsidRDefault="00BC04B0" w:rsidP="00BC04B0">
      <w:pPr>
        <w:rPr>
          <w:u w:val="single"/>
          <w:lang w:val="sv-SE"/>
        </w:rPr>
      </w:pPr>
      <w:r w:rsidRPr="00FC77AE">
        <w:rPr>
          <w:lang w:val="sv-SE"/>
        </w:rPr>
        <w:t>Rekommenderad dos är 125 mg/m</w:t>
      </w:r>
      <w:r w:rsidRPr="00FC77AE">
        <w:rPr>
          <w:vertAlign w:val="superscript"/>
          <w:lang w:val="sv-SE"/>
        </w:rPr>
        <w:t>2</w:t>
      </w:r>
      <w:r w:rsidRPr="00FC77AE">
        <w:rPr>
          <w:lang w:val="sv-SE"/>
        </w:rPr>
        <w:t>/dag (5 mg/kg/dag) som en enda daglig infusion, som administreras i 2 dagar i följd före allogen HSCT, utan att överskrida den totala maximala kumulativa dosen på 250 mg/m</w:t>
      </w:r>
      <w:r w:rsidRPr="00FC77AE">
        <w:rPr>
          <w:vertAlign w:val="superscript"/>
          <w:lang w:val="sv-SE"/>
        </w:rPr>
        <w:t>2</w:t>
      </w:r>
      <w:r w:rsidRPr="00FC77AE">
        <w:rPr>
          <w:lang w:val="sv-SE"/>
        </w:rPr>
        <w:t xml:space="preserve"> (10 mg/kg) under hela konditioneringsbehandlingen.</w:t>
      </w:r>
      <w:r w:rsidRPr="00D06F4B">
        <w:rPr>
          <w:lang w:val="sv-SE"/>
        </w:rPr>
        <w:t xml:space="preserve"> </w:t>
      </w:r>
    </w:p>
    <w:p w14:paraId="6CD66E4D" w14:textId="77777777" w:rsidR="00BC04B0" w:rsidRPr="00D06F4B" w:rsidRDefault="00BC04B0" w:rsidP="00BC04B0">
      <w:pPr>
        <w:rPr>
          <w:u w:val="single"/>
          <w:lang w:val="sv-SE"/>
        </w:rPr>
      </w:pPr>
      <w:r w:rsidRPr="00FC77AE">
        <w:rPr>
          <w:u w:val="single"/>
          <w:lang w:val="sv-SE"/>
        </w:rPr>
        <w:t>SICKLECELLANEMI</w:t>
      </w:r>
    </w:p>
    <w:p w14:paraId="7952632D" w14:textId="77777777" w:rsidR="00BC04B0" w:rsidRPr="00D06F4B" w:rsidRDefault="00BC04B0" w:rsidP="00BC04B0">
      <w:pPr>
        <w:rPr>
          <w:lang w:val="sv-SE"/>
        </w:rPr>
      </w:pPr>
      <w:r w:rsidRPr="00FC77AE">
        <w:rPr>
          <w:lang w:val="sv-SE"/>
        </w:rPr>
        <w:t>Rekommenderad dos är 250 mg/m</w:t>
      </w:r>
      <w:r w:rsidRPr="00FC77AE">
        <w:rPr>
          <w:vertAlign w:val="superscript"/>
          <w:lang w:val="sv-SE"/>
        </w:rPr>
        <w:t>2</w:t>
      </w:r>
      <w:r w:rsidRPr="00FC77AE">
        <w:rPr>
          <w:lang w:val="sv-SE"/>
        </w:rPr>
        <w:t>/dag (10 mg/kg/dag) uppdelat på två dagliga infusioner, som administreras före allogen HSCT, utan att överskrida den totala maximala kumulativa dosen på 250 mg/m</w:t>
      </w:r>
      <w:r w:rsidRPr="00FC77AE">
        <w:rPr>
          <w:vertAlign w:val="superscript"/>
          <w:lang w:val="sv-SE"/>
        </w:rPr>
        <w:t>2</w:t>
      </w:r>
      <w:r w:rsidRPr="00FC77AE">
        <w:rPr>
          <w:lang w:val="sv-SE"/>
        </w:rPr>
        <w:t xml:space="preserve"> (10 mg/kg) under hela konditioneringsbehandlingen.</w:t>
      </w:r>
      <w:r w:rsidRPr="00D06F4B">
        <w:rPr>
          <w:lang w:val="sv-SE"/>
        </w:rPr>
        <w:t xml:space="preserve"> </w:t>
      </w:r>
    </w:p>
    <w:p w14:paraId="68B3A211" w14:textId="77777777" w:rsidR="00BC04B0" w:rsidRPr="00D06F4B" w:rsidRDefault="00BC04B0" w:rsidP="00BC04B0">
      <w:pPr>
        <w:rPr>
          <w:u w:val="single"/>
          <w:lang w:val="sv-SE"/>
        </w:rPr>
      </w:pPr>
    </w:p>
    <w:p w14:paraId="4E5D5598" w14:textId="77777777" w:rsidR="00BC04B0" w:rsidRPr="00FC77AE" w:rsidRDefault="00BC04B0" w:rsidP="00BC04B0">
      <w:pPr>
        <w:tabs>
          <w:tab w:val="left" w:pos="360"/>
          <w:tab w:val="left" w:pos="567"/>
        </w:tabs>
        <w:jc w:val="both"/>
        <w:outlineLvl w:val="0"/>
        <w:rPr>
          <w:rFonts w:eastAsia="SimSun"/>
          <w:u w:val="single"/>
          <w:lang w:val="sv-SE" w:eastAsia="en-US"/>
        </w:rPr>
      </w:pPr>
      <w:r w:rsidRPr="00FC77AE">
        <w:rPr>
          <w:rFonts w:eastAsia="SimSun"/>
          <w:u w:val="single"/>
          <w:lang w:val="sv-SE" w:eastAsia="en-US"/>
        </w:rPr>
        <w:t xml:space="preserve">Aktivering av påsen och beredning </w:t>
      </w:r>
    </w:p>
    <w:p w14:paraId="6DA985E0" w14:textId="036553B1" w:rsidR="00BC04B0" w:rsidRPr="00FC77AE" w:rsidRDefault="00BC04B0" w:rsidP="00BC04B0">
      <w:pPr>
        <w:tabs>
          <w:tab w:val="left" w:pos="360"/>
          <w:tab w:val="left" w:pos="567"/>
        </w:tabs>
        <w:jc w:val="both"/>
        <w:outlineLvl w:val="0"/>
        <w:rPr>
          <w:rFonts w:eastAsia="SimSun"/>
          <w:lang w:val="sv-SE" w:eastAsia="en-US"/>
        </w:rPr>
      </w:pPr>
      <w:r>
        <w:rPr>
          <w:rFonts w:eastAsia="SimSun"/>
          <w:lang w:val="sv-SE" w:eastAsia="en-US"/>
        </w:rPr>
        <w:t xml:space="preserve">TEPADINA </w:t>
      </w:r>
      <w:r w:rsidR="0073781E">
        <w:rPr>
          <w:rFonts w:eastAsia="SimSun"/>
          <w:lang w:val="sv-SE" w:eastAsia="en-US"/>
        </w:rPr>
        <w:t xml:space="preserve">400 mg </w:t>
      </w:r>
      <w:r>
        <w:rPr>
          <w:rFonts w:eastAsia="SimSun"/>
          <w:lang w:val="sv-SE" w:eastAsia="en-US"/>
        </w:rPr>
        <w:t xml:space="preserve">måste beredas med 400 ml natriumklorid 9 mg/ml (0,9 %) lösning. Den slutliga beredda lösningen erhålls efter att den avrivbara förslutningen bryts och påsens innehåll (pulver och vätska) blandas tills pulvret har fullständigt upplösts. </w:t>
      </w:r>
    </w:p>
    <w:p w14:paraId="1B81E487" w14:textId="77777777" w:rsidR="00BC04B0" w:rsidRPr="00FC77AE" w:rsidRDefault="00BC04B0" w:rsidP="00BC04B0">
      <w:pPr>
        <w:tabs>
          <w:tab w:val="left" w:pos="360"/>
          <w:tab w:val="left" w:pos="567"/>
        </w:tabs>
        <w:jc w:val="both"/>
        <w:outlineLvl w:val="0"/>
        <w:rPr>
          <w:rFonts w:eastAsia="SimSun"/>
          <w:lang w:val="sv-SE" w:eastAsia="en-US"/>
        </w:rPr>
      </w:pPr>
    </w:p>
    <w:p w14:paraId="6128D626" w14:textId="77777777" w:rsidR="00BC04B0" w:rsidRPr="00FC77AE" w:rsidRDefault="00BC04B0" w:rsidP="00BC04B0">
      <w:pPr>
        <w:tabs>
          <w:tab w:val="left" w:pos="567"/>
        </w:tabs>
        <w:jc w:val="both"/>
        <w:rPr>
          <w:rFonts w:eastAsia="SimSun"/>
          <w:strike/>
          <w:noProof/>
          <w:lang w:val="sv-SE" w:eastAsia="en-US"/>
        </w:rPr>
      </w:pPr>
      <w:r>
        <w:rPr>
          <w:rFonts w:eastAsia="SimSun"/>
          <w:lang w:val="sv-SE" w:eastAsia="en-US"/>
        </w:rPr>
        <w:t>Efter beredning med vätska innehåller varje ml lösning 1 mg tiotepa.</w:t>
      </w:r>
    </w:p>
    <w:p w14:paraId="76AC581A" w14:textId="77777777" w:rsidR="00BC04B0" w:rsidRPr="00FC77AE" w:rsidRDefault="00BC04B0" w:rsidP="00BC04B0">
      <w:pPr>
        <w:tabs>
          <w:tab w:val="left" w:pos="360"/>
          <w:tab w:val="left" w:pos="567"/>
        </w:tabs>
        <w:jc w:val="both"/>
        <w:rPr>
          <w:rFonts w:eastAsia="SimSun"/>
          <w:lang w:val="sv-SE" w:eastAsia="en-US"/>
        </w:rPr>
      </w:pPr>
    </w:p>
    <w:p w14:paraId="4CBCD7A7" w14:textId="77777777" w:rsidR="00BC04B0" w:rsidRPr="00FC77AE" w:rsidRDefault="00BC04B0" w:rsidP="00BC04B0">
      <w:pPr>
        <w:tabs>
          <w:tab w:val="left" w:pos="360"/>
          <w:tab w:val="left" w:pos="567"/>
        </w:tabs>
        <w:jc w:val="both"/>
        <w:rPr>
          <w:rFonts w:eastAsia="SimSun"/>
          <w:lang w:val="sv-SE" w:eastAsia="en-US"/>
        </w:rPr>
      </w:pPr>
      <w:r>
        <w:rPr>
          <w:rFonts w:eastAsia="SimSun"/>
          <w:lang w:val="sv-SE" w:eastAsia="en-US"/>
        </w:rPr>
        <w:t>Endast färglösa lösningar utan några partiklar får användas.</w:t>
      </w:r>
      <w:r w:rsidRPr="00FC77AE">
        <w:rPr>
          <w:rFonts w:eastAsia="SimSun"/>
          <w:lang w:val="sv-SE" w:eastAsia="en-US"/>
        </w:rPr>
        <w:t xml:space="preserve"> </w:t>
      </w:r>
    </w:p>
    <w:p w14:paraId="03AA0567" w14:textId="77777777" w:rsidR="00BC04B0" w:rsidRPr="00FC77AE" w:rsidRDefault="00BC04B0" w:rsidP="00BC04B0">
      <w:pPr>
        <w:tabs>
          <w:tab w:val="left" w:pos="360"/>
          <w:tab w:val="left" w:pos="567"/>
        </w:tabs>
        <w:autoSpaceDE w:val="0"/>
        <w:autoSpaceDN w:val="0"/>
        <w:adjustRightInd w:val="0"/>
        <w:jc w:val="both"/>
        <w:outlineLvl w:val="0"/>
        <w:rPr>
          <w:rFonts w:eastAsia="SimSun"/>
          <w:noProof/>
          <w:lang w:val="sv-SE" w:eastAsia="en-US"/>
        </w:rPr>
      </w:pPr>
      <w:r>
        <w:rPr>
          <w:rFonts w:eastAsia="SimSun"/>
          <w:noProof/>
          <w:lang w:val="sv-SE" w:eastAsia="en-US"/>
        </w:rPr>
        <w:t>Använd inte detta läkemedel om du upptäcker några synliga tecken på försämring.</w:t>
      </w:r>
    </w:p>
    <w:p w14:paraId="2C9DEAD4" w14:textId="77777777" w:rsidR="00BC04B0" w:rsidRPr="00FC77AE" w:rsidRDefault="00BC04B0" w:rsidP="00BC04B0">
      <w:pPr>
        <w:rPr>
          <w:lang w:val="sv-SE"/>
        </w:rPr>
      </w:pPr>
    </w:p>
    <w:p w14:paraId="41469983" w14:textId="77777777" w:rsidR="00BC04B0" w:rsidRPr="005E0F6C" w:rsidRDefault="00BC04B0" w:rsidP="00BC04B0">
      <w:pPr>
        <w:tabs>
          <w:tab w:val="left" w:pos="360"/>
        </w:tabs>
        <w:autoSpaceDE w:val="0"/>
        <w:autoSpaceDN w:val="0"/>
        <w:adjustRightInd w:val="0"/>
        <w:rPr>
          <w:szCs w:val="24"/>
          <w:lang w:val="sv-SE"/>
        </w:rPr>
      </w:pPr>
      <w:r w:rsidRPr="005E0F6C">
        <w:rPr>
          <w:noProof/>
          <w:szCs w:val="24"/>
          <w:u w:val="single"/>
          <w:lang w:val="sv-SE"/>
        </w:rPr>
        <w:t>Administrering</w:t>
      </w:r>
      <w:r w:rsidRPr="005E0F6C">
        <w:rPr>
          <w:szCs w:val="24"/>
          <w:u w:val="single"/>
          <w:lang w:val="sv-SE"/>
        </w:rPr>
        <w:t xml:space="preserve"> </w:t>
      </w:r>
    </w:p>
    <w:p w14:paraId="4C7C0FE7" w14:textId="77777777" w:rsidR="00BC04B0" w:rsidRPr="00FC3ABE" w:rsidRDefault="00BC04B0" w:rsidP="00BC04B0">
      <w:pPr>
        <w:tabs>
          <w:tab w:val="left" w:pos="360"/>
        </w:tabs>
        <w:autoSpaceDE w:val="0"/>
        <w:autoSpaceDN w:val="0"/>
        <w:adjustRightInd w:val="0"/>
        <w:rPr>
          <w:szCs w:val="24"/>
          <w:lang w:val="sv-SE"/>
        </w:rPr>
      </w:pPr>
      <w:r w:rsidRPr="005E0F6C">
        <w:rPr>
          <w:noProof/>
          <w:szCs w:val="24"/>
          <w:lang w:val="sv-SE"/>
        </w:rPr>
        <w:t xml:space="preserve">Infusionslösningen med TEPADINA ska inspekteras visuellt för kontroll av partiklar </w:t>
      </w:r>
      <w:r w:rsidRPr="008B3AB4">
        <w:rPr>
          <w:noProof/>
          <w:szCs w:val="24"/>
          <w:lang w:val="sv-SE"/>
        </w:rPr>
        <w:t>före administrering.</w:t>
      </w:r>
      <w:r w:rsidRPr="008B3AB4">
        <w:rPr>
          <w:szCs w:val="24"/>
          <w:lang w:val="sv-SE"/>
        </w:rPr>
        <w:t xml:space="preserve"> </w:t>
      </w:r>
      <w:r w:rsidRPr="008B3AB4">
        <w:rPr>
          <w:noProof/>
          <w:szCs w:val="24"/>
          <w:lang w:val="sv-SE"/>
        </w:rPr>
        <w:t>Lösningar som innehåller utfällning ska kasseras.</w:t>
      </w:r>
    </w:p>
    <w:p w14:paraId="4E7AFE8A" w14:textId="77777777" w:rsidR="00BC04B0" w:rsidRPr="00FC3ABE" w:rsidRDefault="00BC04B0" w:rsidP="00BC04B0">
      <w:pPr>
        <w:tabs>
          <w:tab w:val="left" w:pos="360"/>
        </w:tabs>
        <w:autoSpaceDE w:val="0"/>
        <w:autoSpaceDN w:val="0"/>
        <w:adjustRightInd w:val="0"/>
        <w:rPr>
          <w:szCs w:val="24"/>
          <w:lang w:val="sv-SE"/>
        </w:rPr>
      </w:pPr>
    </w:p>
    <w:p w14:paraId="5F83C401" w14:textId="77777777" w:rsidR="00BC04B0" w:rsidRPr="00FC3ABE" w:rsidRDefault="00BC04B0" w:rsidP="00BC04B0">
      <w:pPr>
        <w:tabs>
          <w:tab w:val="left" w:pos="360"/>
        </w:tabs>
        <w:autoSpaceDE w:val="0"/>
        <w:autoSpaceDN w:val="0"/>
        <w:adjustRightInd w:val="0"/>
        <w:rPr>
          <w:szCs w:val="24"/>
          <w:lang w:val="sv-SE"/>
        </w:rPr>
      </w:pPr>
      <w:r w:rsidRPr="00FC3ABE">
        <w:rPr>
          <w:noProof/>
          <w:szCs w:val="24"/>
          <w:lang w:val="sv-SE"/>
        </w:rPr>
        <w:t>Infusionslösningen måste administreras till patienterna med hjälp av ett infusionsaggregat som är utrustat med ett 0,2 µm ”in</w:t>
      </w:r>
      <w:r w:rsidRPr="00FC3ABE">
        <w:rPr>
          <w:noProof/>
          <w:szCs w:val="24"/>
          <w:lang w:val="sv-SE"/>
        </w:rPr>
        <w:noBreakHyphen/>
        <w:t>line”-filter.</w:t>
      </w:r>
      <w:r w:rsidRPr="00FC3ABE">
        <w:rPr>
          <w:lang w:val="sv-SE"/>
        </w:rPr>
        <w:t xml:space="preserve"> Filtreringen förändrar inte verkningsförmågan.</w:t>
      </w:r>
    </w:p>
    <w:p w14:paraId="5D034C54" w14:textId="77777777" w:rsidR="00BC04B0" w:rsidRPr="00FC3ABE" w:rsidRDefault="00BC04B0" w:rsidP="00BC04B0">
      <w:pPr>
        <w:tabs>
          <w:tab w:val="left" w:pos="360"/>
        </w:tabs>
        <w:autoSpaceDE w:val="0"/>
        <w:autoSpaceDN w:val="0"/>
        <w:adjustRightInd w:val="0"/>
        <w:rPr>
          <w:szCs w:val="24"/>
          <w:lang w:val="sv-SE"/>
        </w:rPr>
      </w:pPr>
    </w:p>
    <w:p w14:paraId="629416EB" w14:textId="77777777" w:rsidR="00BC04B0" w:rsidRPr="00D06F4B" w:rsidRDefault="00BC04B0" w:rsidP="00BC04B0">
      <w:pPr>
        <w:tabs>
          <w:tab w:val="left" w:pos="360"/>
        </w:tabs>
        <w:autoSpaceDE w:val="0"/>
        <w:autoSpaceDN w:val="0"/>
        <w:adjustRightInd w:val="0"/>
        <w:rPr>
          <w:lang w:val="sv-SE"/>
        </w:rPr>
      </w:pPr>
      <w:r w:rsidRPr="00FC3ABE">
        <w:rPr>
          <w:noProof/>
          <w:szCs w:val="24"/>
          <w:lang w:val="sv-SE"/>
        </w:rPr>
        <w:t>TEPADINA ska administreras med aseptisk</w:t>
      </w:r>
      <w:r w:rsidRPr="00FC77AE">
        <w:rPr>
          <w:lang w:val="sv-SE"/>
        </w:rPr>
        <w:t xml:space="preserve"> teknik som en infusion under 2–4 timmar i rumstemperatur (cirka 25 </w:t>
      </w:r>
      <w:r w:rsidRPr="00902AF3">
        <w:rPr>
          <w:lang w:val="sv-SE"/>
        </w:rPr>
        <w:t xml:space="preserve">°C) </w:t>
      </w:r>
      <w:r w:rsidRPr="00FC77AE">
        <w:rPr>
          <w:lang w:val="sv-SE"/>
        </w:rPr>
        <w:t>och normala ljusförhållanden.</w:t>
      </w:r>
    </w:p>
    <w:p w14:paraId="66401E7E" w14:textId="77777777" w:rsidR="00BC04B0" w:rsidRPr="00D06F4B" w:rsidRDefault="00BC04B0" w:rsidP="00BC04B0">
      <w:pPr>
        <w:tabs>
          <w:tab w:val="left" w:pos="360"/>
        </w:tabs>
        <w:autoSpaceDE w:val="0"/>
        <w:autoSpaceDN w:val="0"/>
        <w:adjustRightInd w:val="0"/>
        <w:rPr>
          <w:lang w:val="sv-SE"/>
        </w:rPr>
      </w:pPr>
    </w:p>
    <w:p w14:paraId="44DEC1E8" w14:textId="77777777" w:rsidR="00BC04B0" w:rsidRPr="00D06F4B" w:rsidRDefault="00BC04B0" w:rsidP="00BC04B0">
      <w:pPr>
        <w:tabs>
          <w:tab w:val="left" w:pos="360"/>
        </w:tabs>
        <w:autoSpaceDE w:val="0"/>
        <w:autoSpaceDN w:val="0"/>
        <w:adjustRightInd w:val="0"/>
        <w:rPr>
          <w:lang w:val="sv-SE"/>
        </w:rPr>
      </w:pPr>
      <w:r w:rsidRPr="00FC77AE">
        <w:rPr>
          <w:lang w:val="sv-SE"/>
        </w:rPr>
        <w:t>Före och efter varje infusion ska kvarkatetern spolas med ungefär 5 ml natriumklorid 9 mg/ml (0,9 procent) lösning för injektionsvätskor.</w:t>
      </w:r>
    </w:p>
    <w:p w14:paraId="30C1BDF8" w14:textId="77777777" w:rsidR="00BC04B0" w:rsidRPr="00D06F4B" w:rsidRDefault="00BC04B0" w:rsidP="00BC04B0">
      <w:pPr>
        <w:tabs>
          <w:tab w:val="left" w:pos="360"/>
        </w:tabs>
        <w:autoSpaceDE w:val="0"/>
        <w:autoSpaceDN w:val="0"/>
        <w:adjustRightInd w:val="0"/>
        <w:rPr>
          <w:lang w:val="sv-SE"/>
        </w:rPr>
      </w:pPr>
    </w:p>
    <w:p w14:paraId="13A1A106" w14:textId="77777777" w:rsidR="00BC04B0" w:rsidRPr="005E0F6C" w:rsidRDefault="00BC04B0" w:rsidP="00BC04B0">
      <w:pPr>
        <w:pStyle w:val="Paragrafo"/>
        <w:keepNext/>
        <w:ind w:left="567" w:hanging="567"/>
        <w:jc w:val="left"/>
        <w:rPr>
          <w:bCs w:val="0"/>
          <w:sz w:val="22"/>
          <w:lang w:val="sv-SE"/>
        </w:rPr>
      </w:pPr>
      <w:r w:rsidRPr="00FC77AE">
        <w:rPr>
          <w:sz w:val="22"/>
          <w:lang w:val="sv-SE"/>
        </w:rPr>
        <w:t xml:space="preserve">3 </w:t>
      </w:r>
      <w:r w:rsidRPr="00FC77AE">
        <w:rPr>
          <w:noProof/>
          <w:color w:val="000000"/>
          <w:sz w:val="22"/>
          <w:lang w:val="sv-SE"/>
        </w:rPr>
        <w:tab/>
      </w:r>
      <w:r w:rsidRPr="005E0F6C">
        <w:rPr>
          <w:bCs w:val="0"/>
          <w:noProof/>
          <w:sz w:val="22"/>
          <w:lang w:val="sv-SE"/>
        </w:rPr>
        <w:t>SÄRSKILDA ANVISNINGAR FÖR DESTRUKTION OCH ÖVRIG HANTERING</w:t>
      </w:r>
    </w:p>
    <w:p w14:paraId="3AAB130F" w14:textId="77777777" w:rsidR="00BC04B0" w:rsidRPr="005E0F6C" w:rsidRDefault="00BC04B0" w:rsidP="00BC04B0">
      <w:pPr>
        <w:rPr>
          <w:lang w:val="sv-SE"/>
        </w:rPr>
      </w:pPr>
    </w:p>
    <w:p w14:paraId="500702E9" w14:textId="77777777" w:rsidR="00BC04B0" w:rsidRPr="00FC77AE" w:rsidRDefault="00BC04B0" w:rsidP="00BC04B0">
      <w:pPr>
        <w:rPr>
          <w:u w:val="single"/>
          <w:lang w:val="sv-SE"/>
        </w:rPr>
      </w:pPr>
      <w:r w:rsidRPr="00FC77AE">
        <w:rPr>
          <w:noProof/>
          <w:u w:val="single"/>
          <w:lang w:val="sv-SE"/>
        </w:rPr>
        <w:t>Allmänt</w:t>
      </w:r>
    </w:p>
    <w:p w14:paraId="38078407" w14:textId="77777777" w:rsidR="00BC04B0" w:rsidRPr="00FC77AE" w:rsidRDefault="00BC04B0" w:rsidP="00BC04B0">
      <w:pPr>
        <w:rPr>
          <w:b/>
          <w:lang w:val="sv-SE"/>
        </w:rPr>
      </w:pPr>
      <w:r w:rsidRPr="00FC77AE">
        <w:rPr>
          <w:noProof/>
          <w:lang w:val="sv-SE"/>
        </w:rPr>
        <w:t>Metoder för rätt hantering och kassering av cancerläkemedel ska beaktas.</w:t>
      </w:r>
      <w:r w:rsidRPr="00FC77AE">
        <w:rPr>
          <w:lang w:val="sv-SE"/>
        </w:rPr>
        <w:t xml:space="preserve"> </w:t>
      </w:r>
      <w:r w:rsidRPr="00FC77AE">
        <w:rPr>
          <w:noProof/>
          <w:lang w:val="sv-SE"/>
        </w:rPr>
        <w:t>Alla överföringsförfaranden kräver att aseptiska tekniker noggrant följs, helst användning av en säkerhetshuv med laminärt luftflöde.</w:t>
      </w:r>
    </w:p>
    <w:p w14:paraId="1360E327" w14:textId="77777777" w:rsidR="00BC04B0" w:rsidRPr="005E0F6C" w:rsidRDefault="00BC04B0" w:rsidP="00BC04B0">
      <w:pPr>
        <w:rPr>
          <w:lang w:val="sv-SE"/>
        </w:rPr>
      </w:pPr>
      <w:r w:rsidRPr="00FC77AE">
        <w:rPr>
          <w:noProof/>
          <w:lang w:val="sv-SE"/>
        </w:rPr>
        <w:t>Liksom när det gäller andra cytotoxiska substanser, måste försiktighet iakttas vid hantering och beredning av TEPADINA-lösningar för att undvika oavsiktlig kontakt med hud eller slemhinnor.</w:t>
      </w:r>
      <w:r w:rsidRPr="00FC77AE">
        <w:rPr>
          <w:lang w:val="sv-SE"/>
        </w:rPr>
        <w:t xml:space="preserve"> </w:t>
      </w:r>
      <w:r w:rsidRPr="00FC77AE">
        <w:rPr>
          <w:noProof/>
          <w:lang w:val="sv-SE"/>
        </w:rPr>
        <w:t>Lokala reaktioner associerade med oavsiktlig exponering för tiotepa kan förekomma.</w:t>
      </w:r>
      <w:r w:rsidRPr="00FC77AE">
        <w:rPr>
          <w:lang w:val="sv-SE"/>
        </w:rPr>
        <w:t xml:space="preserve"> </w:t>
      </w:r>
      <w:r w:rsidRPr="00FC77AE">
        <w:rPr>
          <w:noProof/>
          <w:lang w:val="sv-SE"/>
        </w:rPr>
        <w:t>Användning av handskar rekommenderas vid beredning av injektionsvätskan.</w:t>
      </w:r>
      <w:r w:rsidRPr="00FC77AE">
        <w:rPr>
          <w:lang w:val="sv-SE"/>
        </w:rPr>
        <w:t xml:space="preserve"> </w:t>
      </w:r>
      <w:r w:rsidRPr="00FC77AE">
        <w:rPr>
          <w:noProof/>
          <w:lang w:val="sv-SE"/>
        </w:rPr>
        <w:t>Om lösning innehållande tiotepa oavsiktligt kommer i kontakt med huden, måste huden omedelbart tvättas noggrant med tvål och vatten.</w:t>
      </w:r>
      <w:r w:rsidRPr="00FC77AE">
        <w:rPr>
          <w:lang w:val="sv-SE"/>
        </w:rPr>
        <w:t xml:space="preserve"> </w:t>
      </w:r>
      <w:r w:rsidRPr="00FC77AE">
        <w:rPr>
          <w:noProof/>
          <w:lang w:val="sv-SE"/>
        </w:rPr>
        <w:t>Om tiotepa oavsiktligt kommer i kontakt med slemhinnor, måste de spolas med rikligt med vatten.</w:t>
      </w:r>
    </w:p>
    <w:p w14:paraId="06F70425" w14:textId="77777777" w:rsidR="00BC04B0" w:rsidRPr="005E0F6C" w:rsidRDefault="00BC04B0" w:rsidP="00BC04B0">
      <w:pPr>
        <w:rPr>
          <w:lang w:val="sv-SE"/>
        </w:rPr>
      </w:pPr>
    </w:p>
    <w:p w14:paraId="4D66C307" w14:textId="77777777" w:rsidR="00BC04B0" w:rsidRPr="005E0F6C" w:rsidRDefault="00BC04B0" w:rsidP="00BC04B0">
      <w:pPr>
        <w:tabs>
          <w:tab w:val="left" w:pos="360"/>
        </w:tabs>
        <w:rPr>
          <w:szCs w:val="24"/>
          <w:u w:val="single"/>
          <w:lang w:val="sv-SE"/>
        </w:rPr>
      </w:pPr>
      <w:r w:rsidRPr="005E0F6C">
        <w:rPr>
          <w:noProof/>
          <w:szCs w:val="24"/>
          <w:u w:val="single"/>
          <w:lang w:val="sv-SE"/>
        </w:rPr>
        <w:t>Destruktion</w:t>
      </w:r>
    </w:p>
    <w:p w14:paraId="7A54B73C" w14:textId="77777777" w:rsidR="00BC04B0" w:rsidRPr="00FC3ABE" w:rsidRDefault="00BC04B0" w:rsidP="00BC04B0">
      <w:pPr>
        <w:tabs>
          <w:tab w:val="left" w:pos="360"/>
        </w:tabs>
        <w:rPr>
          <w:szCs w:val="24"/>
          <w:lang w:val="sv-SE"/>
        </w:rPr>
      </w:pPr>
      <w:r w:rsidRPr="008B3AB4">
        <w:rPr>
          <w:noProof/>
          <w:szCs w:val="24"/>
          <w:lang w:val="sv-SE"/>
        </w:rPr>
        <w:t>TEPADINA är enbart avsett för engångsbruk.</w:t>
      </w:r>
    </w:p>
    <w:p w14:paraId="1F0674E1" w14:textId="77777777" w:rsidR="00BC04B0" w:rsidRPr="00FC3ABE" w:rsidRDefault="00BC04B0" w:rsidP="00BC04B0">
      <w:pPr>
        <w:tabs>
          <w:tab w:val="left" w:pos="360"/>
        </w:tabs>
        <w:rPr>
          <w:noProof/>
          <w:szCs w:val="24"/>
          <w:lang w:val="sv-SE"/>
        </w:rPr>
      </w:pPr>
      <w:r w:rsidRPr="00FC3ABE">
        <w:rPr>
          <w:noProof/>
          <w:szCs w:val="24"/>
          <w:lang w:val="sv-SE"/>
        </w:rPr>
        <w:t>Ej använt läkemedel och avfall ska kasseras enligt gällande anvisningar.</w:t>
      </w:r>
    </w:p>
    <w:p w14:paraId="55BEADC9" w14:textId="77777777" w:rsidR="00BC04B0" w:rsidRPr="00FC77AE" w:rsidRDefault="00BC04B0" w:rsidP="00BC04B0">
      <w:pPr>
        <w:pStyle w:val="Data"/>
        <w:rPr>
          <w:highlight w:val="yellow"/>
          <w:lang w:val="sv-SE"/>
        </w:rPr>
      </w:pPr>
      <w:r w:rsidRPr="00FC77AE">
        <w:rPr>
          <w:highlight w:val="yellow"/>
          <w:lang w:val="sv-SE" w:eastAsia="zh-CN"/>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BC04B0" w:rsidRPr="00902AF3" w14:paraId="42BDD267" w14:textId="77777777" w:rsidTr="00FF4E9E">
        <w:trPr>
          <w:trHeight w:val="817"/>
        </w:trPr>
        <w:tc>
          <w:tcPr>
            <w:tcW w:w="9466" w:type="dxa"/>
            <w:gridSpan w:val="2"/>
          </w:tcPr>
          <w:p w14:paraId="0F1DCDE4" w14:textId="77777777" w:rsidR="00BC04B0" w:rsidRPr="00FC77AE" w:rsidRDefault="00BC04B0" w:rsidP="00FF4E9E">
            <w:pPr>
              <w:jc w:val="center"/>
              <w:rPr>
                <w:rFonts w:ascii="Calibri" w:hAnsi="Calibri"/>
                <w:color w:val="000000"/>
                <w:szCs w:val="24"/>
                <w:lang w:val="sv-SE" w:eastAsia="en-US"/>
              </w:rPr>
            </w:pPr>
          </w:p>
          <w:p w14:paraId="05705D74" w14:textId="77777777" w:rsidR="00BC04B0" w:rsidRPr="00FC77AE" w:rsidRDefault="00BC04B0" w:rsidP="00FF4E9E">
            <w:pPr>
              <w:rPr>
                <w:rFonts w:ascii="Calibri" w:hAnsi="Calibri"/>
                <w:color w:val="000000"/>
                <w:szCs w:val="24"/>
                <w:lang w:val="sv-SE" w:eastAsia="en-US"/>
              </w:rPr>
            </w:pPr>
            <w:r w:rsidRPr="00D06F4B">
              <w:rPr>
                <w:rFonts w:ascii="Calibri" w:hAnsi="Calibri"/>
                <w:noProof/>
                <w:color w:val="000000"/>
                <w:szCs w:val="24"/>
                <w:lang w:eastAsia="en-GB"/>
              </w:rPr>
              <w:drawing>
                <wp:inline distT="0" distB="0" distL="0" distR="0" wp14:anchorId="4DC31303" wp14:editId="4FBD3FB1">
                  <wp:extent cx="1581150" cy="285750"/>
                  <wp:effectExtent l="0" t="0" r="0" b="0"/>
                  <wp:docPr id="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r w:rsidRPr="00FC77AE">
              <w:rPr>
                <w:rFonts w:ascii="Calibri" w:hAnsi="Calibri"/>
                <w:color w:val="000000"/>
                <w:szCs w:val="24"/>
                <w:lang w:val="sv-SE" w:eastAsia="en-US"/>
              </w:rPr>
              <w:t xml:space="preserve">    ADIENNE Bruksanvisning för påsen</w:t>
            </w:r>
          </w:p>
        </w:tc>
      </w:tr>
      <w:tr w:rsidR="00BC04B0" w:rsidRPr="00902AF3" w14:paraId="708C1AD8" w14:textId="77777777" w:rsidTr="00FF4E9E">
        <w:trPr>
          <w:trHeight w:val="8537"/>
        </w:trPr>
        <w:tc>
          <w:tcPr>
            <w:tcW w:w="3670" w:type="dxa"/>
          </w:tcPr>
          <w:p w14:paraId="073D9A27" w14:textId="77777777" w:rsidR="00BC04B0" w:rsidRPr="00FC77AE" w:rsidRDefault="00BC04B0" w:rsidP="00FF4E9E">
            <w:pPr>
              <w:spacing w:before="60"/>
              <w:rPr>
                <w:rFonts w:ascii="Calibri" w:hAnsi="Calibri"/>
                <w:b/>
                <w:color w:val="000000"/>
                <w:szCs w:val="24"/>
                <w:lang w:val="sv-SE" w:eastAsia="en-US"/>
              </w:rPr>
            </w:pPr>
            <w:r w:rsidRPr="00FC77AE">
              <w:rPr>
                <w:rFonts w:ascii="Calibri" w:hAnsi="Calibri"/>
                <w:b/>
                <w:color w:val="000000"/>
                <w:szCs w:val="24"/>
                <w:lang w:val="sv-SE" w:eastAsia="en-US"/>
              </w:rPr>
              <w:t>Figur A</w:t>
            </w:r>
          </w:p>
          <w:p w14:paraId="614F90C0" w14:textId="77777777" w:rsidR="00BC04B0" w:rsidRPr="00FC77AE" w:rsidRDefault="00BC04B0" w:rsidP="00FF4E9E">
            <w:pPr>
              <w:rPr>
                <w:rFonts w:ascii="Calibri" w:hAnsi="Calibri"/>
                <w:b/>
                <w:color w:val="000000"/>
                <w:szCs w:val="24"/>
                <w:lang w:val="sv-SE" w:eastAsia="en-US"/>
              </w:rPr>
            </w:pPr>
          </w:p>
          <w:p w14:paraId="4470F3A3" w14:textId="77777777" w:rsidR="00BC04B0" w:rsidRPr="00FC77AE" w:rsidRDefault="00BC04B0" w:rsidP="00FF4E9E">
            <w:pPr>
              <w:rPr>
                <w:rFonts w:ascii="Calibri" w:hAnsi="Calibri"/>
                <w:b/>
                <w:color w:val="000000"/>
                <w:szCs w:val="24"/>
                <w:lang w:val="sv-SE" w:eastAsia="en-US"/>
              </w:rPr>
            </w:pPr>
            <w:r w:rsidRPr="00FC77AE">
              <w:rPr>
                <w:rFonts w:ascii="Calibri" w:hAnsi="Calibri"/>
                <w:b/>
                <w:color w:val="000000"/>
                <w:szCs w:val="24"/>
                <w:lang w:val="sv-SE" w:eastAsia="en-US"/>
              </w:rPr>
              <w:t>1 – Hack i den yttre påsen</w:t>
            </w:r>
          </w:p>
          <w:p w14:paraId="3C3F7E8B" w14:textId="77777777" w:rsidR="00BC04B0" w:rsidRPr="00FC77AE" w:rsidRDefault="00BC04B0" w:rsidP="00FF4E9E">
            <w:pPr>
              <w:rPr>
                <w:rFonts w:ascii="Calibri" w:hAnsi="Calibri"/>
                <w:b/>
                <w:color w:val="000000"/>
                <w:szCs w:val="24"/>
                <w:lang w:val="sv-SE" w:eastAsia="en-US"/>
              </w:rPr>
            </w:pPr>
          </w:p>
          <w:p w14:paraId="6AE67B87" w14:textId="77777777" w:rsidR="00BC04B0" w:rsidRPr="00FC77AE" w:rsidRDefault="00BC04B0" w:rsidP="00FF4E9E">
            <w:pPr>
              <w:rPr>
                <w:rFonts w:ascii="Calibri" w:hAnsi="Calibri"/>
                <w:b/>
                <w:color w:val="000000"/>
                <w:szCs w:val="24"/>
                <w:lang w:val="sv-SE" w:eastAsia="en-US"/>
              </w:rPr>
            </w:pPr>
            <w:r>
              <w:rPr>
                <w:rFonts w:ascii="Calibri" w:hAnsi="Calibri"/>
                <w:b/>
                <w:noProof/>
                <w:color w:val="000000"/>
                <w:szCs w:val="24"/>
                <w:lang w:eastAsia="en-GB"/>
              </w:rPr>
              <w:drawing>
                <wp:inline distT="0" distB="0" distL="0" distR="0" wp14:anchorId="2A414ED5" wp14:editId="2679F994">
                  <wp:extent cx="1809524" cy="3087348"/>
                  <wp:effectExtent l="0" t="0" r="63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0">
                            <a:extLst>
                              <a:ext uri="{28A0092B-C50C-407E-A947-70E740481C1C}">
                                <a14:useLocalDpi xmlns:a14="http://schemas.microsoft.com/office/drawing/2010/main" val="0"/>
                              </a:ext>
                            </a:extLst>
                          </a:blip>
                          <a:stretch>
                            <a:fillRect/>
                          </a:stretch>
                        </pic:blipFill>
                        <pic:spPr>
                          <a:xfrm>
                            <a:off x="0" y="0"/>
                            <a:ext cx="1809524" cy="3087348"/>
                          </a:xfrm>
                          <a:prstGeom prst="rect">
                            <a:avLst/>
                          </a:prstGeom>
                        </pic:spPr>
                      </pic:pic>
                    </a:graphicData>
                  </a:graphic>
                </wp:inline>
              </w:drawing>
            </w:r>
          </w:p>
        </w:tc>
        <w:tc>
          <w:tcPr>
            <w:tcW w:w="5796" w:type="dxa"/>
          </w:tcPr>
          <w:p w14:paraId="271DCC80" w14:textId="77777777" w:rsidR="00BC04B0" w:rsidRPr="00FC77AE" w:rsidRDefault="00BC04B0" w:rsidP="00FF4E9E">
            <w:pPr>
              <w:spacing w:before="60"/>
              <w:rPr>
                <w:rFonts w:ascii="Calibri" w:hAnsi="Calibri"/>
                <w:b/>
                <w:color w:val="000000"/>
                <w:szCs w:val="24"/>
                <w:lang w:val="sv-SE" w:eastAsia="en-US"/>
              </w:rPr>
            </w:pPr>
            <w:r w:rsidRPr="00FC77AE">
              <w:rPr>
                <w:rFonts w:ascii="Calibri" w:hAnsi="Calibri"/>
                <w:b/>
                <w:color w:val="000000"/>
                <w:szCs w:val="24"/>
                <w:lang w:val="sv-SE" w:eastAsia="en-US"/>
              </w:rPr>
              <w:t>Figur B</w:t>
            </w:r>
          </w:p>
          <w:p w14:paraId="3D3B180D" w14:textId="77777777" w:rsidR="00BC04B0" w:rsidRPr="00FC77AE" w:rsidRDefault="00BC04B0" w:rsidP="00FF4E9E">
            <w:pPr>
              <w:rPr>
                <w:rFonts w:ascii="Calibri" w:hAnsi="Calibri"/>
                <w:color w:val="000000"/>
                <w:lang w:val="sv-SE" w:eastAsia="en-US"/>
              </w:rPr>
            </w:pPr>
          </w:p>
          <w:p w14:paraId="1F16847D" w14:textId="77777777" w:rsidR="00BC04B0" w:rsidRPr="00FC77AE" w:rsidRDefault="00BC04B0" w:rsidP="00FF4E9E">
            <w:pPr>
              <w:ind w:left="3719" w:hanging="3544"/>
              <w:rPr>
                <w:rFonts w:ascii="Calibri" w:hAnsi="Calibri"/>
                <w:b/>
                <w:color w:val="000000"/>
                <w:szCs w:val="24"/>
                <w:lang w:val="sv-SE" w:eastAsia="en-US"/>
              </w:rPr>
            </w:pPr>
            <w:r w:rsidRPr="00FC77AE">
              <w:rPr>
                <w:rFonts w:ascii="Calibri" w:hAnsi="Calibri"/>
                <w:b/>
                <w:color w:val="000000"/>
                <w:szCs w:val="24"/>
                <w:lang w:val="sv-SE" w:eastAsia="en-US"/>
              </w:rPr>
              <w:t>2 – Blind anslutning (använd ALDRIG denna anslutning)</w:t>
            </w:r>
          </w:p>
          <w:p w14:paraId="3DE57A1D" w14:textId="77777777" w:rsidR="00BC04B0" w:rsidRPr="00FC77AE" w:rsidRDefault="00BC04B0" w:rsidP="00FF4E9E">
            <w:pPr>
              <w:ind w:left="3719" w:hanging="3544"/>
              <w:rPr>
                <w:rFonts w:ascii="Calibri" w:hAnsi="Calibri"/>
                <w:b/>
                <w:color w:val="000000"/>
                <w:szCs w:val="24"/>
                <w:lang w:val="sv-SE" w:eastAsia="en-US"/>
              </w:rPr>
            </w:pPr>
            <w:r w:rsidRPr="00FC77AE">
              <w:rPr>
                <w:rFonts w:ascii="Calibri" w:hAnsi="Calibri"/>
                <w:b/>
                <w:color w:val="000000"/>
                <w:szCs w:val="24"/>
                <w:lang w:val="sv-SE" w:eastAsia="en-US"/>
              </w:rPr>
              <w:t xml:space="preserve">3 – Luer-anslutning </w:t>
            </w:r>
          </w:p>
          <w:p w14:paraId="278A880C" w14:textId="77777777" w:rsidR="00BC04B0" w:rsidRPr="00FC77AE" w:rsidRDefault="00BC04B0" w:rsidP="00FF4E9E">
            <w:pPr>
              <w:ind w:left="3719" w:hanging="3544"/>
              <w:rPr>
                <w:rFonts w:ascii="Calibri" w:hAnsi="Calibri"/>
                <w:b/>
                <w:color w:val="000000"/>
                <w:szCs w:val="24"/>
                <w:lang w:val="sv-SE" w:eastAsia="en-US"/>
              </w:rPr>
            </w:pPr>
            <w:r w:rsidRPr="00FC77AE">
              <w:rPr>
                <w:rFonts w:ascii="Calibri" w:hAnsi="Calibri"/>
                <w:b/>
                <w:color w:val="000000"/>
                <w:szCs w:val="24"/>
                <w:lang w:val="sv-SE" w:eastAsia="en-US"/>
              </w:rPr>
              <w:t>4 – Twist-off-anslutning</w:t>
            </w:r>
          </w:p>
          <w:p w14:paraId="08920237" w14:textId="77777777" w:rsidR="00BC04B0" w:rsidRPr="00FC77AE" w:rsidRDefault="00BC04B0" w:rsidP="00FF4E9E">
            <w:pPr>
              <w:ind w:left="3719" w:hanging="3544"/>
              <w:rPr>
                <w:rFonts w:ascii="Calibri" w:hAnsi="Calibri"/>
                <w:b/>
                <w:color w:val="000000"/>
                <w:szCs w:val="24"/>
                <w:lang w:val="sv-SE" w:eastAsia="en-US"/>
              </w:rPr>
            </w:pPr>
            <w:r w:rsidRPr="00FC77AE">
              <w:rPr>
                <w:rFonts w:ascii="Calibri" w:hAnsi="Calibri"/>
                <w:b/>
                <w:color w:val="000000"/>
                <w:szCs w:val="24"/>
                <w:lang w:val="sv-SE" w:eastAsia="en-US"/>
              </w:rPr>
              <w:t xml:space="preserve">5 – Etikettområde </w:t>
            </w:r>
          </w:p>
          <w:p w14:paraId="646BA0E4" w14:textId="77777777" w:rsidR="00BC04B0" w:rsidRPr="00FC77AE" w:rsidRDefault="00BC04B0" w:rsidP="00FF4E9E">
            <w:pPr>
              <w:ind w:left="3719" w:hanging="3544"/>
              <w:rPr>
                <w:rFonts w:ascii="Calibri" w:hAnsi="Calibri"/>
                <w:b/>
                <w:color w:val="000000"/>
                <w:szCs w:val="24"/>
                <w:lang w:val="sv-SE" w:eastAsia="en-US"/>
              </w:rPr>
            </w:pPr>
            <w:r w:rsidRPr="00FC77AE">
              <w:rPr>
                <w:rFonts w:ascii="Calibri" w:hAnsi="Calibri"/>
                <w:b/>
                <w:color w:val="000000"/>
                <w:szCs w:val="24"/>
                <w:lang w:val="sv-SE" w:eastAsia="en-US"/>
              </w:rPr>
              <w:t>6 – Avrivbar förslutning (måste brytas för att aktivera)</w:t>
            </w:r>
          </w:p>
          <w:p w14:paraId="10082B6A" w14:textId="77777777" w:rsidR="00BC04B0" w:rsidRPr="00FC77AE" w:rsidRDefault="00BC04B0" w:rsidP="00FF4E9E">
            <w:pPr>
              <w:ind w:left="3719" w:hanging="3544"/>
              <w:rPr>
                <w:rFonts w:ascii="Calibri" w:hAnsi="Calibri"/>
                <w:b/>
                <w:color w:val="000000"/>
                <w:szCs w:val="24"/>
                <w:lang w:val="sv-SE" w:eastAsia="en-US"/>
              </w:rPr>
            </w:pPr>
            <w:r w:rsidRPr="00FC77AE">
              <w:rPr>
                <w:rFonts w:ascii="Calibri" w:hAnsi="Calibri"/>
                <w:b/>
                <w:color w:val="000000"/>
                <w:szCs w:val="24"/>
                <w:lang w:val="sv-SE" w:eastAsia="en-US"/>
              </w:rPr>
              <w:t>7 – Hål (för att hänga påsen)</w:t>
            </w:r>
          </w:p>
          <w:p w14:paraId="24763A28" w14:textId="77777777" w:rsidR="00BC04B0" w:rsidRPr="00FC77AE" w:rsidRDefault="00BC04B0" w:rsidP="00FF4E9E">
            <w:pPr>
              <w:ind w:left="3719" w:hanging="3544"/>
              <w:rPr>
                <w:rFonts w:ascii="Calibri" w:hAnsi="Calibri"/>
                <w:b/>
                <w:color w:val="000000"/>
                <w:szCs w:val="24"/>
                <w:lang w:val="sv-SE" w:eastAsia="en-US"/>
              </w:rPr>
            </w:pPr>
            <w:r w:rsidRPr="00FC77AE">
              <w:rPr>
                <w:rFonts w:ascii="Calibri" w:hAnsi="Calibri"/>
                <w:b/>
                <w:color w:val="000000"/>
                <w:szCs w:val="24"/>
                <w:lang w:val="sv-SE" w:eastAsia="en-US"/>
              </w:rPr>
              <w:t xml:space="preserve">8 – </w:t>
            </w:r>
            <w:r>
              <w:rPr>
                <w:rFonts w:ascii="Calibri" w:hAnsi="Calibri"/>
                <w:b/>
                <w:color w:val="000000"/>
                <w:szCs w:val="24"/>
                <w:lang w:val="sv-SE" w:eastAsia="en-US"/>
              </w:rPr>
              <w:t>Vätske</w:t>
            </w:r>
            <w:r w:rsidRPr="00FC77AE">
              <w:rPr>
                <w:rFonts w:ascii="Calibri" w:hAnsi="Calibri"/>
                <w:b/>
                <w:color w:val="000000"/>
                <w:szCs w:val="24"/>
                <w:lang w:val="sv-SE" w:eastAsia="en-US"/>
              </w:rPr>
              <w:t>kammare</w:t>
            </w:r>
          </w:p>
          <w:p w14:paraId="66A1D04B" w14:textId="77777777" w:rsidR="00BC04B0" w:rsidRPr="00FC77AE" w:rsidRDefault="00BC04B0" w:rsidP="00FF4E9E">
            <w:pPr>
              <w:ind w:left="3719" w:hanging="3544"/>
              <w:rPr>
                <w:rFonts w:ascii="Calibri" w:hAnsi="Calibri"/>
                <w:b/>
                <w:color w:val="000000"/>
                <w:szCs w:val="24"/>
                <w:lang w:val="sv-SE" w:eastAsia="en-US"/>
              </w:rPr>
            </w:pPr>
            <w:r w:rsidRPr="00FC77AE">
              <w:rPr>
                <w:rFonts w:ascii="Calibri" w:hAnsi="Calibri"/>
                <w:b/>
                <w:color w:val="000000"/>
                <w:szCs w:val="24"/>
                <w:lang w:val="sv-SE" w:eastAsia="en-US"/>
              </w:rPr>
              <w:t>9 – Pulverkammare</w:t>
            </w:r>
          </w:p>
          <w:p w14:paraId="68C0BD30" w14:textId="77777777" w:rsidR="00BC04B0" w:rsidRPr="00FC77AE" w:rsidRDefault="00BC04B0" w:rsidP="00FF4E9E">
            <w:pPr>
              <w:ind w:left="3719" w:hanging="3544"/>
              <w:rPr>
                <w:rFonts w:ascii="Calibri" w:hAnsi="Calibri"/>
                <w:b/>
                <w:color w:val="000000"/>
                <w:szCs w:val="24"/>
                <w:lang w:val="sv-SE" w:eastAsia="en-US"/>
              </w:rPr>
            </w:pPr>
          </w:p>
          <w:p w14:paraId="4526C283" w14:textId="77777777" w:rsidR="00BC04B0" w:rsidRPr="00FC77AE" w:rsidRDefault="00BC04B0" w:rsidP="00FF4E9E">
            <w:pPr>
              <w:tabs>
                <w:tab w:val="center" w:pos="2877"/>
              </w:tabs>
              <w:ind w:left="3719" w:hanging="3544"/>
              <w:rPr>
                <w:rFonts w:ascii="Calibri" w:hAnsi="Calibri"/>
                <w:b/>
                <w:color w:val="000000"/>
                <w:szCs w:val="24"/>
                <w:lang w:val="sv-SE" w:eastAsia="en-US"/>
              </w:rPr>
            </w:pPr>
            <w:r>
              <w:rPr>
                <w:rFonts w:ascii="Calibri" w:hAnsi="Calibri"/>
                <w:b/>
                <w:color w:val="000000"/>
                <w:szCs w:val="24"/>
                <w:lang w:val="sv-SE" w:eastAsia="en-US"/>
              </w:rPr>
              <w:tab/>
            </w:r>
            <w:r>
              <w:rPr>
                <w:rFonts w:ascii="Calibri" w:hAnsi="Calibri"/>
                <w:b/>
                <w:noProof/>
                <w:color w:val="000000"/>
                <w:szCs w:val="24"/>
                <w:lang w:eastAsia="en-GB"/>
              </w:rPr>
              <w:drawing>
                <wp:inline distT="0" distB="0" distL="0" distR="0" wp14:anchorId="30685F16" wp14:editId="3DE04CB7">
                  <wp:extent cx="3110123" cy="35242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1201" cy="3548134"/>
                          </a:xfrm>
                          <a:prstGeom prst="rect">
                            <a:avLst/>
                          </a:prstGeom>
                        </pic:spPr>
                      </pic:pic>
                    </a:graphicData>
                  </a:graphic>
                </wp:inline>
              </w:drawing>
            </w:r>
          </w:p>
          <w:p w14:paraId="7B0100E4" w14:textId="77777777" w:rsidR="00BC04B0" w:rsidRPr="00FC77AE" w:rsidRDefault="00BC04B0" w:rsidP="00FF4E9E">
            <w:pPr>
              <w:rPr>
                <w:rFonts w:ascii="Calibri" w:hAnsi="Calibri"/>
                <w:b/>
                <w:color w:val="000000"/>
                <w:szCs w:val="24"/>
                <w:lang w:val="sv-SE" w:eastAsia="en-US"/>
              </w:rPr>
            </w:pPr>
          </w:p>
        </w:tc>
      </w:tr>
    </w:tbl>
    <w:p w14:paraId="49EEBF96" w14:textId="77777777" w:rsidR="00BC04B0" w:rsidRPr="005E0F6C" w:rsidRDefault="00BC04B0" w:rsidP="00BC04B0">
      <w:pPr>
        <w:pStyle w:val="testo1"/>
        <w:tabs>
          <w:tab w:val="left" w:pos="360"/>
        </w:tabs>
        <w:ind w:left="0"/>
        <w:jc w:val="left"/>
        <w:rPr>
          <w:bCs w:val="0"/>
          <w:lang w:val="sv-SE"/>
        </w:rPr>
      </w:pPr>
    </w:p>
    <w:p w14:paraId="6738C5B7" w14:textId="77777777" w:rsidR="00BC04B0" w:rsidRPr="005E0F6C" w:rsidRDefault="00BC04B0" w:rsidP="00BC04B0">
      <w:pPr>
        <w:pStyle w:val="testo1"/>
        <w:tabs>
          <w:tab w:val="left" w:pos="360"/>
        </w:tabs>
        <w:ind w:left="0"/>
        <w:jc w:val="left"/>
        <w:rPr>
          <w:bCs w:val="0"/>
          <w:lang w:val="sv-SE"/>
        </w:rPr>
      </w:pPr>
    </w:p>
    <w:p w14:paraId="0805F0B9" w14:textId="77777777" w:rsidR="00BC04B0" w:rsidRPr="005E0F6C" w:rsidRDefault="00BC04B0" w:rsidP="00BC04B0">
      <w:pPr>
        <w:pStyle w:val="testo1"/>
        <w:tabs>
          <w:tab w:val="left" w:pos="360"/>
        </w:tabs>
        <w:ind w:left="0"/>
        <w:jc w:val="left"/>
        <w:rPr>
          <w:bCs w:val="0"/>
          <w:lang w:val="sv-SE"/>
        </w:rPr>
      </w:pPr>
    </w:p>
    <w:p w14:paraId="66F0AA9E" w14:textId="77777777" w:rsidR="00BC04B0" w:rsidRPr="005E0F6C" w:rsidRDefault="00BC04B0" w:rsidP="00BC04B0">
      <w:pPr>
        <w:pStyle w:val="testo1"/>
        <w:tabs>
          <w:tab w:val="left" w:pos="360"/>
        </w:tabs>
        <w:ind w:left="0"/>
        <w:jc w:val="left"/>
        <w:rPr>
          <w:bCs w:val="0"/>
          <w:lang w:val="sv-SE"/>
        </w:rPr>
      </w:pPr>
    </w:p>
    <w:p w14:paraId="39CE5F31" w14:textId="77777777" w:rsidR="00BC04B0" w:rsidRPr="005E0F6C" w:rsidRDefault="00BC04B0" w:rsidP="00BC04B0">
      <w:pPr>
        <w:pStyle w:val="testo1"/>
        <w:tabs>
          <w:tab w:val="left" w:pos="360"/>
        </w:tabs>
        <w:ind w:left="0"/>
        <w:jc w:val="left"/>
        <w:rPr>
          <w:bCs w:val="0"/>
          <w:lang w:val="sv-SE"/>
        </w:rPr>
      </w:pPr>
    </w:p>
    <w:p w14:paraId="3D26B4F1" w14:textId="77777777" w:rsidR="00BC04B0" w:rsidRPr="008B3AB4" w:rsidRDefault="00BC04B0" w:rsidP="00BC04B0">
      <w:pPr>
        <w:pStyle w:val="testo1"/>
        <w:tabs>
          <w:tab w:val="left" w:pos="360"/>
        </w:tabs>
        <w:ind w:left="0"/>
        <w:jc w:val="left"/>
        <w:rPr>
          <w:bCs w:val="0"/>
          <w:lang w:val="sv-SE"/>
        </w:rPr>
      </w:pPr>
    </w:p>
    <w:p w14:paraId="10F848BC" w14:textId="77777777" w:rsidR="00BC04B0" w:rsidRPr="008B3AB4" w:rsidRDefault="00BC04B0" w:rsidP="00BC04B0">
      <w:pPr>
        <w:pStyle w:val="testo1"/>
        <w:tabs>
          <w:tab w:val="left" w:pos="360"/>
        </w:tabs>
        <w:ind w:left="0"/>
        <w:jc w:val="left"/>
        <w:rPr>
          <w:bCs w:val="0"/>
          <w:lang w:val="sv-SE"/>
        </w:rPr>
      </w:pPr>
    </w:p>
    <w:p w14:paraId="200B1D34" w14:textId="77777777" w:rsidR="00BC04B0" w:rsidRPr="00FC3ABE" w:rsidRDefault="00BC04B0" w:rsidP="00BC04B0">
      <w:pPr>
        <w:pStyle w:val="testo1"/>
        <w:tabs>
          <w:tab w:val="left" w:pos="360"/>
        </w:tabs>
        <w:ind w:left="0"/>
        <w:jc w:val="left"/>
        <w:rPr>
          <w:bCs w:val="0"/>
          <w:lang w:val="sv-SE"/>
        </w:rPr>
      </w:pPr>
    </w:p>
    <w:p w14:paraId="656C239D" w14:textId="77777777" w:rsidR="00BC04B0" w:rsidRPr="00FC3ABE" w:rsidRDefault="00BC04B0" w:rsidP="00BC04B0">
      <w:pPr>
        <w:pStyle w:val="testo1"/>
        <w:tabs>
          <w:tab w:val="left" w:pos="360"/>
        </w:tabs>
        <w:ind w:left="0"/>
        <w:jc w:val="left"/>
        <w:rPr>
          <w:bCs w:val="0"/>
          <w:lang w:val="sv-SE"/>
        </w:rPr>
      </w:pPr>
    </w:p>
    <w:p w14:paraId="009F2212" w14:textId="77777777" w:rsidR="00BC04B0" w:rsidRPr="00FC3ABE" w:rsidRDefault="00BC04B0" w:rsidP="00BC04B0">
      <w:pPr>
        <w:pStyle w:val="testo1"/>
        <w:tabs>
          <w:tab w:val="left" w:pos="360"/>
        </w:tabs>
        <w:ind w:left="0"/>
        <w:jc w:val="left"/>
        <w:rPr>
          <w:bCs w:val="0"/>
          <w:lang w:val="sv-SE"/>
        </w:rPr>
      </w:pPr>
    </w:p>
    <w:p w14:paraId="73EAAC75" w14:textId="77777777" w:rsidR="00BC04B0" w:rsidRPr="00FC3ABE" w:rsidRDefault="00BC04B0" w:rsidP="00BC04B0">
      <w:pPr>
        <w:pStyle w:val="testo1"/>
        <w:tabs>
          <w:tab w:val="left" w:pos="360"/>
        </w:tabs>
        <w:ind w:left="0"/>
        <w:jc w:val="left"/>
        <w:rPr>
          <w:bCs w:val="0"/>
          <w:lang w:val="sv-SE"/>
        </w:rPr>
      </w:pPr>
    </w:p>
    <w:p w14:paraId="0CE6ECE2" w14:textId="77777777" w:rsidR="00BC04B0" w:rsidRPr="00FC3ABE" w:rsidRDefault="00BC04B0" w:rsidP="00BC04B0">
      <w:pPr>
        <w:pStyle w:val="testo1"/>
        <w:tabs>
          <w:tab w:val="left" w:pos="360"/>
        </w:tabs>
        <w:ind w:left="0"/>
        <w:jc w:val="left"/>
        <w:rPr>
          <w:bCs w:val="0"/>
          <w:lang w:val="sv-SE"/>
        </w:rPr>
      </w:pPr>
    </w:p>
    <w:p w14:paraId="121A5A2B" w14:textId="77777777" w:rsidR="00BC04B0" w:rsidRPr="00FC3ABE" w:rsidRDefault="00BC04B0" w:rsidP="00BC04B0">
      <w:pPr>
        <w:pStyle w:val="testo1"/>
        <w:tabs>
          <w:tab w:val="left" w:pos="360"/>
        </w:tabs>
        <w:ind w:left="0"/>
        <w:jc w:val="left"/>
        <w:rPr>
          <w:bCs w:val="0"/>
          <w:lang w:val="sv-SE"/>
        </w:rPr>
      </w:pPr>
    </w:p>
    <w:p w14:paraId="1801E2B7" w14:textId="77777777" w:rsidR="00BC04B0" w:rsidRPr="00902AF3" w:rsidRDefault="00BC04B0" w:rsidP="00BC04B0">
      <w:pPr>
        <w:pStyle w:val="testo1"/>
        <w:tabs>
          <w:tab w:val="left" w:pos="360"/>
        </w:tabs>
        <w:ind w:left="0"/>
        <w:jc w:val="left"/>
        <w:rPr>
          <w:lang w:val="sv-SE"/>
        </w:rPr>
      </w:pPr>
    </w:p>
    <w:p w14:paraId="1B6337B6" w14:textId="77777777" w:rsidR="00BC04B0" w:rsidRPr="00D06F4B" w:rsidRDefault="00BC04B0" w:rsidP="00BC04B0">
      <w:pPr>
        <w:pStyle w:val="testo1"/>
        <w:tabs>
          <w:tab w:val="left" w:pos="360"/>
        </w:tabs>
        <w:ind w:left="0"/>
        <w:jc w:val="left"/>
        <w:rPr>
          <w:lang w:val="sv-SE"/>
        </w:rPr>
      </w:pPr>
    </w:p>
    <w:p w14:paraId="485D018E" w14:textId="77777777" w:rsidR="00BC04B0" w:rsidRPr="00D06F4B" w:rsidRDefault="00BC04B0" w:rsidP="00BC04B0">
      <w:pPr>
        <w:pStyle w:val="testo1"/>
        <w:tabs>
          <w:tab w:val="left" w:pos="360"/>
        </w:tabs>
        <w:ind w:left="0"/>
        <w:jc w:val="left"/>
        <w:rPr>
          <w:lang w:val="sv-SE"/>
        </w:rPr>
      </w:pPr>
    </w:p>
    <w:p w14:paraId="33118685" w14:textId="77777777" w:rsidR="00BC04B0" w:rsidRPr="00D06F4B" w:rsidRDefault="00BC04B0" w:rsidP="00BC04B0">
      <w:pPr>
        <w:pStyle w:val="testo1"/>
        <w:tabs>
          <w:tab w:val="left" w:pos="360"/>
        </w:tabs>
        <w:ind w:left="0"/>
        <w:jc w:val="left"/>
        <w:rPr>
          <w:lang w:val="sv-S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856"/>
        <w:gridCol w:w="3247"/>
      </w:tblGrid>
      <w:tr w:rsidR="00BC04B0" w:rsidRPr="00776984" w14:paraId="52EEF5A6" w14:textId="77777777" w:rsidTr="00FF4E9E">
        <w:trPr>
          <w:trHeight w:val="104"/>
        </w:trPr>
        <w:tc>
          <w:tcPr>
            <w:tcW w:w="9493" w:type="dxa"/>
            <w:gridSpan w:val="4"/>
            <w:shd w:val="clear" w:color="auto" w:fill="D9D9D9"/>
          </w:tcPr>
          <w:p w14:paraId="42625F4D" w14:textId="77777777" w:rsidR="00BC04B0" w:rsidRPr="00FC77AE" w:rsidRDefault="00BC04B0" w:rsidP="00FF4E9E">
            <w:pPr>
              <w:jc w:val="center"/>
              <w:rPr>
                <w:rFonts w:ascii="Calibri" w:hAnsi="Calibri"/>
                <w:b/>
                <w:color w:val="000000"/>
                <w:szCs w:val="24"/>
                <w:lang w:val="sv-SE" w:eastAsia="en-US"/>
              </w:rPr>
            </w:pPr>
            <w:r w:rsidRPr="00FC77AE">
              <w:rPr>
                <w:rFonts w:ascii="Calibri" w:hAnsi="Calibri"/>
                <w:b/>
                <w:color w:val="000000"/>
                <w:szCs w:val="24"/>
                <w:lang w:val="sv-SE" w:eastAsia="en-US"/>
              </w:rPr>
              <w:lastRenderedPageBreak/>
              <w:t xml:space="preserve">1 – TA BORT DEN YTTRE PÅSEN </w:t>
            </w:r>
          </w:p>
        </w:tc>
      </w:tr>
      <w:tr w:rsidR="00BC04B0" w:rsidRPr="00902AF3" w14:paraId="0A6DF58A" w14:textId="77777777" w:rsidTr="00FF4E9E">
        <w:trPr>
          <w:trHeight w:hRule="exact" w:val="5258"/>
        </w:trPr>
        <w:tc>
          <w:tcPr>
            <w:tcW w:w="4390" w:type="dxa"/>
            <w:gridSpan w:val="2"/>
          </w:tcPr>
          <w:p w14:paraId="3452B1A1" w14:textId="77777777" w:rsidR="00BC04B0" w:rsidRPr="00FC77AE" w:rsidRDefault="00BC04B0">
            <w:pPr>
              <w:numPr>
                <w:ilvl w:val="0"/>
                <w:numId w:val="64"/>
              </w:numPr>
              <w:tabs>
                <w:tab w:val="left" w:pos="567"/>
              </w:tabs>
              <w:spacing w:before="60" w:line="260" w:lineRule="exact"/>
              <w:contextualSpacing/>
              <w:rPr>
                <w:rFonts w:ascii="Calibri" w:hAnsi="Calibri"/>
                <w:color w:val="000000"/>
                <w:szCs w:val="24"/>
                <w:lang w:val="sv-SE" w:eastAsia="en-US"/>
              </w:rPr>
              <w:pPrChange w:id="88" w:author="Author" w:date="2025-07-28T16:02:00Z" w16du:dateUtc="2025-07-28T14:02:00Z">
                <w:pPr>
                  <w:numPr>
                    <w:numId w:val="59"/>
                  </w:numPr>
                  <w:tabs>
                    <w:tab w:val="left" w:pos="567"/>
                  </w:tabs>
                  <w:spacing w:before="60" w:line="260" w:lineRule="exact"/>
                  <w:ind w:left="393" w:hanging="360"/>
                  <w:contextualSpacing/>
                </w:pPr>
              </w:pPrChange>
            </w:pPr>
            <w:r w:rsidRPr="00FC77AE">
              <w:rPr>
                <w:rFonts w:ascii="Calibri" w:hAnsi="Calibri"/>
                <w:color w:val="000000"/>
                <w:szCs w:val="24"/>
                <w:lang w:val="sv-SE" w:eastAsia="en-US"/>
              </w:rPr>
              <w:t>Placera påsen på en ren, stabil yta innan du öppnar den.</w:t>
            </w:r>
          </w:p>
          <w:p w14:paraId="63753C89" w14:textId="77777777" w:rsidR="00BC04B0" w:rsidRPr="00FC77AE" w:rsidRDefault="00BC04B0">
            <w:pPr>
              <w:numPr>
                <w:ilvl w:val="0"/>
                <w:numId w:val="64"/>
              </w:numPr>
              <w:tabs>
                <w:tab w:val="left" w:pos="567"/>
              </w:tabs>
              <w:spacing w:line="260" w:lineRule="exact"/>
              <w:ind w:left="313"/>
              <w:contextualSpacing/>
              <w:rPr>
                <w:rFonts w:ascii="Calibri" w:hAnsi="Calibri"/>
                <w:b/>
                <w:color w:val="000000"/>
                <w:szCs w:val="24"/>
                <w:lang w:val="sv-SE" w:eastAsia="en-US"/>
              </w:rPr>
              <w:pPrChange w:id="89" w:author="Author" w:date="2025-07-28T16:02:00Z" w16du:dateUtc="2025-07-28T14:02:00Z">
                <w:pPr>
                  <w:numPr>
                    <w:numId w:val="59"/>
                  </w:numPr>
                  <w:tabs>
                    <w:tab w:val="left" w:pos="567"/>
                  </w:tabs>
                  <w:spacing w:line="260" w:lineRule="exact"/>
                  <w:ind w:left="313" w:hanging="360"/>
                  <w:contextualSpacing/>
                </w:pPr>
              </w:pPrChange>
            </w:pPr>
            <w:r w:rsidRPr="00FC77AE">
              <w:rPr>
                <w:rFonts w:ascii="Calibri" w:hAnsi="Calibri"/>
                <w:color w:val="000000"/>
                <w:szCs w:val="24"/>
                <w:lang w:val="sv-SE" w:eastAsia="en-US"/>
              </w:rPr>
              <w:t xml:space="preserve">Riv av vid hacket på den yttre påsen som finns nära anslutningarna </w:t>
            </w:r>
            <w:r w:rsidRPr="00FC77AE">
              <w:rPr>
                <w:rFonts w:ascii="Calibri" w:hAnsi="Calibri"/>
                <w:b/>
                <w:color w:val="000000"/>
                <w:szCs w:val="24"/>
                <w:lang w:val="sv-SE" w:eastAsia="en-US"/>
              </w:rPr>
              <w:t>(Figur A – punkt 1).</w:t>
            </w:r>
          </w:p>
          <w:p w14:paraId="23A045D0" w14:textId="77777777" w:rsidR="00BC04B0" w:rsidRPr="00FC77AE" w:rsidRDefault="00BC04B0">
            <w:pPr>
              <w:numPr>
                <w:ilvl w:val="0"/>
                <w:numId w:val="64"/>
              </w:numPr>
              <w:tabs>
                <w:tab w:val="left" w:pos="567"/>
              </w:tabs>
              <w:spacing w:line="260" w:lineRule="exact"/>
              <w:ind w:left="313"/>
              <w:contextualSpacing/>
              <w:rPr>
                <w:rFonts w:ascii="Calibri" w:hAnsi="Calibri"/>
                <w:color w:val="000000"/>
                <w:szCs w:val="24"/>
                <w:lang w:val="sv-SE" w:eastAsia="en-US"/>
              </w:rPr>
              <w:pPrChange w:id="90" w:author="Author" w:date="2025-07-28T16:02:00Z" w16du:dateUtc="2025-07-28T14:02:00Z">
                <w:pPr>
                  <w:numPr>
                    <w:numId w:val="59"/>
                  </w:numPr>
                  <w:tabs>
                    <w:tab w:val="left" w:pos="567"/>
                  </w:tabs>
                  <w:spacing w:line="260" w:lineRule="exact"/>
                  <w:ind w:left="313" w:hanging="360"/>
                  <w:contextualSpacing/>
                </w:pPr>
              </w:pPrChange>
            </w:pPr>
            <w:r w:rsidRPr="00FC77AE">
              <w:rPr>
                <w:rFonts w:ascii="Calibri" w:hAnsi="Calibri"/>
                <w:color w:val="000000"/>
                <w:szCs w:val="24"/>
                <w:lang w:val="sv-SE" w:eastAsia="en-US"/>
              </w:rPr>
              <w:t xml:space="preserve">Riv upp de korta sidorna för att komma åt den inre påsen enligt </w:t>
            </w:r>
            <w:r w:rsidRPr="00FC77AE">
              <w:rPr>
                <w:rFonts w:ascii="Calibri" w:hAnsi="Calibri"/>
                <w:b/>
                <w:color w:val="000000"/>
                <w:szCs w:val="24"/>
                <w:lang w:val="sv-SE" w:eastAsia="en-US"/>
              </w:rPr>
              <w:t>Figur C.</w:t>
            </w:r>
          </w:p>
          <w:p w14:paraId="56A30192" w14:textId="77777777" w:rsidR="00BC04B0" w:rsidRPr="00FC77AE" w:rsidRDefault="00BC04B0" w:rsidP="00FF4E9E">
            <w:pPr>
              <w:jc w:val="center"/>
              <w:rPr>
                <w:rFonts w:ascii="Calibri" w:hAnsi="Calibri"/>
                <w:b/>
                <w:color w:val="000000"/>
                <w:lang w:val="sv-SE" w:eastAsia="en-US"/>
              </w:rPr>
            </w:pPr>
          </w:p>
          <w:p w14:paraId="4680230B" w14:textId="77777777" w:rsidR="00BC04B0" w:rsidRPr="00FC77AE" w:rsidRDefault="00BC04B0" w:rsidP="00FF4E9E">
            <w:pPr>
              <w:jc w:val="center"/>
              <w:rPr>
                <w:rFonts w:ascii="Calibri" w:hAnsi="Calibri"/>
                <w:color w:val="000000"/>
                <w:szCs w:val="24"/>
                <w:lang w:val="sv-SE" w:eastAsia="en-US"/>
              </w:rPr>
            </w:pPr>
            <w:r w:rsidRPr="00FC77AE">
              <w:rPr>
                <w:rFonts w:ascii="Calibri" w:hAnsi="Calibri"/>
                <w:b/>
                <w:color w:val="000000"/>
                <w:lang w:val="sv-SE" w:eastAsia="en-US"/>
              </w:rPr>
              <w:t>Figur C</w:t>
            </w:r>
            <w:r w:rsidRPr="00FC77AE">
              <w:rPr>
                <w:rFonts w:ascii="Calibri" w:hAnsi="Calibri"/>
                <w:color w:val="000000"/>
                <w:szCs w:val="24"/>
                <w:lang w:val="sv-SE" w:eastAsia="en-US"/>
              </w:rPr>
              <w:t xml:space="preserve"> </w:t>
            </w:r>
          </w:p>
          <w:p w14:paraId="3CCD3124" w14:textId="77777777" w:rsidR="00BC04B0" w:rsidRPr="00FC77AE" w:rsidRDefault="00BC04B0" w:rsidP="00FF4E9E">
            <w:pPr>
              <w:jc w:val="center"/>
              <w:rPr>
                <w:rFonts w:ascii="Calibri" w:hAnsi="Calibri"/>
                <w:color w:val="000000"/>
                <w:szCs w:val="24"/>
                <w:lang w:val="sv-SE" w:eastAsia="en-US"/>
              </w:rPr>
            </w:pPr>
          </w:p>
          <w:p w14:paraId="26E30B3F" w14:textId="77777777" w:rsidR="00BC04B0" w:rsidRPr="00FC77AE" w:rsidRDefault="00BC04B0" w:rsidP="00FF4E9E">
            <w:pPr>
              <w:jc w:val="center"/>
              <w:rPr>
                <w:rFonts w:ascii="Calibri" w:hAnsi="Calibri"/>
                <w:color w:val="000000"/>
                <w:szCs w:val="24"/>
                <w:lang w:val="sv-SE" w:eastAsia="en-US"/>
              </w:rPr>
            </w:pPr>
            <w:r>
              <w:rPr>
                <w:rFonts w:ascii="Calibri" w:hAnsi="Calibri"/>
                <w:noProof/>
                <w:color w:val="000000"/>
                <w:szCs w:val="24"/>
                <w:lang w:eastAsia="en-GB"/>
              </w:rPr>
              <w:drawing>
                <wp:inline distT="0" distB="0" distL="0" distR="0" wp14:anchorId="4222D8A7" wp14:editId="4DDE52BD">
                  <wp:extent cx="2298700" cy="1573403"/>
                  <wp:effectExtent l="0" t="0" r="6350"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2">
                            <a:extLst>
                              <a:ext uri="{28A0092B-C50C-407E-A947-70E740481C1C}">
                                <a14:useLocalDpi xmlns:a14="http://schemas.microsoft.com/office/drawing/2010/main" val="0"/>
                              </a:ext>
                            </a:extLst>
                          </a:blip>
                          <a:stretch>
                            <a:fillRect/>
                          </a:stretch>
                        </pic:blipFill>
                        <pic:spPr>
                          <a:xfrm>
                            <a:off x="0" y="0"/>
                            <a:ext cx="2304426" cy="1577322"/>
                          </a:xfrm>
                          <a:prstGeom prst="rect">
                            <a:avLst/>
                          </a:prstGeom>
                        </pic:spPr>
                      </pic:pic>
                    </a:graphicData>
                  </a:graphic>
                </wp:inline>
              </w:drawing>
            </w:r>
            <w:r w:rsidRPr="00FC77AE">
              <w:rPr>
                <w:rFonts w:ascii="Calibri" w:hAnsi="Calibri"/>
                <w:color w:val="000000"/>
                <w:szCs w:val="24"/>
                <w:lang w:val="sv-SE" w:eastAsia="en-US"/>
              </w:rPr>
              <w:t xml:space="preserve">                                   </w:t>
            </w:r>
          </w:p>
          <w:p w14:paraId="6F332934" w14:textId="77777777" w:rsidR="00BC04B0" w:rsidRPr="00FC77AE" w:rsidRDefault="00BC04B0" w:rsidP="00FF4E9E">
            <w:pPr>
              <w:tabs>
                <w:tab w:val="left" w:pos="567"/>
                <w:tab w:val="center" w:pos="1577"/>
              </w:tabs>
              <w:spacing w:after="120"/>
              <w:ind w:left="2302" w:right="1029"/>
              <w:rPr>
                <w:rFonts w:ascii="Calibri" w:hAnsi="Calibri"/>
                <w:b/>
                <w:color w:val="000000"/>
                <w:szCs w:val="24"/>
                <w:lang w:val="sv-SE" w:eastAsia="en-US"/>
              </w:rPr>
            </w:pPr>
          </w:p>
        </w:tc>
        <w:tc>
          <w:tcPr>
            <w:tcW w:w="5103" w:type="dxa"/>
            <w:gridSpan w:val="2"/>
          </w:tcPr>
          <w:p w14:paraId="18C0AE5F" w14:textId="77777777" w:rsidR="00BC04B0" w:rsidRPr="00FC77AE" w:rsidRDefault="00BC04B0">
            <w:pPr>
              <w:numPr>
                <w:ilvl w:val="0"/>
                <w:numId w:val="64"/>
              </w:numPr>
              <w:tabs>
                <w:tab w:val="left" w:pos="567"/>
                <w:tab w:val="center" w:pos="1577"/>
              </w:tabs>
              <w:spacing w:before="60" w:after="120" w:line="260" w:lineRule="exact"/>
              <w:ind w:hanging="357"/>
              <w:contextualSpacing/>
              <w:rPr>
                <w:rFonts w:ascii="Calibri" w:hAnsi="Calibri"/>
                <w:color w:val="000000"/>
                <w:szCs w:val="24"/>
                <w:lang w:val="sv-SE" w:eastAsia="en-US"/>
              </w:rPr>
              <w:pPrChange w:id="91" w:author="Author" w:date="2025-07-28T16:02:00Z" w16du:dateUtc="2025-07-28T14:02:00Z">
                <w:pPr>
                  <w:numPr>
                    <w:numId w:val="59"/>
                  </w:numPr>
                  <w:tabs>
                    <w:tab w:val="left" w:pos="567"/>
                    <w:tab w:val="center" w:pos="1577"/>
                  </w:tabs>
                  <w:spacing w:before="60" w:after="120" w:line="260" w:lineRule="exact"/>
                  <w:ind w:left="393" w:hanging="357"/>
                  <w:contextualSpacing/>
                </w:pPr>
              </w:pPrChange>
            </w:pPr>
            <w:r w:rsidRPr="00FC77AE">
              <w:rPr>
                <w:rFonts w:ascii="Calibri" w:hAnsi="Calibri"/>
                <w:color w:val="000000"/>
                <w:szCs w:val="24"/>
                <w:lang w:val="sv-SE" w:eastAsia="en-US"/>
              </w:rPr>
              <w:t xml:space="preserve">Ta ut den flexibla dubbelkammarpåsen ur den sekundära aluminiumförpackningen och vik upp påsen </w:t>
            </w:r>
            <w:r w:rsidRPr="00FC77AE">
              <w:rPr>
                <w:rFonts w:ascii="Calibri" w:hAnsi="Calibri"/>
                <w:b/>
                <w:color w:val="000000"/>
                <w:szCs w:val="24"/>
                <w:lang w:val="sv-SE" w:eastAsia="en-US"/>
              </w:rPr>
              <w:t>Figur D.</w:t>
            </w:r>
          </w:p>
          <w:p w14:paraId="32EE3D5E" w14:textId="77777777" w:rsidR="00BC04B0" w:rsidRPr="00FC77AE" w:rsidRDefault="00BC04B0" w:rsidP="00FF4E9E">
            <w:pPr>
              <w:tabs>
                <w:tab w:val="left" w:pos="567"/>
                <w:tab w:val="center" w:pos="1577"/>
              </w:tabs>
              <w:spacing w:after="120"/>
              <w:ind w:left="393"/>
              <w:contextualSpacing/>
              <w:jc w:val="center"/>
              <w:rPr>
                <w:rFonts w:ascii="Calibri" w:hAnsi="Calibri"/>
                <w:b/>
                <w:color w:val="000000"/>
                <w:szCs w:val="24"/>
                <w:lang w:val="sv-SE" w:eastAsia="en-US"/>
              </w:rPr>
            </w:pPr>
          </w:p>
          <w:p w14:paraId="78B5043B" w14:textId="77777777" w:rsidR="00BC04B0" w:rsidRPr="00FC77AE" w:rsidRDefault="00BC04B0" w:rsidP="00FF4E9E">
            <w:pPr>
              <w:tabs>
                <w:tab w:val="left" w:pos="567"/>
                <w:tab w:val="center" w:pos="1577"/>
              </w:tabs>
              <w:spacing w:after="120"/>
              <w:ind w:left="393"/>
              <w:contextualSpacing/>
              <w:jc w:val="center"/>
              <w:rPr>
                <w:rFonts w:ascii="Calibri" w:hAnsi="Calibri"/>
                <w:b/>
                <w:color w:val="000000"/>
                <w:szCs w:val="24"/>
                <w:lang w:val="sv-SE" w:eastAsia="en-US"/>
              </w:rPr>
            </w:pPr>
          </w:p>
          <w:p w14:paraId="53703768" w14:textId="77777777" w:rsidR="00BC04B0" w:rsidRPr="00FC77AE" w:rsidRDefault="00BC04B0" w:rsidP="00FF4E9E">
            <w:pPr>
              <w:tabs>
                <w:tab w:val="left" w:pos="567"/>
                <w:tab w:val="center" w:pos="1577"/>
              </w:tabs>
              <w:spacing w:after="120"/>
              <w:ind w:left="393"/>
              <w:contextualSpacing/>
              <w:jc w:val="center"/>
              <w:rPr>
                <w:rFonts w:ascii="Calibri" w:hAnsi="Calibri"/>
                <w:b/>
                <w:color w:val="000000"/>
                <w:szCs w:val="24"/>
                <w:lang w:val="sv-SE" w:eastAsia="en-US"/>
              </w:rPr>
            </w:pPr>
          </w:p>
          <w:p w14:paraId="130A60E2" w14:textId="77777777" w:rsidR="00BC04B0" w:rsidRPr="00FC77AE" w:rsidRDefault="00BC04B0" w:rsidP="00FF4E9E">
            <w:pPr>
              <w:tabs>
                <w:tab w:val="left" w:pos="567"/>
                <w:tab w:val="center" w:pos="1577"/>
              </w:tabs>
              <w:spacing w:after="120"/>
              <w:ind w:left="393"/>
              <w:contextualSpacing/>
              <w:jc w:val="center"/>
              <w:rPr>
                <w:rFonts w:ascii="Calibri" w:hAnsi="Calibri"/>
                <w:b/>
                <w:color w:val="000000"/>
                <w:szCs w:val="24"/>
                <w:lang w:val="sv-SE" w:eastAsia="en-US"/>
              </w:rPr>
            </w:pPr>
          </w:p>
          <w:p w14:paraId="10337840" w14:textId="77777777" w:rsidR="00BC04B0" w:rsidRPr="00FC77AE" w:rsidRDefault="00BC04B0" w:rsidP="00FF4E9E">
            <w:pPr>
              <w:tabs>
                <w:tab w:val="left" w:pos="567"/>
                <w:tab w:val="center" w:pos="1577"/>
              </w:tabs>
              <w:spacing w:after="120"/>
              <w:ind w:left="393"/>
              <w:contextualSpacing/>
              <w:jc w:val="center"/>
              <w:rPr>
                <w:rFonts w:ascii="Calibri" w:hAnsi="Calibri"/>
                <w:b/>
                <w:color w:val="000000"/>
                <w:szCs w:val="24"/>
                <w:lang w:val="sv-SE" w:eastAsia="en-US"/>
              </w:rPr>
            </w:pPr>
            <w:r w:rsidRPr="00FC77AE">
              <w:rPr>
                <w:rFonts w:ascii="Calibri" w:hAnsi="Calibri"/>
                <w:b/>
                <w:color w:val="000000"/>
                <w:szCs w:val="24"/>
                <w:lang w:val="sv-SE" w:eastAsia="en-US"/>
              </w:rPr>
              <w:t>Figur D</w:t>
            </w:r>
          </w:p>
          <w:p w14:paraId="2198E0EE" w14:textId="77777777" w:rsidR="00BC04B0" w:rsidRDefault="00BC04B0" w:rsidP="00FF4E9E">
            <w:pPr>
              <w:tabs>
                <w:tab w:val="left" w:pos="1577"/>
              </w:tabs>
              <w:spacing w:after="120"/>
              <w:rPr>
                <w:rFonts w:ascii="Calibri" w:hAnsi="Calibri"/>
                <w:b/>
                <w:color w:val="000000"/>
                <w:szCs w:val="24"/>
                <w:lang w:val="sv-SE" w:eastAsia="en-US"/>
              </w:rPr>
            </w:pPr>
            <w:r>
              <w:rPr>
                <w:rFonts w:ascii="Calibri" w:hAnsi="Calibri"/>
                <w:b/>
                <w:color w:val="000000"/>
                <w:szCs w:val="24"/>
                <w:lang w:val="sv-SE" w:eastAsia="en-US"/>
              </w:rPr>
              <w:tab/>
            </w:r>
          </w:p>
          <w:p w14:paraId="00F9CE5A" w14:textId="77777777" w:rsidR="00BC04B0" w:rsidRPr="00217BE0" w:rsidRDefault="00BC04B0" w:rsidP="00FF4E9E">
            <w:pPr>
              <w:jc w:val="center"/>
              <w:rPr>
                <w:rFonts w:ascii="Calibri" w:hAnsi="Calibri"/>
                <w:szCs w:val="24"/>
                <w:lang w:val="sv-SE" w:eastAsia="en-US"/>
              </w:rPr>
            </w:pPr>
            <w:r>
              <w:rPr>
                <w:rFonts w:ascii="Calibri" w:hAnsi="Calibri"/>
                <w:noProof/>
                <w:szCs w:val="24"/>
                <w:lang w:eastAsia="en-GB"/>
              </w:rPr>
              <w:drawing>
                <wp:inline distT="0" distB="0" distL="0" distR="0" wp14:anchorId="6518EEDB" wp14:editId="08902B5E">
                  <wp:extent cx="2127885" cy="1359535"/>
                  <wp:effectExtent l="0" t="0" r="571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7885" cy="1359535"/>
                          </a:xfrm>
                          <a:prstGeom prst="rect">
                            <a:avLst/>
                          </a:prstGeom>
                          <a:noFill/>
                        </pic:spPr>
                      </pic:pic>
                    </a:graphicData>
                  </a:graphic>
                </wp:inline>
              </w:drawing>
            </w:r>
          </w:p>
        </w:tc>
      </w:tr>
      <w:tr w:rsidR="00BC04B0" w:rsidRPr="00902AF3" w14:paraId="4AF569A2" w14:textId="77777777" w:rsidTr="00FF4E9E">
        <w:trPr>
          <w:trHeight w:val="274"/>
        </w:trPr>
        <w:tc>
          <w:tcPr>
            <w:tcW w:w="4390" w:type="dxa"/>
            <w:gridSpan w:val="2"/>
            <w:shd w:val="clear" w:color="auto" w:fill="D9D9D9"/>
            <w:vAlign w:val="center"/>
          </w:tcPr>
          <w:p w14:paraId="3771745E" w14:textId="77777777" w:rsidR="00BC04B0" w:rsidRPr="00FC77AE" w:rsidRDefault="00BC04B0" w:rsidP="00FF4E9E">
            <w:pPr>
              <w:rPr>
                <w:rFonts w:ascii="Calibri" w:hAnsi="Calibri"/>
                <w:b/>
                <w:color w:val="000000"/>
                <w:szCs w:val="24"/>
                <w:lang w:val="sv-SE" w:eastAsia="en-US"/>
              </w:rPr>
            </w:pPr>
            <w:r w:rsidRPr="00FC77AE">
              <w:rPr>
                <w:rFonts w:ascii="Calibri" w:hAnsi="Calibri"/>
                <w:b/>
                <w:color w:val="000000"/>
                <w:szCs w:val="24"/>
                <w:lang w:val="sv-SE" w:eastAsia="en-US"/>
              </w:rPr>
              <w:t>2 – GRANSKA PÅSEN FÖRE AKTIVERING.</w:t>
            </w:r>
          </w:p>
        </w:tc>
        <w:tc>
          <w:tcPr>
            <w:tcW w:w="5103" w:type="dxa"/>
            <w:gridSpan w:val="2"/>
            <w:shd w:val="clear" w:color="auto" w:fill="D9D9D9"/>
            <w:vAlign w:val="center"/>
          </w:tcPr>
          <w:p w14:paraId="168A1933" w14:textId="77777777" w:rsidR="00BC04B0" w:rsidRPr="00FC77AE" w:rsidRDefault="00BC04B0" w:rsidP="00FF4E9E">
            <w:pPr>
              <w:rPr>
                <w:rFonts w:ascii="Calibri" w:hAnsi="Calibri"/>
                <w:b/>
                <w:color w:val="000000"/>
                <w:szCs w:val="24"/>
                <w:lang w:val="sv-SE" w:eastAsia="en-US"/>
              </w:rPr>
            </w:pPr>
            <w:r w:rsidRPr="00FC77AE">
              <w:rPr>
                <w:rFonts w:ascii="Calibri" w:hAnsi="Calibri"/>
                <w:b/>
                <w:color w:val="000000"/>
                <w:szCs w:val="24"/>
                <w:lang w:val="sv-SE" w:eastAsia="en-US"/>
              </w:rPr>
              <w:t>3 – AKTIVERA PÅSEN</w:t>
            </w:r>
          </w:p>
        </w:tc>
      </w:tr>
      <w:tr w:rsidR="00BC04B0" w:rsidRPr="00902AF3" w14:paraId="14730B3F" w14:textId="77777777" w:rsidTr="00FF4E9E">
        <w:trPr>
          <w:trHeight w:val="6488"/>
        </w:trPr>
        <w:tc>
          <w:tcPr>
            <w:tcW w:w="4390" w:type="dxa"/>
            <w:gridSpan w:val="2"/>
          </w:tcPr>
          <w:p w14:paraId="43E236DB" w14:textId="77777777" w:rsidR="00BC04B0" w:rsidRPr="00FC77AE" w:rsidRDefault="00BC04B0" w:rsidP="00FF4E9E">
            <w:pPr>
              <w:spacing w:before="60"/>
              <w:rPr>
                <w:rFonts w:ascii="Calibri" w:hAnsi="Calibri"/>
                <w:color w:val="000000"/>
                <w:szCs w:val="24"/>
                <w:lang w:val="sv-SE" w:eastAsia="en-US"/>
              </w:rPr>
            </w:pPr>
            <w:r w:rsidRPr="00FC77AE">
              <w:rPr>
                <w:rFonts w:ascii="Calibri" w:hAnsi="Calibri"/>
                <w:color w:val="000000"/>
                <w:szCs w:val="24"/>
                <w:lang w:val="sv-SE" w:eastAsia="en-US"/>
              </w:rPr>
              <w:t xml:space="preserve">Placera påsen på en ren, stabil yta med textsidan upp och anslutningarna pekande bort från dig, enligt </w:t>
            </w:r>
            <w:r w:rsidRPr="00FC77AE">
              <w:rPr>
                <w:rFonts w:ascii="Calibri" w:hAnsi="Calibri"/>
                <w:b/>
                <w:color w:val="000000"/>
                <w:szCs w:val="24"/>
                <w:lang w:val="sv-SE" w:eastAsia="en-US"/>
              </w:rPr>
              <w:t>Figur E</w:t>
            </w:r>
            <w:r w:rsidRPr="00FC77AE">
              <w:rPr>
                <w:rFonts w:ascii="Calibri" w:hAnsi="Calibri"/>
                <w:color w:val="000000"/>
                <w:szCs w:val="24"/>
                <w:lang w:val="sv-SE" w:eastAsia="en-US"/>
              </w:rPr>
              <w:t>.</w:t>
            </w:r>
          </w:p>
          <w:p w14:paraId="585F4294" w14:textId="77777777" w:rsidR="00BC04B0" w:rsidRPr="00FC77AE" w:rsidRDefault="00BC04B0" w:rsidP="00FF4E9E">
            <w:pPr>
              <w:rPr>
                <w:rFonts w:ascii="Calibri" w:hAnsi="Calibri"/>
                <w:color w:val="000000"/>
                <w:szCs w:val="24"/>
                <w:lang w:val="sv-SE" w:eastAsia="en-US"/>
              </w:rPr>
            </w:pPr>
            <w:r w:rsidRPr="00FC77AE">
              <w:rPr>
                <w:rFonts w:ascii="Calibri" w:hAnsi="Calibri"/>
                <w:color w:val="000000"/>
                <w:szCs w:val="24"/>
                <w:lang w:val="sv-SE" w:eastAsia="en-US"/>
              </w:rPr>
              <w:t xml:space="preserve">Kontrollera att det inte finns vätska eller produktläckage från anslutningarna </w:t>
            </w:r>
            <w:r w:rsidRPr="00FC77AE">
              <w:rPr>
                <w:rFonts w:ascii="Calibri" w:hAnsi="Calibri"/>
                <w:b/>
                <w:color w:val="000000"/>
                <w:szCs w:val="24"/>
                <w:lang w:val="sv-SE" w:eastAsia="en-US"/>
              </w:rPr>
              <w:t>2, 3, 4</w:t>
            </w:r>
            <w:r w:rsidRPr="00FC77AE">
              <w:rPr>
                <w:rFonts w:ascii="Calibri" w:hAnsi="Calibri"/>
                <w:color w:val="000000"/>
                <w:szCs w:val="24"/>
                <w:lang w:val="sv-SE" w:eastAsia="en-US"/>
              </w:rPr>
              <w:t xml:space="preserve"> och från kam</w:t>
            </w:r>
            <w:r>
              <w:rPr>
                <w:rFonts w:ascii="Calibri" w:hAnsi="Calibri"/>
                <w:color w:val="000000"/>
                <w:szCs w:val="24"/>
                <w:lang w:val="sv-SE" w:eastAsia="en-US"/>
              </w:rPr>
              <w:t>rarna</w:t>
            </w:r>
            <w:r w:rsidRPr="00FC77AE">
              <w:rPr>
                <w:rFonts w:ascii="Calibri" w:hAnsi="Calibri"/>
                <w:color w:val="000000"/>
                <w:szCs w:val="24"/>
                <w:lang w:val="sv-SE" w:eastAsia="en-US"/>
              </w:rPr>
              <w:t xml:space="preserve"> </w:t>
            </w:r>
            <w:r w:rsidRPr="00FC77AE">
              <w:rPr>
                <w:rFonts w:ascii="Calibri" w:hAnsi="Calibri"/>
                <w:b/>
                <w:color w:val="000000"/>
                <w:szCs w:val="24"/>
                <w:lang w:val="sv-SE" w:eastAsia="en-US"/>
              </w:rPr>
              <w:t>8, 9.</w:t>
            </w:r>
            <w:r w:rsidRPr="00FC77AE">
              <w:rPr>
                <w:rFonts w:ascii="Calibri" w:hAnsi="Calibri"/>
                <w:color w:val="000000"/>
                <w:szCs w:val="24"/>
                <w:lang w:val="sv-SE" w:eastAsia="en-US"/>
              </w:rPr>
              <w:t xml:space="preserve"> </w:t>
            </w:r>
          </w:p>
          <w:p w14:paraId="598A0B7E" w14:textId="77777777" w:rsidR="00BC04B0" w:rsidRPr="00FC77AE" w:rsidRDefault="00BC04B0" w:rsidP="00FF4E9E">
            <w:pPr>
              <w:rPr>
                <w:rFonts w:ascii="Calibri" w:hAnsi="Calibri"/>
                <w:color w:val="000000"/>
                <w:szCs w:val="24"/>
                <w:lang w:val="sv-SE" w:eastAsia="en-US"/>
              </w:rPr>
            </w:pPr>
            <w:r w:rsidRPr="00FC77AE">
              <w:rPr>
                <w:rFonts w:ascii="Calibri" w:hAnsi="Calibri"/>
                <w:color w:val="000000"/>
                <w:szCs w:val="24"/>
                <w:lang w:val="sv-SE" w:eastAsia="en-US"/>
              </w:rPr>
              <w:t xml:space="preserve">Kontrollera att avrivbara förslutningen </w:t>
            </w:r>
            <w:r w:rsidRPr="00FC77AE">
              <w:rPr>
                <w:rFonts w:ascii="Calibri" w:hAnsi="Calibri"/>
                <w:b/>
                <w:color w:val="000000"/>
                <w:szCs w:val="24"/>
                <w:lang w:val="sv-SE" w:eastAsia="en-US"/>
              </w:rPr>
              <w:t xml:space="preserve">6 </w:t>
            </w:r>
            <w:r w:rsidRPr="00FC77AE">
              <w:rPr>
                <w:rFonts w:ascii="Calibri" w:hAnsi="Calibri"/>
                <w:color w:val="000000"/>
                <w:szCs w:val="24"/>
                <w:lang w:val="sv-SE" w:eastAsia="en-US"/>
              </w:rPr>
              <w:t xml:space="preserve">är intakt och </w:t>
            </w:r>
            <w:r>
              <w:rPr>
                <w:rFonts w:ascii="Calibri" w:hAnsi="Calibri"/>
                <w:color w:val="000000"/>
                <w:szCs w:val="24"/>
                <w:lang w:val="sv-SE" w:eastAsia="en-US"/>
              </w:rPr>
              <w:t>kontrollera</w:t>
            </w:r>
            <w:r w:rsidRPr="00FC77AE">
              <w:rPr>
                <w:rFonts w:ascii="Calibri" w:hAnsi="Calibri"/>
                <w:color w:val="000000"/>
                <w:szCs w:val="24"/>
                <w:lang w:val="sv-SE" w:eastAsia="en-US"/>
              </w:rPr>
              <w:t xml:space="preserve"> att det inte finns vätska i kammare </w:t>
            </w:r>
            <w:r w:rsidRPr="00FC77AE">
              <w:rPr>
                <w:rFonts w:ascii="Calibri" w:hAnsi="Calibri"/>
                <w:b/>
                <w:color w:val="000000"/>
                <w:szCs w:val="24"/>
                <w:lang w:val="sv-SE" w:eastAsia="en-US"/>
              </w:rPr>
              <w:t>9</w:t>
            </w:r>
            <w:r w:rsidRPr="00FC77AE">
              <w:rPr>
                <w:rFonts w:ascii="Calibri" w:hAnsi="Calibri"/>
                <w:color w:val="000000"/>
                <w:szCs w:val="24"/>
                <w:lang w:val="sv-SE" w:eastAsia="en-US"/>
              </w:rPr>
              <w:t>.</w:t>
            </w:r>
          </w:p>
          <w:p w14:paraId="1FE7D7E9" w14:textId="77777777" w:rsidR="00BC04B0" w:rsidRPr="00FC77AE" w:rsidRDefault="00BC04B0" w:rsidP="00FF4E9E">
            <w:pPr>
              <w:rPr>
                <w:rFonts w:ascii="Calibri" w:hAnsi="Calibri"/>
                <w:color w:val="000000"/>
                <w:szCs w:val="24"/>
                <w:lang w:val="sv-SE" w:eastAsia="en-US"/>
              </w:rPr>
            </w:pPr>
          </w:p>
          <w:p w14:paraId="1C52D825" w14:textId="77777777" w:rsidR="00BC04B0" w:rsidRPr="00FC77AE" w:rsidRDefault="00BC04B0" w:rsidP="00FF4E9E">
            <w:pPr>
              <w:rPr>
                <w:rFonts w:ascii="Calibri" w:hAnsi="Calibri"/>
                <w:color w:val="000000"/>
                <w:szCs w:val="24"/>
                <w:lang w:val="sv-SE" w:eastAsia="en-US"/>
              </w:rPr>
            </w:pPr>
          </w:p>
          <w:p w14:paraId="313AB665" w14:textId="77777777" w:rsidR="00BC04B0" w:rsidRPr="00FC77AE" w:rsidRDefault="00BC04B0" w:rsidP="00FF4E9E">
            <w:pPr>
              <w:rPr>
                <w:rFonts w:ascii="Calibri" w:hAnsi="Calibri" w:cs="Calibri"/>
                <w:b/>
                <w:color w:val="000000"/>
                <w:szCs w:val="24"/>
                <w:lang w:val="sv-SE" w:eastAsia="en-US"/>
              </w:rPr>
            </w:pPr>
            <w:r w:rsidRPr="00FC77AE">
              <w:rPr>
                <w:rFonts w:ascii="Calibri" w:hAnsi="Calibri" w:cs="Calibri"/>
                <w:b/>
                <w:color w:val="000000"/>
                <w:szCs w:val="24"/>
                <w:lang w:val="sv-SE" w:eastAsia="en-US"/>
              </w:rPr>
              <w:t>Figur E</w:t>
            </w:r>
          </w:p>
          <w:p w14:paraId="347407F3" w14:textId="77777777" w:rsidR="00BC04B0" w:rsidRPr="00FC77AE" w:rsidRDefault="00BC04B0" w:rsidP="00FF4E9E">
            <w:pPr>
              <w:rPr>
                <w:rFonts w:ascii="Calibri" w:hAnsi="Calibri"/>
                <w:color w:val="000000"/>
                <w:szCs w:val="24"/>
                <w:lang w:val="sv-SE" w:eastAsia="en-US"/>
              </w:rPr>
            </w:pPr>
            <w:r>
              <w:rPr>
                <w:rFonts w:ascii="Calibri" w:hAnsi="Calibri"/>
                <w:noProof/>
                <w:color w:val="000000"/>
                <w:szCs w:val="24"/>
                <w:lang w:eastAsia="en-GB"/>
              </w:rPr>
              <w:drawing>
                <wp:inline distT="0" distB="0" distL="0" distR="0" wp14:anchorId="1DDC6687" wp14:editId="25F06E2C">
                  <wp:extent cx="2711171" cy="30924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png"/>
                          <pic:cNvPicPr/>
                        </pic:nvPicPr>
                        <pic:blipFill>
                          <a:blip r:embed="rId44" cstate="print">
                            <a:extLst>
                              <a:ext uri="{28A0092B-C50C-407E-A947-70E740481C1C}">
                                <a14:useLocalDpi xmlns:a14="http://schemas.microsoft.com/office/drawing/2010/main" val="0"/>
                              </a:ext>
                            </a:extLst>
                          </a:blip>
                          <a:stretch>
                            <a:fillRect/>
                          </a:stretch>
                        </pic:blipFill>
                        <pic:spPr>
                          <a:xfrm rot="10800000">
                            <a:off x="0" y="0"/>
                            <a:ext cx="2712997" cy="3094533"/>
                          </a:xfrm>
                          <a:prstGeom prst="rect">
                            <a:avLst/>
                          </a:prstGeom>
                        </pic:spPr>
                      </pic:pic>
                    </a:graphicData>
                  </a:graphic>
                </wp:inline>
              </w:drawing>
            </w:r>
          </w:p>
        </w:tc>
        <w:tc>
          <w:tcPr>
            <w:tcW w:w="5103" w:type="dxa"/>
            <w:gridSpan w:val="2"/>
          </w:tcPr>
          <w:p w14:paraId="6261C526" w14:textId="77777777" w:rsidR="00BC04B0" w:rsidRPr="00FC77AE" w:rsidRDefault="00BC04B0" w:rsidP="00FF4E9E">
            <w:pPr>
              <w:spacing w:before="60"/>
              <w:rPr>
                <w:rFonts w:ascii="Calibri" w:hAnsi="Calibri"/>
                <w:color w:val="000000"/>
                <w:szCs w:val="24"/>
                <w:lang w:val="sv-SE" w:eastAsia="en-US"/>
              </w:rPr>
            </w:pPr>
            <w:r w:rsidRPr="00FC77AE">
              <w:rPr>
                <w:rFonts w:ascii="Calibri" w:hAnsi="Calibri"/>
                <w:color w:val="000000"/>
                <w:szCs w:val="24"/>
                <w:lang w:val="sv-SE" w:eastAsia="en-US"/>
              </w:rPr>
              <w:t xml:space="preserve">Lägg den ena handen över den andra på den lägre delen av kammare </w:t>
            </w:r>
            <w:r w:rsidRPr="00FC77AE">
              <w:rPr>
                <w:rFonts w:ascii="Calibri" w:hAnsi="Calibri"/>
                <w:b/>
                <w:color w:val="000000"/>
                <w:szCs w:val="24"/>
                <w:lang w:val="sv-SE" w:eastAsia="en-US"/>
              </w:rPr>
              <w:t xml:space="preserve">8 </w:t>
            </w:r>
            <w:r w:rsidRPr="00FC77AE">
              <w:rPr>
                <w:rFonts w:ascii="Calibri" w:hAnsi="Calibri"/>
                <w:color w:val="000000"/>
                <w:szCs w:val="24"/>
                <w:lang w:val="sv-SE" w:eastAsia="en-US"/>
              </w:rPr>
              <w:t xml:space="preserve">(enligt </w:t>
            </w:r>
            <w:r w:rsidRPr="00217BE0">
              <w:rPr>
                <w:rFonts w:ascii="Calibri" w:hAnsi="Calibri"/>
                <w:b/>
                <w:color w:val="000000"/>
                <w:szCs w:val="24"/>
                <w:lang w:val="sv-SE" w:eastAsia="en-US"/>
              </w:rPr>
              <w:t>Figur F</w:t>
            </w:r>
            <w:r w:rsidRPr="00FC77AE">
              <w:rPr>
                <w:rFonts w:ascii="Calibri" w:hAnsi="Calibri"/>
                <w:color w:val="000000"/>
                <w:szCs w:val="24"/>
                <w:lang w:val="sv-SE" w:eastAsia="en-US"/>
              </w:rPr>
              <w:t>).</w:t>
            </w:r>
          </w:p>
          <w:p w14:paraId="5BD534C5" w14:textId="77777777" w:rsidR="00BC04B0" w:rsidRPr="00FC77AE" w:rsidRDefault="00BC04B0" w:rsidP="00FF4E9E">
            <w:pPr>
              <w:rPr>
                <w:rFonts w:ascii="Calibri" w:hAnsi="Calibri"/>
                <w:color w:val="000000"/>
                <w:szCs w:val="24"/>
                <w:lang w:val="sv-SE" w:eastAsia="en-US"/>
              </w:rPr>
            </w:pPr>
            <w:r w:rsidRPr="00FC77AE">
              <w:rPr>
                <w:rFonts w:ascii="Calibri" w:hAnsi="Calibri"/>
                <w:color w:val="000000"/>
                <w:szCs w:val="24"/>
                <w:lang w:val="sv-SE" w:eastAsia="en-US"/>
              </w:rPr>
              <w:t xml:space="preserve">Tryck stadigt för att utöva ett jämnt tryck tills den avrivbara förslutningen </w:t>
            </w:r>
            <w:r w:rsidRPr="00217BE0">
              <w:rPr>
                <w:rFonts w:ascii="Calibri" w:hAnsi="Calibri"/>
                <w:b/>
                <w:color w:val="000000"/>
                <w:szCs w:val="24"/>
                <w:lang w:val="sv-SE" w:eastAsia="en-US"/>
              </w:rPr>
              <w:t>6</w:t>
            </w:r>
            <w:r w:rsidRPr="00FC77AE">
              <w:rPr>
                <w:rFonts w:ascii="Calibri" w:hAnsi="Calibri"/>
                <w:color w:val="000000"/>
                <w:szCs w:val="24"/>
                <w:lang w:val="sv-SE" w:eastAsia="en-US"/>
              </w:rPr>
              <w:t xml:space="preserve"> är fullständigt aktiverad (det kan ta upp till 5 sekunder av konstant tryck för att bryta den avrivbara förseglingen </w:t>
            </w:r>
            <w:r w:rsidRPr="00217BE0">
              <w:rPr>
                <w:rFonts w:ascii="Calibri" w:hAnsi="Calibri"/>
                <w:b/>
                <w:color w:val="000000"/>
                <w:szCs w:val="24"/>
                <w:lang w:val="sv-SE" w:eastAsia="en-US"/>
              </w:rPr>
              <w:t>6</w:t>
            </w:r>
            <w:r w:rsidRPr="00FC77AE">
              <w:rPr>
                <w:rFonts w:ascii="Calibri" w:hAnsi="Calibri"/>
                <w:color w:val="000000"/>
                <w:szCs w:val="24"/>
                <w:lang w:val="sv-SE" w:eastAsia="en-US"/>
              </w:rPr>
              <w:t>).</w:t>
            </w:r>
          </w:p>
          <w:p w14:paraId="1D564DF9" w14:textId="77777777" w:rsidR="00BC04B0" w:rsidRPr="00FC77AE" w:rsidRDefault="00BC04B0" w:rsidP="00FF4E9E">
            <w:pPr>
              <w:rPr>
                <w:rFonts w:ascii="Calibri" w:hAnsi="Calibri"/>
                <w:color w:val="000000"/>
                <w:szCs w:val="24"/>
                <w:lang w:val="sv-SE" w:eastAsia="en-US"/>
              </w:rPr>
            </w:pPr>
          </w:p>
          <w:p w14:paraId="12FA0C39" w14:textId="77777777" w:rsidR="00BC04B0" w:rsidRPr="00FC77AE" w:rsidRDefault="00BC04B0" w:rsidP="00FF4E9E">
            <w:pPr>
              <w:rPr>
                <w:rFonts w:ascii="Calibri" w:hAnsi="Calibri"/>
                <w:color w:val="000000"/>
                <w:szCs w:val="24"/>
                <w:lang w:val="sv-SE" w:eastAsia="en-US"/>
              </w:rPr>
            </w:pPr>
          </w:p>
          <w:p w14:paraId="1DB3941E" w14:textId="77777777" w:rsidR="00BC04B0" w:rsidRPr="00FC77AE" w:rsidRDefault="00BC04B0" w:rsidP="00FF4E9E">
            <w:pPr>
              <w:rPr>
                <w:rFonts w:ascii="Calibri" w:hAnsi="Calibri" w:cs="Calibri"/>
                <w:b/>
                <w:color w:val="000000"/>
                <w:szCs w:val="24"/>
                <w:lang w:val="sv-SE" w:eastAsia="en-US"/>
              </w:rPr>
            </w:pPr>
          </w:p>
          <w:p w14:paraId="0D45F93A" w14:textId="77777777" w:rsidR="00BC04B0" w:rsidRDefault="00BC04B0" w:rsidP="00FF4E9E">
            <w:pPr>
              <w:rPr>
                <w:rFonts w:ascii="Calibri" w:hAnsi="Calibri" w:cs="Calibri"/>
                <w:b/>
                <w:color w:val="000000"/>
                <w:szCs w:val="24"/>
                <w:lang w:val="sv-SE" w:eastAsia="en-US"/>
              </w:rPr>
            </w:pPr>
          </w:p>
          <w:p w14:paraId="5076CDA2" w14:textId="77777777" w:rsidR="00BC04B0" w:rsidRPr="00FC77AE" w:rsidRDefault="00BC04B0" w:rsidP="00FF4E9E">
            <w:pPr>
              <w:rPr>
                <w:rFonts w:ascii="Calibri" w:hAnsi="Calibri" w:cs="Calibri"/>
                <w:b/>
                <w:color w:val="000000"/>
                <w:szCs w:val="24"/>
                <w:lang w:val="sv-SE" w:eastAsia="en-US"/>
              </w:rPr>
            </w:pPr>
            <w:r w:rsidRPr="00FC77AE">
              <w:rPr>
                <w:rFonts w:ascii="Calibri" w:hAnsi="Calibri" w:cs="Calibri"/>
                <w:b/>
                <w:color w:val="000000"/>
                <w:szCs w:val="24"/>
                <w:lang w:val="sv-SE" w:eastAsia="en-US"/>
              </w:rPr>
              <w:t>Figur F</w:t>
            </w:r>
          </w:p>
          <w:p w14:paraId="78BB9617" w14:textId="77777777" w:rsidR="00BC04B0" w:rsidRDefault="00BC04B0" w:rsidP="00FF4E9E">
            <w:pPr>
              <w:tabs>
                <w:tab w:val="left" w:pos="1650"/>
              </w:tabs>
              <w:rPr>
                <w:rFonts w:ascii="Calibri" w:hAnsi="Calibri"/>
                <w:szCs w:val="24"/>
                <w:lang w:val="sv-SE" w:eastAsia="en-US"/>
              </w:rPr>
            </w:pPr>
            <w:r>
              <w:rPr>
                <w:rFonts w:ascii="Calibri" w:hAnsi="Calibri"/>
                <w:szCs w:val="24"/>
                <w:lang w:val="sv-SE" w:eastAsia="en-US"/>
              </w:rPr>
              <w:tab/>
            </w:r>
            <w:r>
              <w:rPr>
                <w:rFonts w:ascii="Calibri" w:hAnsi="Calibri"/>
                <w:noProof/>
                <w:szCs w:val="24"/>
                <w:lang w:eastAsia="en-GB"/>
              </w:rPr>
              <w:drawing>
                <wp:inline distT="0" distB="0" distL="0" distR="0" wp14:anchorId="20CD3D90" wp14:editId="2810C208">
                  <wp:extent cx="2973788" cy="3200154"/>
                  <wp:effectExtent l="0" t="0" r="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png"/>
                          <pic:cNvPicPr/>
                        </pic:nvPicPr>
                        <pic:blipFill>
                          <a:blip r:embed="rId45" cstate="print">
                            <a:extLst>
                              <a:ext uri="{28A0092B-C50C-407E-A947-70E740481C1C}">
                                <a14:useLocalDpi xmlns:a14="http://schemas.microsoft.com/office/drawing/2010/main" val="0"/>
                              </a:ext>
                            </a:extLst>
                          </a:blip>
                          <a:stretch>
                            <a:fillRect/>
                          </a:stretch>
                        </pic:blipFill>
                        <pic:spPr>
                          <a:xfrm rot="10800000">
                            <a:off x="0" y="0"/>
                            <a:ext cx="2983580" cy="3210691"/>
                          </a:xfrm>
                          <a:prstGeom prst="rect">
                            <a:avLst/>
                          </a:prstGeom>
                        </pic:spPr>
                      </pic:pic>
                    </a:graphicData>
                  </a:graphic>
                </wp:inline>
              </w:drawing>
            </w:r>
          </w:p>
          <w:p w14:paraId="4F79F32E" w14:textId="77777777" w:rsidR="00BC04B0" w:rsidRPr="00F82D48" w:rsidRDefault="00BC04B0" w:rsidP="00FF4E9E">
            <w:pPr>
              <w:pStyle w:val="Data"/>
              <w:rPr>
                <w:lang w:val="sv-SE" w:eastAsia="en-US"/>
              </w:rPr>
            </w:pPr>
          </w:p>
        </w:tc>
      </w:tr>
      <w:tr w:rsidR="00BC04B0" w:rsidRPr="00776984" w14:paraId="42A14EC4" w14:textId="77777777" w:rsidTr="00FF4E9E">
        <w:trPr>
          <w:trHeight w:val="355"/>
        </w:trPr>
        <w:tc>
          <w:tcPr>
            <w:tcW w:w="4390" w:type="dxa"/>
            <w:gridSpan w:val="2"/>
            <w:shd w:val="clear" w:color="auto" w:fill="D9D9D9"/>
          </w:tcPr>
          <w:p w14:paraId="1C833A11" w14:textId="77777777" w:rsidR="00BC04B0" w:rsidRPr="00FC77AE" w:rsidRDefault="00BC04B0" w:rsidP="00FF4E9E">
            <w:pPr>
              <w:jc w:val="center"/>
              <w:rPr>
                <w:rFonts w:ascii="Calibri" w:hAnsi="Calibri"/>
                <w:b/>
                <w:color w:val="000000"/>
                <w:szCs w:val="24"/>
                <w:lang w:val="sv-SE" w:eastAsia="en-US"/>
              </w:rPr>
            </w:pPr>
            <w:r w:rsidRPr="00FC77AE">
              <w:rPr>
                <w:rFonts w:ascii="Calibri" w:hAnsi="Calibri"/>
                <w:b/>
                <w:color w:val="000000"/>
                <w:szCs w:val="24"/>
                <w:lang w:val="sv-SE" w:eastAsia="en-US"/>
              </w:rPr>
              <w:lastRenderedPageBreak/>
              <w:t>PÅSEN FÖRE AKTIVERING</w:t>
            </w:r>
          </w:p>
        </w:tc>
        <w:tc>
          <w:tcPr>
            <w:tcW w:w="5103" w:type="dxa"/>
            <w:gridSpan w:val="2"/>
            <w:shd w:val="clear" w:color="auto" w:fill="D9D9D9"/>
          </w:tcPr>
          <w:p w14:paraId="71577145" w14:textId="77777777" w:rsidR="00BC04B0" w:rsidRPr="00FC77AE" w:rsidRDefault="00BC04B0" w:rsidP="00FF4E9E">
            <w:pPr>
              <w:jc w:val="center"/>
              <w:rPr>
                <w:rFonts w:ascii="Calibri" w:hAnsi="Calibri"/>
                <w:b/>
                <w:color w:val="000000"/>
                <w:szCs w:val="24"/>
                <w:lang w:val="sv-SE" w:eastAsia="en-US"/>
              </w:rPr>
            </w:pPr>
            <w:r w:rsidRPr="00FC77AE">
              <w:rPr>
                <w:rFonts w:ascii="Calibri" w:hAnsi="Calibri"/>
                <w:b/>
                <w:color w:val="000000"/>
                <w:szCs w:val="24"/>
                <w:lang w:val="sv-SE" w:eastAsia="en-US"/>
              </w:rPr>
              <w:t>PÅSEN EFTER AKTIVERING</w:t>
            </w:r>
          </w:p>
        </w:tc>
      </w:tr>
      <w:tr w:rsidR="00BC04B0" w:rsidRPr="00902AF3" w14:paraId="67FB2EC0" w14:textId="77777777" w:rsidTr="00FF4E9E">
        <w:trPr>
          <w:trHeight w:val="1617"/>
        </w:trPr>
        <w:tc>
          <w:tcPr>
            <w:tcW w:w="4390" w:type="dxa"/>
            <w:gridSpan w:val="2"/>
          </w:tcPr>
          <w:p w14:paraId="415781DB" w14:textId="77777777" w:rsidR="00BC04B0" w:rsidRPr="00FC77AE" w:rsidRDefault="006B3682" w:rsidP="00FF4E9E">
            <w:pPr>
              <w:rPr>
                <w:rFonts w:ascii="Calibri" w:hAnsi="Calibri"/>
                <w:b/>
                <w:color w:val="000000"/>
                <w:szCs w:val="24"/>
                <w:lang w:val="sv-SE" w:eastAsia="en-US"/>
              </w:rPr>
            </w:pPr>
            <w:r>
              <w:rPr>
                <w:rFonts w:ascii="Calibri" w:hAnsi="Calibri"/>
                <w:noProof/>
                <w:color w:val="000000"/>
                <w:szCs w:val="24"/>
                <w:lang w:val="sv-SE" w:eastAsia="en-US"/>
              </w:rPr>
              <w:object w:dxaOrig="1440" w:dyaOrig="1440" w14:anchorId="7DC8DE48">
                <v:shape id="_x0000_s1038" type="#_x0000_t75" style="position:absolute;margin-left:3.45pt;margin-top:0;width:196.5pt;height:81.75pt;z-index:-251656192;mso-position-horizontal-relative:text;mso-position-vertical:top;mso-position-vertical-relative:text">
                  <v:imagedata r:id="rId26" o:title=""/>
                </v:shape>
                <o:OLEObject Type="Embed" ProgID="PBrush" ShapeID="_x0000_s1038" DrawAspect="Content" ObjectID="_1815314402" r:id="rId46"/>
              </w:object>
            </w:r>
            <w:r w:rsidR="00BC04B0" w:rsidRPr="00FC77AE">
              <w:rPr>
                <w:rFonts w:ascii="Calibri" w:hAnsi="Calibri" w:cs="Calibri"/>
                <w:b/>
                <w:color w:val="000000"/>
                <w:szCs w:val="24"/>
                <w:lang w:val="sv-SE" w:eastAsia="en-US"/>
              </w:rPr>
              <w:t>Figur G</w:t>
            </w:r>
          </w:p>
        </w:tc>
        <w:tc>
          <w:tcPr>
            <w:tcW w:w="5103" w:type="dxa"/>
            <w:gridSpan w:val="2"/>
          </w:tcPr>
          <w:p w14:paraId="551D816E" w14:textId="77777777" w:rsidR="00BC04B0" w:rsidRPr="00FC77AE" w:rsidRDefault="006B3682" w:rsidP="00FF4E9E">
            <w:pPr>
              <w:tabs>
                <w:tab w:val="left" w:pos="567"/>
              </w:tabs>
              <w:rPr>
                <w:rFonts w:ascii="Calibri" w:hAnsi="Calibri"/>
                <w:color w:val="000000"/>
                <w:lang w:val="sv-SE" w:eastAsia="en-US"/>
              </w:rPr>
            </w:pPr>
            <w:r>
              <w:rPr>
                <w:rFonts w:ascii="Calibri" w:hAnsi="Calibri"/>
                <w:noProof/>
                <w:color w:val="000000"/>
                <w:szCs w:val="24"/>
                <w:lang w:val="sv-SE" w:eastAsia="en-US"/>
              </w:rPr>
              <w:object w:dxaOrig="1440" w:dyaOrig="1440" w14:anchorId="1E046ECA">
                <v:shape id="_x0000_s1037" type="#_x0000_t75" style="position:absolute;margin-left:24.75pt;margin-top:0;width:222pt;height:79.5pt;z-index:-251657216;mso-position-horizontal-relative:text;mso-position-vertical-relative:text">
                  <v:imagedata r:id="rId28" o:title=""/>
                </v:shape>
                <o:OLEObject Type="Embed" ProgID="PBrush" ShapeID="_x0000_s1037" DrawAspect="Content" ObjectID="_1815314403" r:id="rId47"/>
              </w:object>
            </w:r>
            <w:r w:rsidR="00BC04B0" w:rsidRPr="00FC77AE">
              <w:rPr>
                <w:rFonts w:ascii="Calibri" w:hAnsi="Calibri" w:cs="Calibri"/>
                <w:b/>
                <w:color w:val="000000"/>
                <w:szCs w:val="24"/>
                <w:lang w:val="sv-SE" w:eastAsia="en-US"/>
              </w:rPr>
              <w:t>Figur H</w:t>
            </w:r>
          </w:p>
        </w:tc>
      </w:tr>
      <w:tr w:rsidR="00BC04B0" w:rsidRPr="00902AF3" w14:paraId="36C205ED" w14:textId="77777777" w:rsidTr="00FF4E9E">
        <w:trPr>
          <w:trHeight w:val="2398"/>
        </w:trPr>
        <w:tc>
          <w:tcPr>
            <w:tcW w:w="4390" w:type="dxa"/>
            <w:gridSpan w:val="2"/>
          </w:tcPr>
          <w:p w14:paraId="2A3D7B21" w14:textId="77777777" w:rsidR="00BC04B0" w:rsidRPr="00FC77AE" w:rsidRDefault="00BC04B0" w:rsidP="00FF4E9E">
            <w:pPr>
              <w:rPr>
                <w:rFonts w:ascii="Calibri" w:hAnsi="Calibri" w:cs="Calibri"/>
                <w:b/>
                <w:color w:val="000000"/>
                <w:szCs w:val="24"/>
                <w:lang w:val="sv-SE" w:eastAsia="en-US"/>
              </w:rPr>
            </w:pPr>
          </w:p>
          <w:p w14:paraId="13A972BD" w14:textId="77777777" w:rsidR="00BC04B0" w:rsidRPr="00FC77AE" w:rsidRDefault="00BC04B0" w:rsidP="00FF4E9E">
            <w:pPr>
              <w:rPr>
                <w:rFonts w:ascii="Calibri" w:hAnsi="Calibri" w:cs="Calibri"/>
                <w:b/>
                <w:color w:val="000000"/>
                <w:szCs w:val="24"/>
                <w:lang w:val="sv-SE" w:eastAsia="en-US"/>
              </w:rPr>
            </w:pPr>
            <w:r w:rsidRPr="00FC77AE">
              <w:rPr>
                <w:rFonts w:ascii="Calibri" w:hAnsi="Calibri" w:cs="Calibri"/>
                <w:b/>
                <w:color w:val="000000"/>
                <w:szCs w:val="24"/>
                <w:lang w:val="sv-SE" w:eastAsia="en-US"/>
              </w:rPr>
              <w:t>Kläm eller tryck INTE kraftigt.</w:t>
            </w:r>
          </w:p>
          <w:p w14:paraId="66A376A7" w14:textId="77777777" w:rsidR="00BC04B0" w:rsidRPr="00FC77AE" w:rsidRDefault="00BC04B0" w:rsidP="00FF4E9E">
            <w:pPr>
              <w:jc w:val="center"/>
              <w:rPr>
                <w:rFonts w:ascii="Calibri" w:hAnsi="Calibri"/>
                <w:color w:val="000000"/>
                <w:szCs w:val="24"/>
                <w:lang w:val="sv-SE" w:eastAsia="en-US"/>
              </w:rPr>
            </w:pPr>
          </w:p>
        </w:tc>
        <w:tc>
          <w:tcPr>
            <w:tcW w:w="5103" w:type="dxa"/>
            <w:gridSpan w:val="2"/>
          </w:tcPr>
          <w:p w14:paraId="280BD523" w14:textId="77777777" w:rsidR="00BC04B0" w:rsidRPr="00FC77AE" w:rsidRDefault="00BC04B0" w:rsidP="00FF4E9E">
            <w:pPr>
              <w:tabs>
                <w:tab w:val="left" w:pos="567"/>
              </w:tabs>
              <w:rPr>
                <w:rFonts w:ascii="Calibri" w:hAnsi="Calibri"/>
                <w:color w:val="000000"/>
                <w:lang w:val="sv-SE" w:eastAsia="en-US"/>
              </w:rPr>
            </w:pPr>
          </w:p>
          <w:p w14:paraId="68FC6BD7" w14:textId="77777777" w:rsidR="00BC04B0" w:rsidRPr="00217BE0" w:rsidRDefault="00BC04B0" w:rsidP="00FF4E9E">
            <w:pPr>
              <w:tabs>
                <w:tab w:val="left" w:pos="567"/>
                <w:tab w:val="left" w:pos="1940"/>
              </w:tabs>
              <w:rPr>
                <w:lang w:val="sv-SE" w:eastAsia="en-US"/>
              </w:rPr>
            </w:pPr>
            <w:r w:rsidRPr="00FC77AE">
              <w:rPr>
                <w:rFonts w:ascii="Calibri" w:hAnsi="Calibri" w:cs="Calibri"/>
                <w:b/>
                <w:color w:val="000000"/>
                <w:szCs w:val="24"/>
                <w:lang w:val="sv-SE" w:eastAsia="en-US"/>
              </w:rPr>
              <w:t>Figur I</w:t>
            </w:r>
            <w:r>
              <w:rPr>
                <w:rFonts w:ascii="Calibri" w:hAnsi="Calibri" w:cs="Calibri"/>
                <w:b/>
                <w:color w:val="000000"/>
                <w:szCs w:val="24"/>
                <w:lang w:val="sv-SE" w:eastAsia="en-US"/>
              </w:rPr>
              <w:tab/>
            </w:r>
            <w:r>
              <w:rPr>
                <w:rFonts w:ascii="Calibri" w:hAnsi="Calibri" w:cs="Calibri"/>
                <w:b/>
                <w:color w:val="000000"/>
                <w:szCs w:val="24"/>
                <w:lang w:val="sv-SE" w:eastAsia="en-US"/>
              </w:rPr>
              <w:tab/>
            </w:r>
            <w:r>
              <w:rPr>
                <w:rFonts w:ascii="Calibri" w:hAnsi="Calibri" w:cs="Calibri"/>
                <w:b/>
                <w:noProof/>
                <w:color w:val="000000"/>
                <w:szCs w:val="24"/>
                <w:lang w:eastAsia="en-GB"/>
              </w:rPr>
              <w:drawing>
                <wp:inline distT="0" distB="0" distL="0" distR="0" wp14:anchorId="59C68AFD" wp14:editId="30CEFFD3">
                  <wp:extent cx="2548255" cy="1188720"/>
                  <wp:effectExtent l="0" t="0" r="444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8255" cy="1188720"/>
                          </a:xfrm>
                          <a:prstGeom prst="rect">
                            <a:avLst/>
                          </a:prstGeom>
                          <a:noFill/>
                        </pic:spPr>
                      </pic:pic>
                    </a:graphicData>
                  </a:graphic>
                </wp:inline>
              </w:drawing>
            </w:r>
          </w:p>
        </w:tc>
      </w:tr>
      <w:tr w:rsidR="00BC04B0" w:rsidRPr="00776984" w14:paraId="1E8F3645" w14:textId="77777777" w:rsidTr="00FF4E9E">
        <w:trPr>
          <w:trHeight w:val="273"/>
        </w:trPr>
        <w:tc>
          <w:tcPr>
            <w:tcW w:w="9493" w:type="dxa"/>
            <w:gridSpan w:val="4"/>
            <w:shd w:val="clear" w:color="auto" w:fill="D9D9D9"/>
          </w:tcPr>
          <w:p w14:paraId="4C6A2160" w14:textId="77777777" w:rsidR="00BC04B0" w:rsidRPr="00FC77AE" w:rsidRDefault="00BC04B0" w:rsidP="00FF4E9E">
            <w:pPr>
              <w:jc w:val="center"/>
              <w:rPr>
                <w:rFonts w:ascii="Calibri" w:hAnsi="Calibri"/>
                <w:b/>
                <w:color w:val="000000"/>
                <w:szCs w:val="24"/>
                <w:lang w:val="sv-SE" w:eastAsia="en-US"/>
              </w:rPr>
            </w:pPr>
            <w:r w:rsidRPr="00FC77AE">
              <w:rPr>
                <w:rFonts w:ascii="Calibri" w:hAnsi="Calibri"/>
                <w:b/>
                <w:color w:val="000000"/>
                <w:szCs w:val="24"/>
                <w:lang w:val="sv-SE" w:eastAsia="en-US"/>
              </w:rPr>
              <w:t xml:space="preserve">4 – </w:t>
            </w:r>
            <w:r w:rsidRPr="005E0F6C">
              <w:rPr>
                <w:rFonts w:ascii="Calibri" w:hAnsi="Calibri"/>
                <w:b/>
                <w:color w:val="000000"/>
                <w:szCs w:val="24"/>
                <w:lang w:val="sv-SE" w:eastAsia="en-US"/>
              </w:rPr>
              <w:t>GRANSKA PÅSEN FÖR ATT BEKRÄFTA AKTIVERING</w:t>
            </w:r>
            <w:r w:rsidRPr="00FC77AE">
              <w:rPr>
                <w:rFonts w:ascii="Calibri" w:hAnsi="Calibri"/>
                <w:b/>
                <w:color w:val="000000"/>
                <w:szCs w:val="24"/>
                <w:lang w:val="sv-SE" w:eastAsia="en-US"/>
              </w:rPr>
              <w:t>.</w:t>
            </w:r>
          </w:p>
        </w:tc>
      </w:tr>
      <w:tr w:rsidR="00BC04B0" w:rsidRPr="00902AF3" w14:paraId="7E1A1007" w14:textId="77777777" w:rsidTr="00FF4E9E">
        <w:trPr>
          <w:trHeight w:val="4379"/>
        </w:trPr>
        <w:tc>
          <w:tcPr>
            <w:tcW w:w="4390" w:type="dxa"/>
            <w:gridSpan w:val="2"/>
          </w:tcPr>
          <w:p w14:paraId="7721B919" w14:textId="77777777" w:rsidR="00BC04B0" w:rsidRPr="00FC77AE" w:rsidRDefault="00BC04B0" w:rsidP="00FF4E9E">
            <w:pPr>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 xml:space="preserve">Kontrollera att den avrivbara förslutningen </w:t>
            </w:r>
            <w:r w:rsidRPr="00FC77AE">
              <w:rPr>
                <w:rFonts w:ascii="Calibri" w:hAnsi="Calibri" w:cs="Calibri"/>
                <w:b/>
                <w:color w:val="000000"/>
                <w:szCs w:val="24"/>
                <w:lang w:val="sv-SE" w:eastAsia="en-US"/>
              </w:rPr>
              <w:t>6</w:t>
            </w:r>
            <w:r w:rsidRPr="00FC77AE">
              <w:rPr>
                <w:rFonts w:ascii="Calibri" w:hAnsi="Calibri" w:cs="Calibri"/>
                <w:color w:val="000000"/>
                <w:szCs w:val="24"/>
                <w:lang w:val="sv-SE" w:eastAsia="en-US"/>
              </w:rPr>
              <w:t xml:space="preserve"> nu är fullständigt aktiverad.</w:t>
            </w:r>
          </w:p>
          <w:p w14:paraId="63C6F196" w14:textId="77777777" w:rsidR="00BC04B0" w:rsidRPr="00FC77AE" w:rsidRDefault="00BC04B0" w:rsidP="00FF4E9E">
            <w:pPr>
              <w:rPr>
                <w:rFonts w:ascii="Calibri" w:hAnsi="Calibri" w:cs="Calibri"/>
                <w:color w:val="000000"/>
                <w:szCs w:val="24"/>
                <w:lang w:val="sv-SE" w:eastAsia="en-US"/>
              </w:rPr>
            </w:pPr>
            <w:r w:rsidRPr="00FC77AE">
              <w:rPr>
                <w:rFonts w:ascii="Calibri" w:hAnsi="Calibri" w:cs="Calibri"/>
                <w:color w:val="000000"/>
                <w:szCs w:val="24"/>
                <w:lang w:val="sv-SE" w:eastAsia="en-US"/>
              </w:rPr>
              <w:t xml:space="preserve">Kammare </w:t>
            </w:r>
            <w:r w:rsidRPr="00FC77AE">
              <w:rPr>
                <w:rFonts w:ascii="Calibri" w:hAnsi="Calibri" w:cs="Calibri"/>
                <w:b/>
                <w:color w:val="000000"/>
                <w:szCs w:val="24"/>
                <w:lang w:val="sv-SE" w:eastAsia="en-US"/>
              </w:rPr>
              <w:t>8</w:t>
            </w:r>
            <w:r w:rsidRPr="00FC77AE">
              <w:rPr>
                <w:rFonts w:ascii="Calibri" w:hAnsi="Calibri" w:cs="Calibri"/>
                <w:color w:val="000000"/>
                <w:szCs w:val="24"/>
                <w:lang w:val="sv-SE" w:eastAsia="en-US"/>
              </w:rPr>
              <w:t xml:space="preserve"> och </w:t>
            </w:r>
            <w:r w:rsidRPr="00FC77AE">
              <w:rPr>
                <w:rFonts w:ascii="Calibri" w:hAnsi="Calibri" w:cs="Calibri"/>
                <w:b/>
                <w:color w:val="000000"/>
                <w:szCs w:val="24"/>
                <w:lang w:val="sv-SE" w:eastAsia="en-US"/>
              </w:rPr>
              <w:t>9 har gått samman</w:t>
            </w:r>
            <w:r w:rsidRPr="00FC77AE">
              <w:rPr>
                <w:rFonts w:ascii="Calibri" w:hAnsi="Calibri" w:cs="Calibri"/>
                <w:color w:val="000000"/>
                <w:szCs w:val="24"/>
                <w:lang w:val="sv-SE" w:eastAsia="en-US"/>
              </w:rPr>
              <w:t xml:space="preserve">.                             </w:t>
            </w:r>
          </w:p>
          <w:p w14:paraId="622EEAEC" w14:textId="77777777" w:rsidR="00BC04B0" w:rsidRPr="00FC77AE" w:rsidRDefault="00BC04B0" w:rsidP="00FF4E9E">
            <w:pPr>
              <w:rPr>
                <w:rFonts w:ascii="Calibri" w:hAnsi="Calibri" w:cs="Calibri"/>
                <w:color w:val="000000"/>
                <w:szCs w:val="24"/>
                <w:lang w:val="sv-SE" w:eastAsia="en-US"/>
              </w:rPr>
            </w:pPr>
          </w:p>
          <w:p w14:paraId="3CF73AFF" w14:textId="77777777" w:rsidR="00BC04B0" w:rsidRPr="00FC77AE" w:rsidRDefault="00BC04B0" w:rsidP="00FF4E9E">
            <w:pPr>
              <w:rPr>
                <w:rFonts w:ascii="Calibri" w:hAnsi="Calibri"/>
                <w:color w:val="000000"/>
                <w:szCs w:val="24"/>
                <w:lang w:val="sv-SE" w:eastAsia="en-US"/>
              </w:rPr>
            </w:pPr>
            <w:r w:rsidRPr="00FC77AE">
              <w:rPr>
                <w:rFonts w:ascii="Calibri" w:hAnsi="Calibri" w:cs="Calibri"/>
                <w:b/>
                <w:color w:val="000000"/>
                <w:szCs w:val="24"/>
                <w:lang w:val="sv-SE" w:eastAsia="en-US"/>
              </w:rPr>
              <w:t>Figur J</w:t>
            </w:r>
          </w:p>
          <w:p w14:paraId="739F2B9D" w14:textId="77777777" w:rsidR="00BC04B0" w:rsidRPr="00FC77AE" w:rsidRDefault="00BC04B0" w:rsidP="00FF4E9E">
            <w:pPr>
              <w:tabs>
                <w:tab w:val="left" w:pos="1310"/>
              </w:tabs>
              <w:rPr>
                <w:rFonts w:ascii="Calibri" w:hAnsi="Calibri" w:cs="Calibri"/>
                <w:color w:val="000000"/>
                <w:szCs w:val="24"/>
                <w:lang w:val="sv-SE" w:eastAsia="en-US"/>
              </w:rPr>
            </w:pPr>
            <w:r>
              <w:rPr>
                <w:rFonts w:ascii="Calibri" w:hAnsi="Calibri" w:cs="Calibri"/>
                <w:color w:val="000000"/>
                <w:szCs w:val="24"/>
                <w:lang w:val="sv-SE" w:eastAsia="en-US"/>
              </w:rPr>
              <w:tab/>
            </w:r>
            <w:r>
              <w:rPr>
                <w:rFonts w:ascii="Calibri" w:hAnsi="Calibri" w:cs="Calibri"/>
                <w:noProof/>
                <w:color w:val="000000"/>
                <w:szCs w:val="24"/>
                <w:lang w:eastAsia="en-GB"/>
              </w:rPr>
              <w:drawing>
                <wp:inline distT="0" distB="0" distL="0" distR="0" wp14:anchorId="10391B6B" wp14:editId="79DDA292">
                  <wp:extent cx="1797050" cy="1770920"/>
                  <wp:effectExtent l="0" t="0" r="0" b="12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1179" cy="1804552"/>
                          </a:xfrm>
                          <a:prstGeom prst="rect">
                            <a:avLst/>
                          </a:prstGeom>
                          <a:noFill/>
                        </pic:spPr>
                      </pic:pic>
                    </a:graphicData>
                  </a:graphic>
                </wp:inline>
              </w:drawing>
            </w:r>
          </w:p>
        </w:tc>
        <w:tc>
          <w:tcPr>
            <w:tcW w:w="5103" w:type="dxa"/>
            <w:gridSpan w:val="2"/>
          </w:tcPr>
          <w:p w14:paraId="3C592437" w14:textId="77777777" w:rsidR="00BC04B0" w:rsidRPr="00FC77AE" w:rsidRDefault="00BC04B0" w:rsidP="00FF4E9E">
            <w:pPr>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Blanda försiktigt tills produkten ar fullständigt upplöst.</w:t>
            </w:r>
          </w:p>
          <w:p w14:paraId="42CF2753" w14:textId="77777777" w:rsidR="00BC04B0" w:rsidRPr="00FC77AE" w:rsidRDefault="00BC04B0" w:rsidP="00FF4E9E">
            <w:pPr>
              <w:rPr>
                <w:rFonts w:ascii="Calibri" w:hAnsi="Calibri" w:cs="Calibri"/>
                <w:color w:val="000000"/>
                <w:szCs w:val="24"/>
                <w:lang w:val="sv-SE" w:eastAsia="en-US"/>
              </w:rPr>
            </w:pPr>
            <w:r w:rsidRPr="00FC77AE">
              <w:rPr>
                <w:rFonts w:ascii="Calibri" w:hAnsi="Calibri" w:cs="Calibri"/>
                <w:color w:val="000000"/>
                <w:szCs w:val="24"/>
                <w:lang w:val="sv-SE" w:eastAsia="en-US"/>
              </w:rPr>
              <w:t xml:space="preserve">                                                                                              </w:t>
            </w:r>
          </w:p>
          <w:p w14:paraId="202470B9" w14:textId="77777777" w:rsidR="00BC04B0" w:rsidRDefault="00BC04B0" w:rsidP="00FF4E9E">
            <w:pPr>
              <w:rPr>
                <w:rFonts w:ascii="Calibri" w:hAnsi="Calibri" w:cs="Calibri"/>
                <w:color w:val="000000"/>
                <w:szCs w:val="24"/>
                <w:lang w:val="sv-SE" w:eastAsia="en-US"/>
              </w:rPr>
            </w:pPr>
            <w:r w:rsidRPr="00FC77AE">
              <w:rPr>
                <w:rFonts w:ascii="Calibri" w:hAnsi="Calibri" w:cs="Calibri"/>
                <w:color w:val="000000"/>
                <w:szCs w:val="24"/>
                <w:lang w:val="sv-SE" w:eastAsia="en-US"/>
              </w:rPr>
              <w:t xml:space="preserve"> </w:t>
            </w:r>
          </w:p>
          <w:p w14:paraId="31052D51" w14:textId="77777777" w:rsidR="00BC04B0" w:rsidRPr="00FC77AE" w:rsidRDefault="00BC04B0" w:rsidP="00FF4E9E">
            <w:pPr>
              <w:rPr>
                <w:rFonts w:ascii="Calibri" w:hAnsi="Calibri" w:cs="Calibri"/>
                <w:b/>
                <w:color w:val="000000"/>
                <w:szCs w:val="24"/>
                <w:lang w:val="sv-SE" w:eastAsia="en-US"/>
              </w:rPr>
            </w:pPr>
            <w:r w:rsidRPr="00FC77AE">
              <w:rPr>
                <w:rFonts w:ascii="Calibri" w:hAnsi="Calibri" w:cs="Calibri"/>
                <w:color w:val="000000"/>
                <w:szCs w:val="24"/>
                <w:lang w:val="sv-SE" w:eastAsia="en-US"/>
              </w:rPr>
              <w:t xml:space="preserve"> </w:t>
            </w:r>
            <w:r w:rsidRPr="00FC77AE">
              <w:rPr>
                <w:rFonts w:ascii="Calibri" w:hAnsi="Calibri" w:cs="Calibri"/>
                <w:b/>
                <w:color w:val="000000"/>
                <w:szCs w:val="24"/>
                <w:lang w:val="sv-SE" w:eastAsia="en-US"/>
              </w:rPr>
              <w:t>Figur K</w:t>
            </w:r>
          </w:p>
          <w:p w14:paraId="2EA85A89" w14:textId="77777777" w:rsidR="00BC04B0" w:rsidRDefault="00BC04B0" w:rsidP="00FF4E9E">
            <w:pPr>
              <w:tabs>
                <w:tab w:val="left" w:pos="567"/>
              </w:tabs>
              <w:rPr>
                <w:rFonts w:ascii="Calibri" w:hAnsi="Calibri"/>
                <w:color w:val="000000"/>
                <w:lang w:val="sv-SE" w:eastAsia="en-US"/>
              </w:rPr>
            </w:pPr>
          </w:p>
          <w:p w14:paraId="0BA61902" w14:textId="77777777" w:rsidR="00BC04B0" w:rsidRPr="00217BE0" w:rsidRDefault="00BC04B0" w:rsidP="00FF4E9E">
            <w:pPr>
              <w:jc w:val="center"/>
              <w:rPr>
                <w:rFonts w:ascii="Calibri" w:hAnsi="Calibri"/>
                <w:lang w:val="sv-SE" w:eastAsia="en-US"/>
              </w:rPr>
            </w:pPr>
            <w:r>
              <w:rPr>
                <w:rFonts w:ascii="Calibri" w:hAnsi="Calibri"/>
                <w:noProof/>
                <w:lang w:eastAsia="en-GB"/>
              </w:rPr>
              <w:drawing>
                <wp:inline distT="0" distB="0" distL="0" distR="0" wp14:anchorId="46B2BEEA" wp14:editId="5252E4DC">
                  <wp:extent cx="1860550" cy="1843825"/>
                  <wp:effectExtent l="0" t="0" r="635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7563" cy="1850775"/>
                          </a:xfrm>
                          <a:prstGeom prst="rect">
                            <a:avLst/>
                          </a:prstGeom>
                          <a:noFill/>
                        </pic:spPr>
                      </pic:pic>
                    </a:graphicData>
                  </a:graphic>
                </wp:inline>
              </w:drawing>
            </w:r>
          </w:p>
        </w:tc>
      </w:tr>
      <w:tr w:rsidR="00BC04B0" w:rsidRPr="00776984" w14:paraId="36C80C52" w14:textId="77777777" w:rsidTr="00FF4E9E">
        <w:trPr>
          <w:trHeight w:val="273"/>
        </w:trPr>
        <w:tc>
          <w:tcPr>
            <w:tcW w:w="9493" w:type="dxa"/>
            <w:gridSpan w:val="4"/>
            <w:shd w:val="clear" w:color="auto" w:fill="D9D9D9"/>
          </w:tcPr>
          <w:p w14:paraId="48E5E67C" w14:textId="77777777" w:rsidR="00BC04B0" w:rsidRPr="00FC77AE" w:rsidRDefault="00BC04B0" w:rsidP="00FF4E9E">
            <w:pPr>
              <w:tabs>
                <w:tab w:val="left" w:pos="567"/>
              </w:tabs>
              <w:rPr>
                <w:rFonts w:ascii="Calibri" w:hAnsi="Calibri"/>
                <w:b/>
                <w:color w:val="000000"/>
                <w:szCs w:val="24"/>
                <w:lang w:val="sv-SE" w:eastAsia="en-US"/>
              </w:rPr>
            </w:pPr>
            <w:r w:rsidRPr="00FC77AE">
              <w:rPr>
                <w:rFonts w:ascii="Calibri" w:hAnsi="Calibri"/>
                <w:b/>
                <w:color w:val="000000"/>
                <w:szCs w:val="24"/>
                <w:lang w:val="sv-SE" w:eastAsia="en-US"/>
              </w:rPr>
              <w:t>5</w:t>
            </w:r>
            <w:r>
              <w:rPr>
                <w:rFonts w:ascii="Calibri" w:hAnsi="Calibri"/>
                <w:b/>
                <w:color w:val="000000"/>
                <w:szCs w:val="24"/>
                <w:lang w:val="sv-SE" w:eastAsia="en-US"/>
              </w:rPr>
              <w:t xml:space="preserve"> </w:t>
            </w:r>
            <w:r w:rsidRPr="005E0F6C">
              <w:rPr>
                <w:rFonts w:ascii="Calibri" w:hAnsi="Calibri"/>
                <w:b/>
                <w:color w:val="000000"/>
                <w:szCs w:val="24"/>
                <w:lang w:val="sv-SE" w:eastAsia="en-US"/>
              </w:rPr>
              <w:t>–</w:t>
            </w:r>
            <w:r w:rsidRPr="00FC77AE">
              <w:rPr>
                <w:rFonts w:ascii="Calibri" w:hAnsi="Calibri"/>
                <w:b/>
                <w:color w:val="000000"/>
                <w:szCs w:val="24"/>
                <w:lang w:val="sv-SE" w:eastAsia="en-US"/>
              </w:rPr>
              <w:t xml:space="preserve"> </w:t>
            </w:r>
            <w:r w:rsidRPr="005E0F6C">
              <w:rPr>
                <w:rFonts w:ascii="Calibri" w:hAnsi="Calibri"/>
                <w:b/>
                <w:color w:val="000000"/>
                <w:szCs w:val="24"/>
                <w:lang w:val="sv-SE" w:eastAsia="en-US"/>
              </w:rPr>
              <w:t>DOSJUSTERING</w:t>
            </w:r>
            <w:r w:rsidRPr="00FC77AE">
              <w:rPr>
                <w:rFonts w:ascii="Calibri" w:hAnsi="Calibri"/>
                <w:b/>
                <w:color w:val="000000"/>
                <w:szCs w:val="24"/>
                <w:lang w:val="sv-SE" w:eastAsia="en-US"/>
              </w:rPr>
              <w:t xml:space="preserve"> </w:t>
            </w:r>
            <w:r w:rsidRPr="005E0F6C">
              <w:rPr>
                <w:rFonts w:ascii="Calibri" w:hAnsi="Calibri"/>
                <w:b/>
                <w:color w:val="000000"/>
                <w:szCs w:val="24"/>
                <w:lang w:val="sv-SE" w:eastAsia="en-US"/>
              </w:rPr>
              <w:t>–</w:t>
            </w:r>
            <w:r w:rsidRPr="00FC77AE">
              <w:rPr>
                <w:rFonts w:ascii="Calibri" w:hAnsi="Calibri"/>
                <w:b/>
                <w:color w:val="000000"/>
                <w:szCs w:val="24"/>
                <w:lang w:val="sv-SE" w:eastAsia="en-US"/>
              </w:rPr>
              <w:t xml:space="preserve"> </w:t>
            </w:r>
            <w:r w:rsidRPr="005E0F6C">
              <w:rPr>
                <w:rFonts w:ascii="Calibri" w:hAnsi="Calibri"/>
                <w:b/>
                <w:color w:val="000000"/>
                <w:szCs w:val="24"/>
                <w:lang w:val="sv-SE" w:eastAsia="en-US"/>
              </w:rPr>
              <w:t>Se avsnitt 2</w:t>
            </w:r>
            <w:r w:rsidRPr="00FC77AE">
              <w:rPr>
                <w:rFonts w:ascii="Calibri" w:hAnsi="Calibri"/>
                <w:b/>
                <w:color w:val="000000"/>
                <w:szCs w:val="24"/>
                <w:lang w:val="sv-SE" w:eastAsia="en-US"/>
              </w:rPr>
              <w:t xml:space="preserve"> “</w:t>
            </w:r>
            <w:r w:rsidRPr="005E0F6C">
              <w:rPr>
                <w:rFonts w:ascii="Calibri" w:hAnsi="Calibri"/>
                <w:b/>
                <w:color w:val="000000"/>
                <w:szCs w:val="24"/>
                <w:lang w:val="sv-SE" w:eastAsia="en-US"/>
              </w:rPr>
              <w:t>Dosering och administreringssätt</w:t>
            </w:r>
            <w:r w:rsidRPr="00FC77AE">
              <w:rPr>
                <w:rFonts w:ascii="Calibri" w:hAnsi="Calibri"/>
                <w:b/>
                <w:color w:val="000000"/>
                <w:szCs w:val="24"/>
                <w:lang w:val="sv-SE" w:eastAsia="en-US"/>
              </w:rPr>
              <w:t xml:space="preserve">” </w:t>
            </w:r>
            <w:r w:rsidRPr="005E0F6C">
              <w:rPr>
                <w:rFonts w:ascii="Calibri" w:hAnsi="Calibri"/>
                <w:b/>
                <w:color w:val="000000"/>
                <w:szCs w:val="24"/>
                <w:lang w:val="sv-SE" w:eastAsia="en-US"/>
              </w:rPr>
              <w:t>och</w:t>
            </w:r>
            <w:r w:rsidRPr="00AF5C76">
              <w:rPr>
                <w:rFonts w:ascii="Calibri" w:hAnsi="Calibri"/>
                <w:b/>
                <w:color w:val="000000"/>
                <w:szCs w:val="24"/>
                <w:lang w:val="sv-SE" w:eastAsia="en-US"/>
              </w:rPr>
              <w:t xml:space="preserve"> 3 “</w:t>
            </w:r>
            <w:r w:rsidRPr="005E0F6C">
              <w:rPr>
                <w:noProof/>
                <w:lang w:val="sv-SE"/>
              </w:rPr>
              <w:t xml:space="preserve"> </w:t>
            </w:r>
            <w:r w:rsidRPr="00FC77AE">
              <w:rPr>
                <w:b/>
                <w:bCs/>
                <w:noProof/>
                <w:lang w:val="sv-SE"/>
              </w:rPr>
              <w:t>Särskilda</w:t>
            </w:r>
            <w:r w:rsidRPr="005E0F6C">
              <w:rPr>
                <w:noProof/>
                <w:lang w:val="sv-SE"/>
              </w:rPr>
              <w:t xml:space="preserve"> </w:t>
            </w:r>
            <w:r w:rsidRPr="005E0F6C">
              <w:rPr>
                <w:rFonts w:ascii="Calibri" w:hAnsi="Calibri" w:cs="Calibri"/>
                <w:b/>
                <w:bCs/>
                <w:noProof/>
                <w:lang w:val="sv-SE"/>
              </w:rPr>
              <w:t>anvisningar för destruktion och övrig hantering</w:t>
            </w:r>
            <w:r w:rsidRPr="00FC77AE">
              <w:rPr>
                <w:rFonts w:ascii="Calibri" w:hAnsi="Calibri"/>
                <w:b/>
                <w:color w:val="000000"/>
                <w:szCs w:val="24"/>
                <w:lang w:val="sv-SE" w:eastAsia="en-US"/>
              </w:rPr>
              <w:t>”</w:t>
            </w:r>
          </w:p>
        </w:tc>
      </w:tr>
      <w:tr w:rsidR="00BC04B0" w:rsidRPr="00776984" w14:paraId="3DA24D99" w14:textId="77777777" w:rsidTr="00FF4E9E">
        <w:trPr>
          <w:trHeight w:val="4678"/>
        </w:trPr>
        <w:tc>
          <w:tcPr>
            <w:tcW w:w="2972" w:type="dxa"/>
          </w:tcPr>
          <w:p w14:paraId="338D877F" w14:textId="77777777" w:rsidR="00BC04B0" w:rsidRPr="00FC77AE" w:rsidRDefault="00BC04B0" w:rsidP="00FF4E9E">
            <w:pPr>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 xml:space="preserve">Identifiera Luer-anslutning </w:t>
            </w:r>
            <w:r w:rsidRPr="00217BE0">
              <w:rPr>
                <w:rFonts w:ascii="Calibri" w:hAnsi="Calibri" w:cs="Calibri"/>
                <w:b/>
                <w:color w:val="000000"/>
                <w:szCs w:val="24"/>
                <w:lang w:val="sv-SE" w:eastAsia="en-US"/>
              </w:rPr>
              <w:t>3</w:t>
            </w:r>
            <w:r w:rsidRPr="00FC77AE">
              <w:rPr>
                <w:rFonts w:ascii="Calibri" w:hAnsi="Calibri" w:cs="Calibri"/>
                <w:color w:val="000000"/>
                <w:szCs w:val="24"/>
                <w:lang w:val="sv-SE" w:eastAsia="en-US"/>
              </w:rPr>
              <w:t xml:space="preserve"> om korrigerande dos är nödvändig.</w:t>
            </w:r>
          </w:p>
          <w:p w14:paraId="5793E794" w14:textId="77777777" w:rsidR="00BC04B0" w:rsidRPr="00FC77AE" w:rsidRDefault="00BC04B0" w:rsidP="00FF4E9E">
            <w:pPr>
              <w:rPr>
                <w:rFonts w:ascii="Calibri" w:hAnsi="Calibri"/>
                <w:color w:val="000000"/>
                <w:szCs w:val="24"/>
                <w:lang w:val="sv-SE" w:eastAsia="en-US"/>
              </w:rPr>
            </w:pPr>
            <w:r w:rsidRPr="00FC77AE">
              <w:rPr>
                <w:rFonts w:ascii="Calibri" w:hAnsi="Calibri"/>
                <w:color w:val="000000"/>
                <w:szCs w:val="24"/>
                <w:lang w:val="sv-SE" w:eastAsia="en-US"/>
              </w:rPr>
              <w:t>Avlägsna plastlocket från Luer-anslutningen.</w:t>
            </w:r>
          </w:p>
          <w:p w14:paraId="60280DCD" w14:textId="0136AD95" w:rsidR="00BC04B0" w:rsidRPr="00FC77AE" w:rsidRDefault="00BC04B0" w:rsidP="00FF4E9E">
            <w:pPr>
              <w:spacing w:before="120"/>
              <w:rPr>
                <w:rFonts w:ascii="Calibri" w:hAnsi="Calibri"/>
                <w:color w:val="000000"/>
                <w:lang w:val="sv-SE" w:eastAsia="en-US"/>
              </w:rPr>
            </w:pPr>
            <w:r>
              <w:rPr>
                <w:rFonts w:ascii="Calibri" w:hAnsi="Calibri"/>
                <w:noProof/>
                <w:color w:val="000000"/>
                <w:lang w:val="sv-SE" w:eastAsia="en-US"/>
              </w:rPr>
              <w:drawing>
                <wp:inline distT="0" distB="0" distL="0" distR="0" wp14:anchorId="2B1AEDF6" wp14:editId="4A8591C9">
                  <wp:extent cx="1568450" cy="12382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8450" cy="1238250"/>
                          </a:xfrm>
                          <a:prstGeom prst="rect">
                            <a:avLst/>
                          </a:prstGeom>
                          <a:noFill/>
                          <a:ln>
                            <a:noFill/>
                          </a:ln>
                        </pic:spPr>
                      </pic:pic>
                    </a:graphicData>
                  </a:graphic>
                </wp:inline>
              </w:drawing>
            </w:r>
          </w:p>
          <w:p w14:paraId="7BA66708" w14:textId="77777777" w:rsidR="00BC04B0" w:rsidRPr="00FC77AE" w:rsidRDefault="00BC04B0" w:rsidP="00FF4E9E">
            <w:pPr>
              <w:spacing w:before="120"/>
              <w:rPr>
                <w:rFonts w:ascii="Calibri" w:hAnsi="Calibri"/>
                <w:color w:val="000000"/>
                <w:lang w:val="sv-SE" w:eastAsia="en-US"/>
              </w:rPr>
            </w:pPr>
            <w:r w:rsidRPr="00FC77AE">
              <w:rPr>
                <w:rFonts w:ascii="Calibri" w:hAnsi="Calibri" w:cs="Calibri"/>
                <w:b/>
                <w:color w:val="000000"/>
                <w:szCs w:val="24"/>
                <w:lang w:val="sv-SE" w:eastAsia="en-US"/>
              </w:rPr>
              <w:t>Figur L</w:t>
            </w:r>
          </w:p>
        </w:tc>
        <w:tc>
          <w:tcPr>
            <w:tcW w:w="3274" w:type="dxa"/>
            <w:gridSpan w:val="2"/>
          </w:tcPr>
          <w:p w14:paraId="39CB9DE2" w14:textId="77777777" w:rsidR="00BC04B0" w:rsidRPr="00FC77AE" w:rsidRDefault="00BC04B0" w:rsidP="00FF4E9E">
            <w:pPr>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 xml:space="preserve">Skruva på luer-lock-enheten enligt </w:t>
            </w:r>
            <w:r w:rsidRPr="00217BE0">
              <w:rPr>
                <w:rFonts w:ascii="Calibri" w:hAnsi="Calibri" w:cs="Calibri"/>
                <w:b/>
                <w:color w:val="000000"/>
                <w:szCs w:val="24"/>
                <w:lang w:val="sv-SE" w:eastAsia="en-US"/>
              </w:rPr>
              <w:t>Figur M</w:t>
            </w:r>
            <w:r w:rsidRPr="00FC77AE">
              <w:rPr>
                <w:rFonts w:ascii="Calibri" w:hAnsi="Calibri" w:cs="Calibri"/>
                <w:color w:val="000000"/>
                <w:szCs w:val="24"/>
                <w:lang w:val="sv-SE" w:eastAsia="en-US"/>
              </w:rPr>
              <w:t>.</w:t>
            </w:r>
          </w:p>
          <w:p w14:paraId="5374CA3B" w14:textId="77777777" w:rsidR="00BC04B0" w:rsidRPr="00FC77AE" w:rsidRDefault="00BC04B0" w:rsidP="00FF4E9E">
            <w:pPr>
              <w:tabs>
                <w:tab w:val="left" w:pos="567"/>
              </w:tabs>
              <w:rPr>
                <w:rFonts w:ascii="Calibri" w:hAnsi="Calibri"/>
                <w:color w:val="000000"/>
                <w:szCs w:val="24"/>
                <w:lang w:val="sv-SE" w:eastAsia="en-US"/>
              </w:rPr>
            </w:pPr>
            <w:r w:rsidRPr="00FC77AE">
              <w:rPr>
                <w:rFonts w:ascii="Calibri" w:hAnsi="Calibri" w:cs="Calibri"/>
                <w:color w:val="000000"/>
                <w:szCs w:val="24"/>
                <w:lang w:val="sv-SE" w:eastAsia="en-US"/>
              </w:rPr>
              <w:t xml:space="preserve">Använd inte olämpliga icke-Luer-lock-enheter på port </w:t>
            </w:r>
            <w:r w:rsidRPr="00FC77AE">
              <w:rPr>
                <w:rFonts w:ascii="Calibri" w:hAnsi="Calibri" w:cs="Calibri"/>
                <w:b/>
                <w:color w:val="000000"/>
                <w:szCs w:val="24"/>
                <w:lang w:val="sv-SE" w:eastAsia="en-US"/>
              </w:rPr>
              <w:t>3</w:t>
            </w:r>
            <w:r w:rsidRPr="00FC77AE">
              <w:rPr>
                <w:rFonts w:ascii="Calibri" w:hAnsi="Calibri" w:cs="Calibri"/>
                <w:color w:val="000000"/>
                <w:szCs w:val="24"/>
                <w:lang w:val="sv-SE" w:eastAsia="en-US"/>
              </w:rPr>
              <w:t>.</w:t>
            </w:r>
          </w:p>
          <w:p w14:paraId="427F1F30" w14:textId="7651B9F2" w:rsidR="00BC04B0" w:rsidRPr="00FC77AE" w:rsidRDefault="00BC04B0" w:rsidP="00FF4E9E">
            <w:pPr>
              <w:spacing w:before="120"/>
              <w:rPr>
                <w:rFonts w:ascii="Calibri" w:hAnsi="Calibri"/>
                <w:color w:val="000000"/>
                <w:lang w:val="sv-SE" w:eastAsia="en-US"/>
              </w:rPr>
            </w:pPr>
            <w:r>
              <w:rPr>
                <w:rFonts w:ascii="Calibri" w:hAnsi="Calibri"/>
                <w:noProof/>
                <w:color w:val="000000"/>
                <w:lang w:val="sv-SE" w:eastAsia="en-US"/>
              </w:rPr>
              <w:drawing>
                <wp:inline distT="0" distB="0" distL="0" distR="0" wp14:anchorId="4327C125" wp14:editId="7568505F">
                  <wp:extent cx="1695450" cy="123825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5450" cy="1238250"/>
                          </a:xfrm>
                          <a:prstGeom prst="rect">
                            <a:avLst/>
                          </a:prstGeom>
                          <a:noFill/>
                          <a:ln>
                            <a:noFill/>
                          </a:ln>
                        </pic:spPr>
                      </pic:pic>
                    </a:graphicData>
                  </a:graphic>
                </wp:inline>
              </w:drawing>
            </w:r>
          </w:p>
          <w:p w14:paraId="21DC418A" w14:textId="77777777" w:rsidR="00BC04B0" w:rsidRPr="00FC77AE" w:rsidRDefault="00BC04B0" w:rsidP="00FF4E9E">
            <w:pPr>
              <w:spacing w:before="120"/>
              <w:rPr>
                <w:rFonts w:ascii="Calibri" w:hAnsi="Calibri" w:cs="Calibri"/>
                <w:b/>
                <w:color w:val="000000"/>
                <w:szCs w:val="24"/>
                <w:lang w:val="sv-SE" w:eastAsia="en-US"/>
              </w:rPr>
            </w:pPr>
            <w:r w:rsidRPr="00FC77AE">
              <w:rPr>
                <w:rFonts w:ascii="Calibri" w:hAnsi="Calibri" w:cs="Calibri"/>
                <w:b/>
                <w:color w:val="000000"/>
                <w:szCs w:val="24"/>
                <w:lang w:val="sv-SE" w:eastAsia="en-US"/>
              </w:rPr>
              <w:t>Figur M</w:t>
            </w:r>
          </w:p>
          <w:p w14:paraId="19CB2174" w14:textId="77777777" w:rsidR="00BC04B0" w:rsidRPr="00FC77AE" w:rsidRDefault="00BC04B0" w:rsidP="00FF4E9E">
            <w:pPr>
              <w:spacing w:before="120"/>
              <w:rPr>
                <w:rFonts w:ascii="Calibri" w:hAnsi="Calibri" w:cs="Calibri"/>
                <w:b/>
                <w:color w:val="000000"/>
                <w:szCs w:val="24"/>
                <w:lang w:val="sv-SE" w:eastAsia="en-US"/>
              </w:rPr>
            </w:pPr>
            <w:r w:rsidRPr="00FC77AE">
              <w:rPr>
                <w:rFonts w:ascii="Calibri" w:hAnsi="Calibri" w:cs="Calibri"/>
                <w:color w:val="000000"/>
                <w:szCs w:val="24"/>
                <w:lang w:val="sv-SE" w:eastAsia="en-US"/>
              </w:rPr>
              <w:t>Se till att anslutningen är ordentligt på plats och spänn.</w:t>
            </w:r>
          </w:p>
        </w:tc>
        <w:tc>
          <w:tcPr>
            <w:tcW w:w="3247" w:type="dxa"/>
          </w:tcPr>
          <w:p w14:paraId="20CF1C36" w14:textId="77777777" w:rsidR="00BC04B0" w:rsidRPr="00FC77AE" w:rsidRDefault="00BC04B0" w:rsidP="00FF4E9E">
            <w:pPr>
              <w:tabs>
                <w:tab w:val="left" w:pos="567"/>
              </w:tabs>
              <w:spacing w:before="60"/>
              <w:rPr>
                <w:rFonts w:ascii="Calibri" w:hAnsi="Calibri"/>
                <w:color w:val="000000"/>
                <w:szCs w:val="24"/>
                <w:lang w:val="sv-SE" w:eastAsia="en-US"/>
              </w:rPr>
            </w:pPr>
            <w:r w:rsidRPr="00FC77AE">
              <w:rPr>
                <w:rFonts w:ascii="Calibri" w:hAnsi="Calibri"/>
                <w:color w:val="000000"/>
                <w:szCs w:val="24"/>
                <w:lang w:val="sv-SE" w:eastAsia="en-US"/>
              </w:rPr>
              <w:t xml:space="preserve">Utför dosjustering enligt avsnitt  </w:t>
            </w:r>
            <w:r w:rsidRPr="00217BE0">
              <w:rPr>
                <w:rFonts w:ascii="Calibri" w:hAnsi="Calibri"/>
                <w:b/>
                <w:color w:val="000000"/>
                <w:szCs w:val="24"/>
                <w:lang w:val="sv-SE" w:eastAsia="en-US"/>
              </w:rPr>
              <w:t>2</w:t>
            </w:r>
            <w:r w:rsidRPr="00FC77AE">
              <w:rPr>
                <w:rFonts w:ascii="Calibri" w:hAnsi="Calibri"/>
                <w:color w:val="000000"/>
                <w:szCs w:val="24"/>
                <w:lang w:val="sv-SE" w:eastAsia="en-US"/>
              </w:rPr>
              <w:t xml:space="preserve"> och</w:t>
            </w:r>
            <w:r w:rsidRPr="00217BE0">
              <w:rPr>
                <w:rFonts w:ascii="Calibri" w:hAnsi="Calibri"/>
                <w:b/>
                <w:color w:val="000000"/>
                <w:szCs w:val="24"/>
                <w:lang w:val="sv-SE" w:eastAsia="en-US"/>
              </w:rPr>
              <w:t xml:space="preserve"> 3</w:t>
            </w:r>
            <w:r>
              <w:rPr>
                <w:rFonts w:ascii="Calibri" w:hAnsi="Calibri"/>
                <w:color w:val="000000"/>
                <w:szCs w:val="24"/>
                <w:lang w:val="sv-SE" w:eastAsia="en-US"/>
              </w:rPr>
              <w:t>.</w:t>
            </w:r>
          </w:p>
          <w:p w14:paraId="4479F884" w14:textId="77777777" w:rsidR="00BC04B0" w:rsidRPr="00FC77AE" w:rsidRDefault="00BC04B0" w:rsidP="00FF4E9E">
            <w:pPr>
              <w:tabs>
                <w:tab w:val="left" w:pos="567"/>
              </w:tabs>
              <w:spacing w:before="60"/>
              <w:rPr>
                <w:rFonts w:ascii="Calibri" w:hAnsi="Calibri"/>
                <w:color w:val="000000"/>
                <w:szCs w:val="24"/>
                <w:lang w:val="sv-SE" w:eastAsia="en-US"/>
              </w:rPr>
            </w:pPr>
          </w:p>
          <w:p w14:paraId="163FC2F0" w14:textId="3FAE1BC0" w:rsidR="00BC04B0" w:rsidRPr="00FC77AE" w:rsidRDefault="00BC04B0" w:rsidP="00FF4E9E">
            <w:pPr>
              <w:spacing w:before="120"/>
              <w:rPr>
                <w:rFonts w:ascii="Calibri" w:hAnsi="Calibri"/>
                <w:color w:val="000000"/>
                <w:lang w:val="sv-SE" w:eastAsia="en-US"/>
              </w:rPr>
            </w:pPr>
            <w:r>
              <w:rPr>
                <w:rFonts w:ascii="Calibri" w:hAnsi="Calibri"/>
                <w:noProof/>
                <w:color w:val="000000"/>
                <w:lang w:val="sv-SE" w:eastAsia="en-US"/>
              </w:rPr>
              <w:drawing>
                <wp:inline distT="0" distB="0" distL="0" distR="0" wp14:anchorId="67298CEB" wp14:editId="01214BDF">
                  <wp:extent cx="1695450" cy="12954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95450" cy="1295400"/>
                          </a:xfrm>
                          <a:prstGeom prst="rect">
                            <a:avLst/>
                          </a:prstGeom>
                          <a:noFill/>
                          <a:ln>
                            <a:noFill/>
                          </a:ln>
                        </pic:spPr>
                      </pic:pic>
                    </a:graphicData>
                  </a:graphic>
                </wp:inline>
              </w:drawing>
            </w:r>
          </w:p>
          <w:p w14:paraId="272622A4" w14:textId="77777777" w:rsidR="00BC04B0" w:rsidRPr="00FC77AE" w:rsidRDefault="00BC04B0" w:rsidP="00FF4E9E">
            <w:pPr>
              <w:rPr>
                <w:rFonts w:ascii="Calibri" w:hAnsi="Calibri" w:cs="Calibri"/>
                <w:b/>
                <w:color w:val="000000"/>
                <w:szCs w:val="24"/>
                <w:lang w:val="sv-SE" w:eastAsia="en-US"/>
              </w:rPr>
            </w:pPr>
            <w:r w:rsidRPr="00FC77AE">
              <w:rPr>
                <w:rFonts w:ascii="Calibri" w:hAnsi="Calibri" w:cs="Calibri"/>
                <w:b/>
                <w:color w:val="000000"/>
                <w:szCs w:val="24"/>
                <w:lang w:val="sv-SE" w:eastAsia="en-US"/>
              </w:rPr>
              <w:t>Figur N</w:t>
            </w:r>
          </w:p>
          <w:p w14:paraId="7D0BC2EB" w14:textId="77777777" w:rsidR="00BC04B0" w:rsidRPr="00FC77AE" w:rsidRDefault="00BC04B0" w:rsidP="00FF4E9E">
            <w:pPr>
              <w:tabs>
                <w:tab w:val="left" w:pos="567"/>
              </w:tabs>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Skruva bort enheten då du är klar.</w:t>
            </w:r>
          </w:p>
          <w:p w14:paraId="4741AD4D" w14:textId="77777777" w:rsidR="00BC04B0" w:rsidRPr="00FC77AE" w:rsidRDefault="00BC04B0" w:rsidP="00FF4E9E">
            <w:pPr>
              <w:spacing w:before="120"/>
              <w:rPr>
                <w:rFonts w:ascii="Calibri" w:hAnsi="Calibri" w:cs="Calibri"/>
                <w:b/>
                <w:color w:val="000000"/>
                <w:szCs w:val="24"/>
                <w:lang w:val="sv-SE" w:eastAsia="en-US"/>
              </w:rPr>
            </w:pPr>
            <w:r w:rsidRPr="00FC77AE">
              <w:rPr>
                <w:rFonts w:ascii="Calibri" w:hAnsi="Calibri" w:cs="Calibri"/>
                <w:color w:val="000000"/>
                <w:szCs w:val="24"/>
                <w:lang w:val="sv-SE" w:eastAsia="en-US"/>
              </w:rPr>
              <w:t xml:space="preserve">Sätt plastlocket på  Luer-anslutning </w:t>
            </w:r>
            <w:r w:rsidRPr="00FC77AE">
              <w:rPr>
                <w:rFonts w:ascii="Calibri" w:hAnsi="Calibri" w:cs="Calibri"/>
                <w:b/>
                <w:color w:val="000000"/>
                <w:szCs w:val="24"/>
                <w:lang w:val="sv-SE" w:eastAsia="en-US"/>
              </w:rPr>
              <w:t>3</w:t>
            </w:r>
            <w:r w:rsidRPr="00FC77AE">
              <w:rPr>
                <w:rFonts w:ascii="Calibri" w:hAnsi="Calibri" w:cs="Calibri"/>
                <w:color w:val="000000"/>
                <w:szCs w:val="24"/>
                <w:lang w:val="sv-SE" w:eastAsia="en-US"/>
              </w:rPr>
              <w:t xml:space="preserve"> innan du går vidare till infusion</w:t>
            </w:r>
            <w:r>
              <w:rPr>
                <w:rFonts w:ascii="Calibri" w:hAnsi="Calibri" w:cs="Calibri"/>
                <w:color w:val="000000"/>
                <w:szCs w:val="24"/>
                <w:lang w:val="sv-SE" w:eastAsia="en-US"/>
              </w:rPr>
              <w:t>.</w:t>
            </w:r>
          </w:p>
        </w:tc>
      </w:tr>
    </w:tbl>
    <w:p w14:paraId="1687AC45" w14:textId="77777777" w:rsidR="00BC04B0" w:rsidRPr="005E0F6C" w:rsidRDefault="00BC04B0" w:rsidP="00BC04B0">
      <w:pPr>
        <w:pStyle w:val="testo1"/>
        <w:tabs>
          <w:tab w:val="left" w:pos="360"/>
        </w:tabs>
        <w:ind w:left="0"/>
        <w:jc w:val="left"/>
        <w:rPr>
          <w:bCs w:val="0"/>
          <w:lang w:val="sv-S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BC04B0" w:rsidRPr="00776984" w14:paraId="06FC172B" w14:textId="77777777" w:rsidTr="00FF4E9E">
        <w:trPr>
          <w:trHeight w:val="295"/>
        </w:trPr>
        <w:tc>
          <w:tcPr>
            <w:tcW w:w="9493" w:type="dxa"/>
            <w:gridSpan w:val="2"/>
            <w:shd w:val="clear" w:color="auto" w:fill="D9D9D9"/>
          </w:tcPr>
          <w:p w14:paraId="6DE883B1" w14:textId="77777777" w:rsidR="00BC04B0" w:rsidRPr="00FC77AE" w:rsidRDefault="00BC04B0" w:rsidP="00FF4E9E">
            <w:pPr>
              <w:tabs>
                <w:tab w:val="left" w:pos="567"/>
              </w:tabs>
              <w:spacing w:line="260" w:lineRule="exact"/>
              <w:contextualSpacing/>
              <w:jc w:val="both"/>
              <w:rPr>
                <w:rFonts w:ascii="Calibri" w:hAnsi="Calibri" w:cs="Calibri"/>
                <w:b/>
                <w:color w:val="000000"/>
                <w:szCs w:val="24"/>
                <w:lang w:val="sv-SE" w:eastAsia="en-US"/>
              </w:rPr>
            </w:pPr>
            <w:r>
              <w:rPr>
                <w:rFonts w:ascii="Calibri" w:hAnsi="Calibri"/>
                <w:b/>
                <w:color w:val="000000"/>
                <w:szCs w:val="24"/>
                <w:lang w:val="sv-SE" w:eastAsia="en-US"/>
              </w:rPr>
              <w:t xml:space="preserve">6 </w:t>
            </w:r>
            <w:r w:rsidRPr="00FC77AE">
              <w:rPr>
                <w:rFonts w:ascii="Calibri" w:hAnsi="Calibri"/>
                <w:b/>
                <w:color w:val="000000"/>
                <w:szCs w:val="24"/>
                <w:lang w:val="sv-SE" w:eastAsia="en-US"/>
              </w:rPr>
              <w:t>–</w:t>
            </w:r>
            <w:r>
              <w:rPr>
                <w:rFonts w:ascii="Calibri" w:hAnsi="Calibri"/>
                <w:b/>
                <w:color w:val="000000"/>
                <w:szCs w:val="24"/>
                <w:lang w:val="sv-SE" w:eastAsia="en-US"/>
              </w:rPr>
              <w:t xml:space="preserve"> </w:t>
            </w:r>
            <w:r w:rsidRPr="00FC77AE">
              <w:rPr>
                <w:rFonts w:ascii="Calibri" w:hAnsi="Calibri" w:cs="Calibri"/>
                <w:b/>
                <w:color w:val="000000"/>
                <w:szCs w:val="24"/>
                <w:lang w:val="sv-SE" w:eastAsia="en-US"/>
              </w:rPr>
              <w:t>ANLUTNING - Infusionssatsen kan vara anslute</w:t>
            </w:r>
            <w:r>
              <w:rPr>
                <w:rFonts w:ascii="Calibri" w:hAnsi="Calibri" w:cs="Calibri"/>
                <w:b/>
                <w:color w:val="000000"/>
                <w:szCs w:val="24"/>
                <w:lang w:val="sv-SE" w:eastAsia="en-US"/>
              </w:rPr>
              <w:t>n</w:t>
            </w:r>
            <w:r w:rsidRPr="00FC77AE">
              <w:rPr>
                <w:rFonts w:ascii="Calibri" w:hAnsi="Calibri" w:cs="Calibri"/>
                <w:b/>
                <w:color w:val="000000"/>
                <w:szCs w:val="24"/>
                <w:lang w:val="sv-SE" w:eastAsia="en-US"/>
              </w:rPr>
              <w:t xml:space="preserve"> till påsen via antingen luer-anslutningen eller spikanslutningen.</w:t>
            </w:r>
          </w:p>
          <w:p w14:paraId="0C111916" w14:textId="77777777" w:rsidR="00BC04B0" w:rsidRPr="00FC77AE" w:rsidRDefault="00BC04B0" w:rsidP="00FF4E9E">
            <w:pPr>
              <w:rPr>
                <w:rFonts w:ascii="Calibri" w:hAnsi="Calibri"/>
                <w:b/>
                <w:color w:val="000000"/>
                <w:szCs w:val="24"/>
                <w:lang w:val="sv-SE" w:eastAsia="en-US"/>
              </w:rPr>
            </w:pPr>
          </w:p>
        </w:tc>
      </w:tr>
      <w:tr w:rsidR="00BC04B0" w:rsidRPr="00776984" w14:paraId="08087FA3" w14:textId="77777777" w:rsidTr="00FF4E9E">
        <w:trPr>
          <w:trHeight w:val="5531"/>
        </w:trPr>
        <w:tc>
          <w:tcPr>
            <w:tcW w:w="4248" w:type="dxa"/>
          </w:tcPr>
          <w:p w14:paraId="10118C9D" w14:textId="77777777" w:rsidR="00BC04B0" w:rsidRPr="00FC77AE" w:rsidRDefault="00BC04B0" w:rsidP="00FF4E9E">
            <w:pPr>
              <w:spacing w:before="60"/>
              <w:rPr>
                <w:rFonts w:ascii="Calibri" w:hAnsi="Calibri" w:cs="Calibri"/>
                <w:b/>
                <w:color w:val="000000"/>
                <w:szCs w:val="24"/>
                <w:lang w:val="sv-SE" w:eastAsia="en-US"/>
              </w:rPr>
            </w:pPr>
            <w:r w:rsidRPr="004D1F3E">
              <w:rPr>
                <w:rFonts w:ascii="Calibri" w:hAnsi="Calibri" w:cs="Calibri"/>
                <w:b/>
                <w:color w:val="000000"/>
                <w:szCs w:val="24"/>
                <w:lang w:val="sv-SE" w:eastAsia="en-US"/>
              </w:rPr>
              <w:t>ALTERNATIV</w:t>
            </w:r>
            <w:r w:rsidRPr="00FC77AE">
              <w:rPr>
                <w:rFonts w:ascii="Calibri" w:hAnsi="Calibri" w:cs="Calibri"/>
                <w:b/>
                <w:color w:val="000000"/>
                <w:szCs w:val="24"/>
                <w:lang w:val="sv-SE" w:eastAsia="en-US"/>
              </w:rPr>
              <w:t xml:space="preserve"> A – SPIKANSLUTNING </w:t>
            </w:r>
          </w:p>
          <w:p w14:paraId="0C4C1B29" w14:textId="77777777" w:rsidR="00BC04B0" w:rsidRPr="00FC77AE" w:rsidRDefault="00BC04B0" w:rsidP="00FF4E9E">
            <w:pPr>
              <w:spacing w:before="60"/>
              <w:rPr>
                <w:rFonts w:ascii="Calibri" w:hAnsi="Calibri" w:cs="Calibri"/>
                <w:color w:val="000000"/>
                <w:szCs w:val="24"/>
                <w:lang w:val="sv-SE" w:eastAsia="en-US"/>
              </w:rPr>
            </w:pPr>
            <w:r w:rsidRPr="00FC77AE">
              <w:rPr>
                <w:rFonts w:ascii="Calibri" w:hAnsi="Calibri" w:cs="Calibri"/>
                <w:color w:val="000000"/>
                <w:szCs w:val="24"/>
                <w:lang w:val="sv-SE" w:eastAsia="en-US"/>
              </w:rPr>
              <w:t xml:space="preserve">Identifiera twist-off-anslutning </w:t>
            </w:r>
            <w:r w:rsidRPr="00FC77AE">
              <w:rPr>
                <w:rFonts w:ascii="Calibri" w:hAnsi="Calibri" w:cs="Calibri"/>
                <w:b/>
                <w:color w:val="000000"/>
                <w:szCs w:val="24"/>
                <w:lang w:val="sv-SE" w:eastAsia="en-US"/>
              </w:rPr>
              <w:t>4</w:t>
            </w:r>
            <w:r w:rsidRPr="00FC77AE">
              <w:rPr>
                <w:rFonts w:ascii="Calibri" w:hAnsi="Calibri" w:cs="Calibri"/>
                <w:color w:val="000000"/>
                <w:szCs w:val="24"/>
                <w:lang w:val="sv-SE" w:eastAsia="en-US"/>
              </w:rPr>
              <w:t xml:space="preserve"> om spikinfusionssa</w:t>
            </w:r>
            <w:r>
              <w:rPr>
                <w:rFonts w:ascii="Calibri" w:hAnsi="Calibri" w:cs="Calibri"/>
                <w:color w:val="000000"/>
                <w:szCs w:val="24"/>
                <w:lang w:val="sv-SE" w:eastAsia="en-US"/>
              </w:rPr>
              <w:t>t</w:t>
            </w:r>
            <w:r w:rsidRPr="00FC77AE">
              <w:rPr>
                <w:rFonts w:ascii="Calibri" w:hAnsi="Calibri" w:cs="Calibri"/>
                <w:color w:val="000000"/>
                <w:szCs w:val="24"/>
                <w:lang w:val="sv-SE" w:eastAsia="en-US"/>
              </w:rPr>
              <w:t>s.</w:t>
            </w:r>
          </w:p>
          <w:p w14:paraId="5EBAA93E" w14:textId="77777777" w:rsidR="00BC04B0" w:rsidRPr="00FC77AE" w:rsidRDefault="00BC04B0" w:rsidP="00FF4E9E">
            <w:pPr>
              <w:rPr>
                <w:rFonts w:ascii="Calibri" w:hAnsi="Calibri" w:cs="Calibri"/>
                <w:color w:val="000000"/>
                <w:szCs w:val="24"/>
                <w:lang w:val="sv-SE" w:eastAsia="en-US"/>
              </w:rPr>
            </w:pPr>
            <w:r w:rsidRPr="00FC77AE">
              <w:rPr>
                <w:rFonts w:ascii="Calibri" w:hAnsi="Calibri" w:cs="Calibri"/>
                <w:color w:val="000000"/>
                <w:szCs w:val="24"/>
                <w:lang w:val="sv-SE" w:eastAsia="en-US"/>
              </w:rPr>
              <w:t>Vrid av plastlocket innan du för in spiken.</w:t>
            </w:r>
          </w:p>
          <w:p w14:paraId="39FB95F3" w14:textId="77777777" w:rsidR="00BC04B0" w:rsidRPr="00FC77AE" w:rsidRDefault="00BC04B0" w:rsidP="00FF4E9E">
            <w:pPr>
              <w:rPr>
                <w:rFonts w:ascii="Calibri" w:hAnsi="Calibri" w:cs="Calibri"/>
                <w:color w:val="000000"/>
                <w:szCs w:val="24"/>
                <w:lang w:val="sv-SE" w:eastAsia="en-US"/>
              </w:rPr>
            </w:pPr>
          </w:p>
          <w:p w14:paraId="03B470BC" w14:textId="3612A4F2" w:rsidR="00BC04B0" w:rsidRPr="00FC77AE" w:rsidRDefault="00BC04B0" w:rsidP="00FF4E9E">
            <w:pPr>
              <w:jc w:val="center"/>
              <w:rPr>
                <w:rFonts w:ascii="Calibri" w:hAnsi="Calibri" w:cs="Calibri"/>
                <w:color w:val="000000"/>
                <w:szCs w:val="24"/>
                <w:lang w:val="sv-SE" w:eastAsia="en-US"/>
              </w:rPr>
            </w:pPr>
            <w:r>
              <w:rPr>
                <w:rFonts w:ascii="Calibri" w:hAnsi="Calibri"/>
                <w:noProof/>
                <w:color w:val="000000"/>
                <w:lang w:val="sv-SE" w:eastAsia="en-US"/>
              </w:rPr>
              <w:drawing>
                <wp:inline distT="0" distB="0" distL="0" distR="0" wp14:anchorId="40100377" wp14:editId="1299EC80">
                  <wp:extent cx="2419350" cy="17526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19350" cy="1752600"/>
                          </a:xfrm>
                          <a:prstGeom prst="rect">
                            <a:avLst/>
                          </a:prstGeom>
                          <a:noFill/>
                          <a:ln>
                            <a:noFill/>
                          </a:ln>
                        </pic:spPr>
                      </pic:pic>
                    </a:graphicData>
                  </a:graphic>
                </wp:inline>
              </w:drawing>
            </w:r>
          </w:p>
          <w:p w14:paraId="3C558D86" w14:textId="77777777" w:rsidR="00BC04B0" w:rsidRPr="00FC77AE" w:rsidRDefault="00BC04B0" w:rsidP="00FF4E9E">
            <w:pPr>
              <w:jc w:val="center"/>
              <w:rPr>
                <w:rFonts w:ascii="Calibri" w:hAnsi="Calibri"/>
                <w:color w:val="000000"/>
                <w:szCs w:val="24"/>
                <w:lang w:val="sv-SE" w:eastAsia="en-US"/>
              </w:rPr>
            </w:pPr>
            <w:r w:rsidRPr="00FC77AE">
              <w:rPr>
                <w:rFonts w:ascii="Calibri" w:hAnsi="Calibri"/>
                <w:b/>
                <w:color w:val="000000"/>
                <w:szCs w:val="24"/>
                <w:lang w:val="sv-SE" w:eastAsia="en-US"/>
              </w:rPr>
              <w:t>Figur O</w:t>
            </w:r>
          </w:p>
          <w:p w14:paraId="3923347B" w14:textId="77777777" w:rsidR="00BC04B0" w:rsidRPr="00FC77AE" w:rsidRDefault="00BC04B0" w:rsidP="00FF4E9E">
            <w:pPr>
              <w:rPr>
                <w:rFonts w:ascii="Calibri" w:hAnsi="Calibri" w:cs="Calibri"/>
                <w:color w:val="000000"/>
                <w:szCs w:val="24"/>
                <w:lang w:val="sv-SE" w:eastAsia="en-US"/>
              </w:rPr>
            </w:pPr>
            <w:r w:rsidRPr="00FC77AE">
              <w:rPr>
                <w:rFonts w:ascii="Calibri" w:hAnsi="Calibri" w:cs="Calibri"/>
                <w:color w:val="000000"/>
                <w:szCs w:val="24"/>
                <w:lang w:val="sv-SE" w:eastAsia="en-US"/>
              </w:rPr>
              <w:t>För in spikanslutningen.</w:t>
            </w:r>
          </w:p>
          <w:p w14:paraId="16A1349E" w14:textId="77777777" w:rsidR="00BC04B0" w:rsidRPr="00FC77AE" w:rsidRDefault="00BC04B0" w:rsidP="00FF4E9E">
            <w:pPr>
              <w:rPr>
                <w:rFonts w:ascii="Calibri" w:hAnsi="Calibri"/>
                <w:color w:val="000000"/>
                <w:szCs w:val="24"/>
                <w:lang w:val="sv-SE" w:eastAsia="en-US"/>
              </w:rPr>
            </w:pPr>
          </w:p>
          <w:p w14:paraId="416C5462" w14:textId="5F318D21" w:rsidR="00BC04B0" w:rsidRPr="00FC77AE" w:rsidRDefault="00BC04B0" w:rsidP="00FF4E9E">
            <w:pPr>
              <w:jc w:val="center"/>
              <w:rPr>
                <w:rFonts w:ascii="Calibri" w:hAnsi="Calibri"/>
                <w:color w:val="000000"/>
                <w:szCs w:val="24"/>
                <w:lang w:val="sv-SE" w:eastAsia="en-US"/>
              </w:rPr>
            </w:pPr>
            <w:r>
              <w:rPr>
                <w:rFonts w:ascii="Calibri" w:hAnsi="Calibri"/>
                <w:noProof/>
                <w:color w:val="000000"/>
                <w:lang w:val="sv-SE" w:eastAsia="en-US"/>
              </w:rPr>
              <w:drawing>
                <wp:inline distT="0" distB="0" distL="0" distR="0" wp14:anchorId="4161BBE1" wp14:editId="0CBA3936">
                  <wp:extent cx="2419350" cy="18288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9350" cy="1828800"/>
                          </a:xfrm>
                          <a:prstGeom prst="rect">
                            <a:avLst/>
                          </a:prstGeom>
                          <a:noFill/>
                          <a:ln>
                            <a:noFill/>
                          </a:ln>
                        </pic:spPr>
                      </pic:pic>
                    </a:graphicData>
                  </a:graphic>
                </wp:inline>
              </w:drawing>
            </w:r>
          </w:p>
          <w:p w14:paraId="73EE1C46" w14:textId="77777777" w:rsidR="00BC04B0" w:rsidRPr="00FC77AE" w:rsidRDefault="00BC04B0" w:rsidP="00FF4E9E">
            <w:pPr>
              <w:jc w:val="center"/>
              <w:rPr>
                <w:rFonts w:ascii="Calibri" w:hAnsi="Calibri"/>
                <w:color w:val="000000"/>
                <w:szCs w:val="24"/>
                <w:lang w:val="sv-SE" w:eastAsia="en-US"/>
              </w:rPr>
            </w:pPr>
            <w:r w:rsidRPr="00FC77AE">
              <w:rPr>
                <w:rFonts w:ascii="Calibri" w:hAnsi="Calibri"/>
                <w:b/>
                <w:color w:val="000000"/>
                <w:szCs w:val="24"/>
                <w:lang w:val="sv-SE" w:eastAsia="en-US"/>
              </w:rPr>
              <w:t>Figur P</w:t>
            </w:r>
          </w:p>
        </w:tc>
        <w:tc>
          <w:tcPr>
            <w:tcW w:w="5245" w:type="dxa"/>
          </w:tcPr>
          <w:p w14:paraId="10BFA01F" w14:textId="77777777" w:rsidR="00BC04B0" w:rsidRPr="00FC77AE" w:rsidRDefault="00BC04B0" w:rsidP="00FF4E9E">
            <w:pPr>
              <w:spacing w:before="60"/>
              <w:rPr>
                <w:rFonts w:ascii="Calibri" w:hAnsi="Calibri" w:cs="Calibri"/>
                <w:color w:val="000000"/>
                <w:szCs w:val="24"/>
                <w:lang w:val="sv-SE" w:eastAsia="en-US"/>
              </w:rPr>
            </w:pPr>
            <w:r w:rsidRPr="004D1F3E">
              <w:rPr>
                <w:rFonts w:ascii="Calibri" w:hAnsi="Calibri" w:cs="Calibri"/>
                <w:b/>
                <w:color w:val="000000"/>
                <w:szCs w:val="24"/>
                <w:lang w:val="sv-SE" w:eastAsia="en-US"/>
              </w:rPr>
              <w:t>ALTERNATIV</w:t>
            </w:r>
            <w:r w:rsidRPr="00FC77AE">
              <w:rPr>
                <w:rFonts w:ascii="Calibri" w:hAnsi="Calibri"/>
                <w:b/>
                <w:color w:val="000000"/>
                <w:szCs w:val="24"/>
                <w:lang w:val="sv-SE" w:eastAsia="en-US"/>
              </w:rPr>
              <w:t xml:space="preserve"> B– LUER-ANSLUTNING</w:t>
            </w:r>
          </w:p>
          <w:p w14:paraId="226E6DF3" w14:textId="77777777" w:rsidR="00BC04B0" w:rsidRPr="00FC77AE" w:rsidRDefault="00BC04B0" w:rsidP="00FF4E9E">
            <w:pPr>
              <w:spacing w:before="60"/>
              <w:rPr>
                <w:rFonts w:ascii="Calibri" w:hAnsi="Calibri" w:cs="Calibri"/>
                <w:bCs/>
                <w:color w:val="000000"/>
                <w:szCs w:val="24"/>
                <w:lang w:val="sv-SE" w:eastAsia="en-US"/>
              </w:rPr>
            </w:pPr>
            <w:r w:rsidRPr="00FC77AE">
              <w:rPr>
                <w:rFonts w:ascii="Calibri" w:hAnsi="Calibri" w:cs="Calibri"/>
                <w:color w:val="000000"/>
                <w:szCs w:val="24"/>
                <w:lang w:val="sv-SE" w:eastAsia="en-US"/>
              </w:rPr>
              <w:t xml:space="preserve">Välj </w:t>
            </w:r>
            <w:r>
              <w:rPr>
                <w:rFonts w:ascii="Calibri" w:hAnsi="Calibri" w:cs="Calibri"/>
                <w:color w:val="000000"/>
                <w:szCs w:val="24"/>
                <w:lang w:val="sv-SE" w:eastAsia="en-US"/>
              </w:rPr>
              <w:t>L</w:t>
            </w:r>
            <w:r w:rsidRPr="00FC77AE">
              <w:rPr>
                <w:rFonts w:ascii="Calibri" w:hAnsi="Calibri" w:cs="Calibri"/>
                <w:color w:val="000000"/>
                <w:szCs w:val="24"/>
                <w:lang w:val="sv-SE" w:eastAsia="en-US"/>
              </w:rPr>
              <w:t xml:space="preserve">uer-lockanslutning </w:t>
            </w:r>
            <w:r w:rsidRPr="00FC77AE">
              <w:rPr>
                <w:rFonts w:ascii="Calibri" w:hAnsi="Calibri" w:cs="Calibri"/>
                <w:b/>
                <w:color w:val="000000"/>
                <w:szCs w:val="24"/>
                <w:lang w:val="sv-SE" w:eastAsia="en-US"/>
              </w:rPr>
              <w:t>3</w:t>
            </w:r>
            <w:r w:rsidRPr="00FC77AE">
              <w:rPr>
                <w:rFonts w:ascii="Calibri" w:hAnsi="Calibri" w:cs="Calibri"/>
                <w:bCs/>
                <w:color w:val="000000"/>
                <w:szCs w:val="24"/>
                <w:lang w:val="sv-SE" w:eastAsia="en-US"/>
              </w:rPr>
              <w:t xml:space="preserve"> om Luer-anslutningsinfusionssats.</w:t>
            </w:r>
          </w:p>
          <w:p w14:paraId="017CCEF6" w14:textId="77777777" w:rsidR="00BC04B0" w:rsidRPr="00FC77AE" w:rsidRDefault="00BC04B0" w:rsidP="00FF4E9E">
            <w:pPr>
              <w:rPr>
                <w:rFonts w:ascii="Calibri" w:hAnsi="Calibri" w:cs="Calibri"/>
                <w:color w:val="000000"/>
                <w:szCs w:val="24"/>
                <w:lang w:val="sv-SE" w:eastAsia="en-US"/>
              </w:rPr>
            </w:pPr>
            <w:r w:rsidRPr="00FC77AE">
              <w:rPr>
                <w:rFonts w:ascii="Calibri" w:hAnsi="Calibri" w:cs="Calibri"/>
                <w:color w:val="000000"/>
                <w:szCs w:val="24"/>
                <w:lang w:val="sv-SE" w:eastAsia="en-US"/>
              </w:rPr>
              <w:t xml:space="preserve">Ta bort plastlocket från Luer-anslutning </w:t>
            </w:r>
            <w:r w:rsidRPr="00FC77AE">
              <w:rPr>
                <w:rFonts w:ascii="Calibri" w:hAnsi="Calibri" w:cs="Calibri"/>
                <w:b/>
                <w:color w:val="000000"/>
                <w:szCs w:val="24"/>
                <w:lang w:val="sv-SE" w:eastAsia="en-US"/>
              </w:rPr>
              <w:t>3</w:t>
            </w:r>
            <w:r w:rsidRPr="00FC77AE">
              <w:rPr>
                <w:rFonts w:ascii="Calibri" w:hAnsi="Calibri" w:cs="Calibri"/>
                <w:color w:val="000000"/>
                <w:szCs w:val="24"/>
                <w:lang w:val="sv-SE" w:eastAsia="en-US"/>
              </w:rPr>
              <w:t xml:space="preserve"> innan du ansluter </w:t>
            </w:r>
            <w:r>
              <w:rPr>
                <w:rFonts w:ascii="Calibri" w:hAnsi="Calibri" w:cs="Calibri"/>
                <w:color w:val="000000"/>
                <w:szCs w:val="24"/>
                <w:lang w:val="sv-SE" w:eastAsia="en-US"/>
              </w:rPr>
              <w:t>L</w:t>
            </w:r>
            <w:r w:rsidRPr="00FC77AE">
              <w:rPr>
                <w:rFonts w:ascii="Calibri" w:hAnsi="Calibri" w:cs="Calibri"/>
                <w:color w:val="000000"/>
                <w:szCs w:val="24"/>
                <w:lang w:val="sv-SE" w:eastAsia="en-US"/>
              </w:rPr>
              <w:t>uer-anslutningen.</w:t>
            </w:r>
          </w:p>
          <w:p w14:paraId="2C1C5204" w14:textId="77777777" w:rsidR="00BC04B0" w:rsidRPr="00FC77AE" w:rsidRDefault="00BC04B0" w:rsidP="00FF4E9E">
            <w:pPr>
              <w:rPr>
                <w:rFonts w:ascii="Calibri" w:hAnsi="Calibri" w:cs="Calibri"/>
                <w:color w:val="000000"/>
                <w:szCs w:val="24"/>
                <w:lang w:val="sv-SE" w:eastAsia="en-US"/>
              </w:rPr>
            </w:pPr>
          </w:p>
          <w:p w14:paraId="55832218" w14:textId="6870D84F" w:rsidR="00BC04B0" w:rsidRPr="00FC77AE" w:rsidRDefault="00BC04B0" w:rsidP="00FF4E9E">
            <w:pPr>
              <w:jc w:val="center"/>
              <w:rPr>
                <w:rFonts w:ascii="Calibri" w:hAnsi="Calibri"/>
                <w:color w:val="000000"/>
                <w:lang w:val="sv-SE" w:eastAsia="en-US"/>
              </w:rPr>
            </w:pPr>
            <w:r>
              <w:rPr>
                <w:rFonts w:ascii="Calibri" w:hAnsi="Calibri"/>
                <w:noProof/>
                <w:color w:val="000000"/>
                <w:lang w:val="sv-SE" w:eastAsia="en-US"/>
              </w:rPr>
              <w:drawing>
                <wp:inline distT="0" distB="0" distL="0" distR="0" wp14:anchorId="5D7183CC" wp14:editId="3FC44AA8">
                  <wp:extent cx="2209800" cy="1765300"/>
                  <wp:effectExtent l="0" t="0" r="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9800" cy="1765300"/>
                          </a:xfrm>
                          <a:prstGeom prst="rect">
                            <a:avLst/>
                          </a:prstGeom>
                          <a:noFill/>
                          <a:ln>
                            <a:noFill/>
                          </a:ln>
                        </pic:spPr>
                      </pic:pic>
                    </a:graphicData>
                  </a:graphic>
                </wp:inline>
              </w:drawing>
            </w:r>
          </w:p>
          <w:p w14:paraId="22BFD25E" w14:textId="77777777" w:rsidR="00BC04B0" w:rsidRPr="00FC77AE" w:rsidRDefault="00BC04B0" w:rsidP="00FF4E9E">
            <w:pPr>
              <w:jc w:val="center"/>
              <w:rPr>
                <w:rFonts w:ascii="Calibri" w:hAnsi="Calibri"/>
                <w:color w:val="000000"/>
                <w:szCs w:val="24"/>
                <w:lang w:val="sv-SE" w:eastAsia="en-US"/>
              </w:rPr>
            </w:pPr>
            <w:r w:rsidRPr="00FC77AE">
              <w:rPr>
                <w:rFonts w:ascii="Calibri" w:hAnsi="Calibri"/>
                <w:b/>
                <w:color w:val="000000"/>
                <w:szCs w:val="24"/>
                <w:lang w:val="sv-SE" w:eastAsia="en-US"/>
              </w:rPr>
              <w:t>Figur Q</w:t>
            </w:r>
          </w:p>
          <w:p w14:paraId="33F621A3" w14:textId="77777777" w:rsidR="00BC04B0" w:rsidRPr="00FC77AE" w:rsidRDefault="00BC04B0" w:rsidP="00FF4E9E">
            <w:pPr>
              <w:rPr>
                <w:rFonts w:ascii="Calibri" w:hAnsi="Calibri" w:cs="Calibri"/>
                <w:color w:val="000000"/>
                <w:szCs w:val="24"/>
                <w:lang w:val="sv-SE" w:eastAsia="en-US"/>
              </w:rPr>
            </w:pPr>
            <w:r w:rsidRPr="00FC77AE">
              <w:rPr>
                <w:rFonts w:ascii="Calibri" w:hAnsi="Calibri" w:cs="Calibri"/>
                <w:color w:val="000000"/>
                <w:szCs w:val="24"/>
                <w:lang w:val="sv-SE" w:eastAsia="en-US"/>
              </w:rPr>
              <w:t xml:space="preserve">För in </w:t>
            </w:r>
            <w:r>
              <w:rPr>
                <w:rFonts w:ascii="Calibri" w:hAnsi="Calibri" w:cs="Calibri"/>
                <w:color w:val="000000"/>
                <w:szCs w:val="24"/>
                <w:lang w:val="sv-SE" w:eastAsia="en-US"/>
              </w:rPr>
              <w:t>L</w:t>
            </w:r>
            <w:r w:rsidRPr="00FC77AE">
              <w:rPr>
                <w:rFonts w:ascii="Calibri" w:hAnsi="Calibri" w:cs="Calibri"/>
                <w:color w:val="000000"/>
                <w:szCs w:val="24"/>
                <w:lang w:val="sv-SE" w:eastAsia="en-US"/>
              </w:rPr>
              <w:t>uer-anslutningen.</w:t>
            </w:r>
          </w:p>
          <w:p w14:paraId="04753A9E" w14:textId="77777777" w:rsidR="00BC04B0" w:rsidRPr="00FC77AE" w:rsidRDefault="00BC04B0" w:rsidP="00FF4E9E">
            <w:pPr>
              <w:rPr>
                <w:rFonts w:ascii="Calibri" w:hAnsi="Calibri" w:cs="Calibri"/>
                <w:color w:val="000000"/>
                <w:szCs w:val="24"/>
                <w:lang w:val="sv-SE" w:eastAsia="en-US"/>
              </w:rPr>
            </w:pPr>
          </w:p>
          <w:p w14:paraId="20566F0E" w14:textId="76CA9240" w:rsidR="00BC04B0" w:rsidRPr="00FC77AE" w:rsidRDefault="00BC04B0" w:rsidP="00FF4E9E">
            <w:pPr>
              <w:jc w:val="center"/>
              <w:rPr>
                <w:rFonts w:ascii="Calibri" w:hAnsi="Calibri"/>
                <w:color w:val="000000"/>
                <w:lang w:val="sv-SE" w:eastAsia="en-US"/>
              </w:rPr>
            </w:pPr>
            <w:r>
              <w:rPr>
                <w:rFonts w:ascii="Calibri" w:hAnsi="Calibri"/>
                <w:noProof/>
                <w:color w:val="000000"/>
                <w:lang w:val="sv-SE" w:eastAsia="en-US"/>
              </w:rPr>
              <w:drawing>
                <wp:inline distT="0" distB="0" distL="0" distR="0" wp14:anchorId="66DA19E0" wp14:editId="3961C4E0">
                  <wp:extent cx="2273300" cy="1765300"/>
                  <wp:effectExtent l="0" t="0" r="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00" cy="1765300"/>
                          </a:xfrm>
                          <a:prstGeom prst="rect">
                            <a:avLst/>
                          </a:prstGeom>
                          <a:noFill/>
                          <a:ln>
                            <a:noFill/>
                          </a:ln>
                        </pic:spPr>
                      </pic:pic>
                    </a:graphicData>
                  </a:graphic>
                </wp:inline>
              </w:drawing>
            </w:r>
          </w:p>
          <w:p w14:paraId="2EEF33A5" w14:textId="77777777" w:rsidR="00BC04B0" w:rsidRPr="00FC77AE" w:rsidRDefault="00BC04B0" w:rsidP="00FF4E9E">
            <w:pPr>
              <w:jc w:val="center"/>
              <w:rPr>
                <w:rFonts w:ascii="Calibri" w:hAnsi="Calibri"/>
                <w:b/>
                <w:color w:val="000000"/>
                <w:szCs w:val="24"/>
                <w:lang w:val="sv-SE" w:eastAsia="en-US"/>
              </w:rPr>
            </w:pPr>
            <w:r w:rsidRPr="00FC77AE">
              <w:rPr>
                <w:rFonts w:ascii="Calibri" w:hAnsi="Calibri"/>
                <w:b/>
                <w:color w:val="000000"/>
                <w:szCs w:val="24"/>
                <w:lang w:val="sv-SE" w:eastAsia="en-US"/>
              </w:rPr>
              <w:t>Figur R</w:t>
            </w:r>
          </w:p>
          <w:p w14:paraId="299D0654" w14:textId="77777777" w:rsidR="00BC04B0" w:rsidRPr="00FC77AE" w:rsidRDefault="00BC04B0" w:rsidP="00FF4E9E">
            <w:pPr>
              <w:jc w:val="center"/>
              <w:rPr>
                <w:rFonts w:ascii="Calibri" w:hAnsi="Calibri"/>
                <w:color w:val="000000"/>
                <w:szCs w:val="24"/>
                <w:lang w:val="sv-SE" w:eastAsia="en-US"/>
              </w:rPr>
            </w:pPr>
            <w:r w:rsidRPr="00FC77AE">
              <w:rPr>
                <w:rFonts w:ascii="Calibri" w:hAnsi="Calibri"/>
                <w:color w:val="000000"/>
                <w:szCs w:val="24"/>
                <w:lang w:val="sv-SE" w:eastAsia="en-US"/>
              </w:rPr>
              <w:t>Se till att anslutningarna är ordentligt på plats och spänn.</w:t>
            </w:r>
          </w:p>
        </w:tc>
      </w:tr>
      <w:tr w:rsidR="00BC04B0" w:rsidRPr="00902AF3" w14:paraId="51A17A27" w14:textId="77777777" w:rsidTr="00FF4E9E">
        <w:tc>
          <w:tcPr>
            <w:tcW w:w="9493" w:type="dxa"/>
            <w:gridSpan w:val="2"/>
            <w:shd w:val="clear" w:color="auto" w:fill="D9D9D9"/>
          </w:tcPr>
          <w:p w14:paraId="49154FC1" w14:textId="77777777" w:rsidR="00BC04B0" w:rsidRPr="00FC77AE" w:rsidRDefault="00BC04B0" w:rsidP="00FF4E9E">
            <w:pPr>
              <w:jc w:val="center"/>
              <w:rPr>
                <w:rFonts w:ascii="Calibri" w:hAnsi="Calibri"/>
                <w:b/>
                <w:color w:val="000000"/>
                <w:szCs w:val="24"/>
                <w:lang w:val="sv-SE" w:eastAsia="en-US"/>
              </w:rPr>
            </w:pPr>
            <w:r w:rsidRPr="00FC77AE">
              <w:rPr>
                <w:rFonts w:ascii="Calibri" w:hAnsi="Calibri"/>
                <w:b/>
                <w:color w:val="000000"/>
                <w:szCs w:val="24"/>
                <w:lang w:val="sv-SE" w:eastAsia="en-US"/>
              </w:rPr>
              <w:t>7. H</w:t>
            </w:r>
            <w:r>
              <w:rPr>
                <w:rFonts w:ascii="Calibri" w:hAnsi="Calibri"/>
                <w:b/>
                <w:color w:val="000000"/>
                <w:szCs w:val="24"/>
                <w:lang w:val="sv-SE" w:eastAsia="en-US"/>
              </w:rPr>
              <w:t>Ä</w:t>
            </w:r>
            <w:r w:rsidRPr="00FC77AE">
              <w:rPr>
                <w:rFonts w:ascii="Calibri" w:hAnsi="Calibri"/>
                <w:b/>
                <w:color w:val="000000"/>
                <w:szCs w:val="24"/>
                <w:lang w:val="sv-SE" w:eastAsia="en-US"/>
              </w:rPr>
              <w:t>NG PÅSEN</w:t>
            </w:r>
          </w:p>
        </w:tc>
      </w:tr>
      <w:tr w:rsidR="00BC04B0" w:rsidRPr="00902AF3" w14:paraId="214812A5" w14:textId="77777777" w:rsidTr="00FF4E9E">
        <w:trPr>
          <w:trHeight w:val="3966"/>
        </w:trPr>
        <w:tc>
          <w:tcPr>
            <w:tcW w:w="4248" w:type="dxa"/>
          </w:tcPr>
          <w:p w14:paraId="3AD7F83E" w14:textId="77777777" w:rsidR="00BC04B0" w:rsidRPr="00FC77AE" w:rsidRDefault="00BC04B0" w:rsidP="00FF4E9E">
            <w:pPr>
              <w:rPr>
                <w:rFonts w:ascii="Calibri" w:hAnsi="Calibri" w:cs="Calibri"/>
                <w:color w:val="000000"/>
                <w:szCs w:val="24"/>
                <w:lang w:val="sv-SE" w:eastAsia="en-US"/>
              </w:rPr>
            </w:pPr>
          </w:p>
          <w:p w14:paraId="0A5B46B5" w14:textId="77777777" w:rsidR="00BC04B0" w:rsidRPr="00FC77AE" w:rsidRDefault="00BC04B0" w:rsidP="00FF4E9E">
            <w:pPr>
              <w:rPr>
                <w:rFonts w:ascii="Calibri" w:hAnsi="Calibri"/>
                <w:color w:val="000000"/>
                <w:szCs w:val="24"/>
                <w:lang w:val="sv-SE" w:eastAsia="en-US"/>
              </w:rPr>
            </w:pPr>
            <w:r w:rsidRPr="00FC77AE">
              <w:rPr>
                <w:rFonts w:ascii="Calibri" w:hAnsi="Calibri" w:cs="Calibri"/>
                <w:color w:val="000000"/>
                <w:szCs w:val="24"/>
                <w:lang w:val="sv-SE" w:eastAsia="en-US"/>
              </w:rPr>
              <w:t xml:space="preserve">Häng påsen från hålet </w:t>
            </w:r>
            <w:r w:rsidRPr="00FC77AE">
              <w:rPr>
                <w:rFonts w:ascii="Calibri" w:hAnsi="Calibri" w:cs="Calibri"/>
                <w:b/>
                <w:color w:val="000000"/>
                <w:szCs w:val="24"/>
                <w:lang w:val="sv-SE" w:eastAsia="en-US"/>
              </w:rPr>
              <w:t>7</w:t>
            </w:r>
            <w:r w:rsidRPr="00FC77AE">
              <w:rPr>
                <w:rFonts w:ascii="Calibri" w:hAnsi="Calibri" w:cs="Calibri"/>
                <w:color w:val="000000"/>
                <w:szCs w:val="24"/>
                <w:lang w:val="sv-SE" w:eastAsia="en-US"/>
              </w:rPr>
              <w:t>.</w:t>
            </w:r>
            <w:r w:rsidRPr="00FC77AE">
              <w:rPr>
                <w:rFonts w:ascii="Calibri" w:hAnsi="Calibri"/>
                <w:color w:val="000000"/>
                <w:szCs w:val="24"/>
                <w:lang w:val="sv-SE" w:eastAsia="en-US"/>
              </w:rPr>
              <w:t xml:space="preserve"> </w:t>
            </w:r>
          </w:p>
          <w:p w14:paraId="6AB43B9C" w14:textId="77777777" w:rsidR="00BC04B0" w:rsidRPr="00FC77AE" w:rsidRDefault="00BC04B0" w:rsidP="00FF4E9E">
            <w:pPr>
              <w:rPr>
                <w:rFonts w:ascii="Calibri" w:hAnsi="Calibri"/>
                <w:color w:val="000000"/>
                <w:szCs w:val="24"/>
                <w:lang w:val="sv-SE" w:eastAsia="en-US"/>
              </w:rPr>
            </w:pPr>
          </w:p>
          <w:p w14:paraId="1F5FAFCF" w14:textId="77777777" w:rsidR="00BC04B0" w:rsidRPr="00FC77AE" w:rsidRDefault="00BC04B0" w:rsidP="00FF4E9E">
            <w:pPr>
              <w:rPr>
                <w:rFonts w:ascii="Calibri" w:hAnsi="Calibri"/>
                <w:color w:val="000000"/>
                <w:szCs w:val="24"/>
                <w:lang w:val="sv-SE" w:eastAsia="en-US"/>
              </w:rPr>
            </w:pPr>
          </w:p>
        </w:tc>
        <w:tc>
          <w:tcPr>
            <w:tcW w:w="5245" w:type="dxa"/>
          </w:tcPr>
          <w:p w14:paraId="34E84D66" w14:textId="77777777" w:rsidR="00BC04B0" w:rsidRPr="00FC77AE" w:rsidRDefault="00BC04B0" w:rsidP="00FF4E9E">
            <w:pPr>
              <w:rPr>
                <w:rFonts w:ascii="Calibri" w:hAnsi="Calibri"/>
                <w:b/>
                <w:color w:val="000000"/>
                <w:szCs w:val="24"/>
                <w:lang w:val="sv-SE" w:eastAsia="en-US"/>
              </w:rPr>
            </w:pPr>
            <w:r w:rsidRPr="00FC77AE">
              <w:rPr>
                <w:rFonts w:ascii="Calibri" w:hAnsi="Calibri"/>
                <w:b/>
                <w:color w:val="000000"/>
                <w:szCs w:val="24"/>
                <w:lang w:val="sv-SE" w:eastAsia="en-US"/>
              </w:rPr>
              <w:t xml:space="preserve"> </w:t>
            </w:r>
          </w:p>
          <w:p w14:paraId="4EEE1A8B" w14:textId="77777777" w:rsidR="00BC04B0" w:rsidRDefault="00BC04B0" w:rsidP="00FF4E9E">
            <w:pPr>
              <w:rPr>
                <w:rFonts w:ascii="Calibri" w:hAnsi="Calibri"/>
                <w:color w:val="000000"/>
                <w:szCs w:val="24"/>
                <w:lang w:val="sv-SE" w:eastAsia="en-US"/>
              </w:rPr>
            </w:pPr>
            <w:r w:rsidRPr="00FC77AE">
              <w:rPr>
                <w:rFonts w:ascii="Calibri" w:hAnsi="Calibri"/>
                <w:b/>
                <w:color w:val="000000"/>
                <w:szCs w:val="24"/>
                <w:lang w:val="sv-SE" w:eastAsia="en-US"/>
              </w:rPr>
              <w:t>Figur S</w:t>
            </w:r>
          </w:p>
          <w:p w14:paraId="1F7D3432" w14:textId="77777777" w:rsidR="00BC04B0" w:rsidRPr="00217BE0" w:rsidRDefault="00BC04B0" w:rsidP="00FF4E9E">
            <w:pPr>
              <w:jc w:val="center"/>
              <w:rPr>
                <w:lang w:val="sv-SE" w:eastAsia="en-US"/>
              </w:rPr>
            </w:pPr>
            <w:r>
              <w:rPr>
                <w:rFonts w:ascii="Calibri" w:hAnsi="Calibri"/>
                <w:noProof/>
                <w:szCs w:val="24"/>
                <w:lang w:eastAsia="en-GB"/>
              </w:rPr>
              <w:drawing>
                <wp:inline distT="0" distB="0" distL="0" distR="0" wp14:anchorId="51229B32" wp14:editId="37A8ADBF">
                  <wp:extent cx="1701511" cy="2162810"/>
                  <wp:effectExtent l="0" t="0" r="0"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png"/>
                          <pic:cNvPicPr/>
                        </pic:nvPicPr>
                        <pic:blipFill>
                          <a:blip r:embed="rId39">
                            <a:extLst>
                              <a:ext uri="{28A0092B-C50C-407E-A947-70E740481C1C}">
                                <a14:useLocalDpi xmlns:a14="http://schemas.microsoft.com/office/drawing/2010/main" val="0"/>
                              </a:ext>
                            </a:extLst>
                          </a:blip>
                          <a:stretch>
                            <a:fillRect/>
                          </a:stretch>
                        </pic:blipFill>
                        <pic:spPr>
                          <a:xfrm>
                            <a:off x="0" y="0"/>
                            <a:ext cx="1709076" cy="2172425"/>
                          </a:xfrm>
                          <a:prstGeom prst="rect">
                            <a:avLst/>
                          </a:prstGeom>
                        </pic:spPr>
                      </pic:pic>
                    </a:graphicData>
                  </a:graphic>
                </wp:inline>
              </w:drawing>
            </w:r>
          </w:p>
        </w:tc>
      </w:tr>
    </w:tbl>
    <w:p w14:paraId="38F5B5D4" w14:textId="37492E5D" w:rsidR="00BC04B0" w:rsidRPr="005E0F6C" w:rsidRDefault="00BC04B0" w:rsidP="00716AAA">
      <w:pPr>
        <w:pStyle w:val="testo1"/>
        <w:tabs>
          <w:tab w:val="left" w:pos="360"/>
        </w:tabs>
        <w:ind w:left="0"/>
        <w:jc w:val="left"/>
        <w:rPr>
          <w:bCs w:val="0"/>
          <w:lang w:val="sv-SE"/>
        </w:rPr>
      </w:pPr>
      <w:r>
        <w:rPr>
          <w:bCs w:val="0"/>
          <w:lang w:val="sv-SE"/>
        </w:rPr>
        <w:tab/>
      </w:r>
      <w:r>
        <w:rPr>
          <w:bCs w:val="0"/>
          <w:lang w:val="sv-SE"/>
        </w:rPr>
        <w:tab/>
      </w:r>
      <w:r>
        <w:rPr>
          <w:bCs w:val="0"/>
          <w:lang w:val="sv-SE"/>
        </w:rPr>
        <w:tab/>
      </w:r>
      <w:r>
        <w:rPr>
          <w:bCs w:val="0"/>
          <w:lang w:val="sv-SE"/>
        </w:rPr>
        <w:tab/>
      </w:r>
      <w:r>
        <w:rPr>
          <w:bCs w:val="0"/>
          <w:lang w:val="sv-SE"/>
        </w:rPr>
        <w:tab/>
      </w:r>
      <w:r>
        <w:rPr>
          <w:bCs w:val="0"/>
          <w:lang w:val="sv-SE"/>
        </w:rPr>
        <w:tab/>
      </w:r>
      <w:r>
        <w:rPr>
          <w:bCs w:val="0"/>
          <w:lang w:val="sv-SE"/>
        </w:rPr>
        <w:tab/>
      </w:r>
      <w:r>
        <w:rPr>
          <w:bCs w:val="0"/>
          <w:lang w:val="sv-SE"/>
        </w:rPr>
        <w:tab/>
      </w:r>
      <w:r>
        <w:rPr>
          <w:bCs w:val="0"/>
          <w:lang w:val="sv-SE"/>
        </w:rPr>
        <w:tab/>
      </w:r>
    </w:p>
    <w:sectPr w:rsidR="00BC04B0" w:rsidRPr="005E0F6C" w:rsidSect="00F51A38">
      <w:footerReference w:type="default" r:id="rId54"/>
      <w:footerReference w:type="first" r:id="rId55"/>
      <w:type w:val="continuous"/>
      <w:pgSz w:w="11906" w:h="16838"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C1705" w14:textId="77777777" w:rsidR="0031039A" w:rsidRDefault="0031039A">
      <w:pPr>
        <w:rPr>
          <w:szCs w:val="24"/>
        </w:rPr>
      </w:pPr>
      <w:r>
        <w:rPr>
          <w:szCs w:val="24"/>
        </w:rPr>
        <w:separator/>
      </w:r>
    </w:p>
  </w:endnote>
  <w:endnote w:type="continuationSeparator" w:id="0">
    <w:p w14:paraId="222EFF03" w14:textId="77777777" w:rsidR="0031039A" w:rsidRDefault="0031039A">
      <w:pPr>
        <w:rPr>
          <w:szCs w:val="24"/>
        </w:rPr>
      </w:pPr>
      <w:r>
        <w:rPr>
          <w:szCs w:val="24"/>
        </w:rPr>
        <w:continuationSeparator/>
      </w:r>
    </w:p>
  </w:endnote>
  <w:endnote w:type="continuationNotice" w:id="1">
    <w:p w14:paraId="2EAABAD9" w14:textId="77777777" w:rsidR="0031039A" w:rsidRDefault="003103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AIAPO+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6A3C" w14:textId="66978187" w:rsidR="0031039A" w:rsidRPr="00BA2524" w:rsidRDefault="0031039A">
    <w:pPr>
      <w:pStyle w:val="Pidipagina"/>
      <w:jc w:val="center"/>
      <w:rPr>
        <w:rFonts w:ascii="Arial" w:hAnsi="Arial" w:cs="Arial"/>
        <w:sz w:val="16"/>
        <w:szCs w:val="24"/>
      </w:rPr>
    </w:pPr>
    <w:r w:rsidRPr="00BA2524">
      <w:rPr>
        <w:rFonts w:ascii="Arial" w:hAnsi="Arial" w:cs="Arial"/>
        <w:sz w:val="16"/>
        <w:szCs w:val="24"/>
      </w:rPr>
      <w:fldChar w:fldCharType="begin"/>
    </w:r>
    <w:r w:rsidRPr="00BA2524">
      <w:rPr>
        <w:rFonts w:ascii="Arial" w:hAnsi="Arial" w:cs="Arial"/>
        <w:sz w:val="16"/>
        <w:szCs w:val="24"/>
      </w:rPr>
      <w:instrText xml:space="preserve"> PAGE </w:instrText>
    </w:r>
    <w:r w:rsidRPr="00BA2524">
      <w:rPr>
        <w:rFonts w:ascii="Arial" w:hAnsi="Arial" w:cs="Arial"/>
        <w:sz w:val="16"/>
        <w:szCs w:val="24"/>
      </w:rPr>
      <w:fldChar w:fldCharType="separate"/>
    </w:r>
    <w:r>
      <w:rPr>
        <w:rFonts w:ascii="Arial" w:hAnsi="Arial" w:cs="Arial"/>
        <w:noProof/>
        <w:sz w:val="16"/>
        <w:szCs w:val="24"/>
      </w:rPr>
      <w:t>21</w:t>
    </w:r>
    <w:r w:rsidRPr="00BA2524">
      <w:rPr>
        <w:rFonts w:ascii="Arial" w:hAnsi="Arial" w:cs="Arial"/>
        <w:sz w:val="16"/>
        <w:szCs w:val="24"/>
      </w:rPr>
      <w:fldChar w:fldCharType="end"/>
    </w:r>
    <w:r w:rsidRPr="00BA2524">
      <w:rPr>
        <w:rFonts w:ascii="Arial" w:hAnsi="Arial" w:cs="Arial"/>
        <w:sz w:val="16"/>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13BC6" w14:textId="77777777" w:rsidR="0031039A" w:rsidRDefault="0031039A">
    <w:pPr>
      <w:pStyle w:val="Pidipagina"/>
      <w:jc w:val="center"/>
    </w:pPr>
    <w:r>
      <w:fldChar w:fldCharType="begin"/>
    </w:r>
    <w:r>
      <w:instrText xml:space="preserve"> PAGE   \* MERGEFORMAT </w:instrText>
    </w:r>
    <w:r>
      <w:fldChar w:fldCharType="separate"/>
    </w:r>
    <w:r>
      <w:t>1</w:t>
    </w:r>
    <w:r>
      <w:fldChar w:fldCharType="end"/>
    </w:r>
  </w:p>
  <w:p w14:paraId="7DCF0985" w14:textId="77777777" w:rsidR="0031039A" w:rsidRDefault="0031039A">
    <w:pPr>
      <w:pStyle w:val="Pidipagina"/>
      <w:jc w:val="cen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64AB4" w14:textId="77777777" w:rsidR="0031039A" w:rsidRDefault="0031039A">
      <w:pPr>
        <w:rPr>
          <w:szCs w:val="24"/>
        </w:rPr>
      </w:pPr>
      <w:r>
        <w:rPr>
          <w:szCs w:val="24"/>
        </w:rPr>
        <w:separator/>
      </w:r>
    </w:p>
  </w:footnote>
  <w:footnote w:type="continuationSeparator" w:id="0">
    <w:p w14:paraId="2B3EC64D" w14:textId="77777777" w:rsidR="0031039A" w:rsidRDefault="0031039A">
      <w:pPr>
        <w:rPr>
          <w:szCs w:val="24"/>
        </w:rPr>
      </w:pPr>
      <w:r>
        <w:rPr>
          <w:szCs w:val="24"/>
        </w:rPr>
        <w:continuationSeparator/>
      </w:r>
    </w:p>
  </w:footnote>
  <w:footnote w:type="continuationNotice" w:id="1">
    <w:p w14:paraId="14C7918D" w14:textId="77777777" w:rsidR="0031039A" w:rsidRDefault="003103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5E35"/>
    <w:multiLevelType w:val="hybridMultilevel"/>
    <w:tmpl w:val="E7B46042"/>
    <w:lvl w:ilvl="0" w:tplc="BC8AA230">
      <w:numFmt w:val="bullet"/>
      <w:lvlText w:val="–"/>
      <w:lvlJc w:val="left"/>
      <w:pPr>
        <w:tabs>
          <w:tab w:val="num" w:pos="720"/>
        </w:tabs>
        <w:ind w:left="720" w:hanging="720"/>
      </w:pPr>
      <w:rPr>
        <w:rFonts w:ascii="Times New Roman" w:eastAsia="Times New Roman" w:hAnsi="Times New Roman" w:hint="default"/>
      </w:rPr>
    </w:lvl>
    <w:lvl w:ilvl="1" w:tplc="041D0003">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DC269F"/>
    <w:multiLevelType w:val="hybridMultilevel"/>
    <w:tmpl w:val="146E0938"/>
    <w:lvl w:ilvl="0" w:tplc="5F0E3358">
      <w:start w:val="17"/>
      <w:numFmt w:val="decimal"/>
      <w:lvlText w:val="%1."/>
      <w:lvlJc w:val="left"/>
      <w:pPr>
        <w:ind w:left="1800" w:hanging="360"/>
      </w:pPr>
      <w:rPr>
        <w:rFonts w:hint="default"/>
        <w:b/>
        <w:i w:val="0"/>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2" w15:restartNumberingAfterBreak="0">
    <w:nsid w:val="045F6E22"/>
    <w:multiLevelType w:val="hybridMultilevel"/>
    <w:tmpl w:val="C41AC30A"/>
    <w:lvl w:ilvl="0" w:tplc="193680CC">
      <w:start w:val="6"/>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 w15:restartNumberingAfterBreak="0">
    <w:nsid w:val="083F7756"/>
    <w:multiLevelType w:val="hybridMultilevel"/>
    <w:tmpl w:val="F1AAC41E"/>
    <w:lvl w:ilvl="0" w:tplc="7C4498D8">
      <w:start w:val="3"/>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77A79"/>
    <w:multiLevelType w:val="hybridMultilevel"/>
    <w:tmpl w:val="CBB22138"/>
    <w:lvl w:ilvl="0" w:tplc="FFFFFFFF">
      <w:start w:val="1"/>
      <w:numFmt w:val="lowerLetter"/>
      <w:lvlText w:val="%1)"/>
      <w:lvlJc w:val="left"/>
      <w:pPr>
        <w:ind w:left="393" w:hanging="360"/>
      </w:pPr>
      <w:rPr>
        <w:rFonts w:hint="default"/>
        <w:b/>
      </w:rPr>
    </w:lvl>
    <w:lvl w:ilvl="1" w:tplc="FFFFFFFF" w:tentative="1">
      <w:start w:val="1"/>
      <w:numFmt w:val="lowerLetter"/>
      <w:lvlText w:val="%2."/>
      <w:lvlJc w:val="left"/>
      <w:pPr>
        <w:ind w:left="1113" w:hanging="360"/>
      </w:pPr>
    </w:lvl>
    <w:lvl w:ilvl="2" w:tplc="FFFFFFFF" w:tentative="1">
      <w:start w:val="1"/>
      <w:numFmt w:val="lowerRoman"/>
      <w:lvlText w:val="%3."/>
      <w:lvlJc w:val="right"/>
      <w:pPr>
        <w:ind w:left="1833" w:hanging="180"/>
      </w:pPr>
    </w:lvl>
    <w:lvl w:ilvl="3" w:tplc="FFFFFFFF" w:tentative="1">
      <w:start w:val="1"/>
      <w:numFmt w:val="decimal"/>
      <w:lvlText w:val="%4."/>
      <w:lvlJc w:val="left"/>
      <w:pPr>
        <w:ind w:left="2553" w:hanging="360"/>
      </w:pPr>
    </w:lvl>
    <w:lvl w:ilvl="4" w:tplc="FFFFFFFF" w:tentative="1">
      <w:start w:val="1"/>
      <w:numFmt w:val="lowerLetter"/>
      <w:lvlText w:val="%5."/>
      <w:lvlJc w:val="left"/>
      <w:pPr>
        <w:ind w:left="3273" w:hanging="360"/>
      </w:pPr>
    </w:lvl>
    <w:lvl w:ilvl="5" w:tplc="FFFFFFFF" w:tentative="1">
      <w:start w:val="1"/>
      <w:numFmt w:val="lowerRoman"/>
      <w:lvlText w:val="%6."/>
      <w:lvlJc w:val="right"/>
      <w:pPr>
        <w:ind w:left="3993" w:hanging="180"/>
      </w:pPr>
    </w:lvl>
    <w:lvl w:ilvl="6" w:tplc="FFFFFFFF" w:tentative="1">
      <w:start w:val="1"/>
      <w:numFmt w:val="decimal"/>
      <w:lvlText w:val="%7."/>
      <w:lvlJc w:val="left"/>
      <w:pPr>
        <w:ind w:left="4713" w:hanging="360"/>
      </w:pPr>
    </w:lvl>
    <w:lvl w:ilvl="7" w:tplc="FFFFFFFF" w:tentative="1">
      <w:start w:val="1"/>
      <w:numFmt w:val="lowerLetter"/>
      <w:lvlText w:val="%8."/>
      <w:lvlJc w:val="left"/>
      <w:pPr>
        <w:ind w:left="5433" w:hanging="360"/>
      </w:pPr>
    </w:lvl>
    <w:lvl w:ilvl="8" w:tplc="FFFFFFFF" w:tentative="1">
      <w:start w:val="1"/>
      <w:numFmt w:val="lowerRoman"/>
      <w:lvlText w:val="%9."/>
      <w:lvlJc w:val="right"/>
      <w:pPr>
        <w:ind w:left="6153" w:hanging="180"/>
      </w:p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EB027C"/>
    <w:multiLevelType w:val="multilevel"/>
    <w:tmpl w:val="E5A2FCB4"/>
    <w:lvl w:ilvl="0">
      <w:start w:val="6"/>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0BF570D1"/>
    <w:multiLevelType w:val="hybridMultilevel"/>
    <w:tmpl w:val="146E0938"/>
    <w:lvl w:ilvl="0" w:tplc="5F0E3358">
      <w:start w:val="17"/>
      <w:numFmt w:val="decimal"/>
      <w:lvlText w:val="%1."/>
      <w:lvlJc w:val="left"/>
      <w:pPr>
        <w:ind w:left="1800" w:hanging="360"/>
      </w:pPr>
      <w:rPr>
        <w:rFonts w:hint="default"/>
        <w:b/>
        <w:i w:val="0"/>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8" w15:restartNumberingAfterBreak="0">
    <w:nsid w:val="0F4C0892"/>
    <w:multiLevelType w:val="hybridMultilevel"/>
    <w:tmpl w:val="F3943252"/>
    <w:lvl w:ilvl="0" w:tplc="FC8AE8DA">
      <w:start w:val="1"/>
      <w:numFmt w:val="decimal"/>
      <w:lvlText w:val="%1."/>
      <w:lvlJc w:val="left"/>
      <w:pPr>
        <w:tabs>
          <w:tab w:val="num" w:pos="705"/>
        </w:tabs>
        <w:ind w:left="705" w:hanging="705"/>
      </w:pPr>
      <w:rPr>
        <w:rFonts w:cs="Times New Roman" w:hint="default"/>
      </w:rPr>
    </w:lvl>
    <w:lvl w:ilvl="1" w:tplc="A3A8DAE4">
      <w:numFmt w:val="none"/>
      <w:lvlText w:val=""/>
      <w:lvlJc w:val="left"/>
      <w:pPr>
        <w:tabs>
          <w:tab w:val="num" w:pos="360"/>
        </w:tabs>
      </w:pPr>
      <w:rPr>
        <w:rFonts w:cs="Times New Roman"/>
      </w:rPr>
    </w:lvl>
    <w:lvl w:ilvl="2" w:tplc="E8AA8A4E">
      <w:numFmt w:val="none"/>
      <w:lvlText w:val=""/>
      <w:lvlJc w:val="left"/>
      <w:pPr>
        <w:tabs>
          <w:tab w:val="num" w:pos="360"/>
        </w:tabs>
      </w:pPr>
      <w:rPr>
        <w:rFonts w:cs="Times New Roman"/>
      </w:rPr>
    </w:lvl>
    <w:lvl w:ilvl="3" w:tplc="4B4ACB6E">
      <w:numFmt w:val="none"/>
      <w:lvlText w:val=""/>
      <w:lvlJc w:val="left"/>
      <w:pPr>
        <w:tabs>
          <w:tab w:val="num" w:pos="360"/>
        </w:tabs>
      </w:pPr>
      <w:rPr>
        <w:rFonts w:cs="Times New Roman"/>
      </w:rPr>
    </w:lvl>
    <w:lvl w:ilvl="4" w:tplc="B1C8C678">
      <w:numFmt w:val="none"/>
      <w:lvlText w:val=""/>
      <w:lvlJc w:val="left"/>
      <w:pPr>
        <w:tabs>
          <w:tab w:val="num" w:pos="360"/>
        </w:tabs>
      </w:pPr>
      <w:rPr>
        <w:rFonts w:cs="Times New Roman"/>
      </w:rPr>
    </w:lvl>
    <w:lvl w:ilvl="5" w:tplc="959A9C50">
      <w:numFmt w:val="none"/>
      <w:lvlText w:val=""/>
      <w:lvlJc w:val="left"/>
      <w:pPr>
        <w:tabs>
          <w:tab w:val="num" w:pos="360"/>
        </w:tabs>
      </w:pPr>
      <w:rPr>
        <w:rFonts w:cs="Times New Roman"/>
      </w:rPr>
    </w:lvl>
    <w:lvl w:ilvl="6" w:tplc="419C5236">
      <w:numFmt w:val="none"/>
      <w:lvlText w:val=""/>
      <w:lvlJc w:val="left"/>
      <w:pPr>
        <w:tabs>
          <w:tab w:val="num" w:pos="360"/>
        </w:tabs>
      </w:pPr>
      <w:rPr>
        <w:rFonts w:cs="Times New Roman"/>
      </w:rPr>
    </w:lvl>
    <w:lvl w:ilvl="7" w:tplc="5D9ECE12">
      <w:numFmt w:val="none"/>
      <w:lvlText w:val=""/>
      <w:lvlJc w:val="left"/>
      <w:pPr>
        <w:tabs>
          <w:tab w:val="num" w:pos="360"/>
        </w:tabs>
      </w:pPr>
      <w:rPr>
        <w:rFonts w:cs="Times New Roman"/>
      </w:rPr>
    </w:lvl>
    <w:lvl w:ilvl="8" w:tplc="28521BBC">
      <w:numFmt w:val="none"/>
      <w:lvlText w:val=""/>
      <w:lvlJc w:val="left"/>
      <w:pPr>
        <w:tabs>
          <w:tab w:val="num" w:pos="360"/>
        </w:tabs>
      </w:pPr>
      <w:rPr>
        <w:rFonts w:cs="Times New Roman"/>
      </w:rPr>
    </w:lvl>
  </w:abstractNum>
  <w:abstractNum w:abstractNumId="9" w15:restartNumberingAfterBreak="0">
    <w:nsid w:val="10B7701F"/>
    <w:multiLevelType w:val="hybridMultilevel"/>
    <w:tmpl w:val="146E0938"/>
    <w:lvl w:ilvl="0" w:tplc="5F0E3358">
      <w:start w:val="17"/>
      <w:numFmt w:val="decimal"/>
      <w:lvlText w:val="%1."/>
      <w:lvlJc w:val="left"/>
      <w:pPr>
        <w:ind w:left="1800" w:hanging="360"/>
      </w:pPr>
      <w:rPr>
        <w:rFonts w:hint="default"/>
        <w:b/>
        <w:i w:val="0"/>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10" w15:restartNumberingAfterBreak="0">
    <w:nsid w:val="110067AA"/>
    <w:multiLevelType w:val="hybridMultilevel"/>
    <w:tmpl w:val="79CC1DD0"/>
    <w:lvl w:ilvl="0" w:tplc="EF124CE4">
      <w:start w:val="1"/>
      <w:numFmt w:val="bullet"/>
      <w:lvlText w:val=""/>
      <w:lvlJc w:val="left"/>
      <w:pPr>
        <w:tabs>
          <w:tab w:val="num" w:pos="567"/>
        </w:tabs>
        <w:ind w:left="720"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B6195F"/>
    <w:multiLevelType w:val="multilevel"/>
    <w:tmpl w:val="146EFF94"/>
    <w:lvl w:ilvl="0">
      <w:start w:val="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14D32238"/>
    <w:multiLevelType w:val="hybridMultilevel"/>
    <w:tmpl w:val="146E0938"/>
    <w:lvl w:ilvl="0" w:tplc="5F0E3358">
      <w:start w:val="17"/>
      <w:numFmt w:val="decimal"/>
      <w:lvlText w:val="%1."/>
      <w:lvlJc w:val="left"/>
      <w:pPr>
        <w:ind w:left="1800" w:hanging="360"/>
      </w:pPr>
      <w:rPr>
        <w:rFonts w:hint="default"/>
        <w:b/>
        <w:i w:val="0"/>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13" w15:restartNumberingAfterBreak="0">
    <w:nsid w:val="1577294B"/>
    <w:multiLevelType w:val="hybridMultilevel"/>
    <w:tmpl w:val="F5C29C30"/>
    <w:lvl w:ilvl="0" w:tplc="648CD0FC">
      <w:numFmt w:val="bullet"/>
      <w:pStyle w:val="snabb2"/>
      <w:lvlText w:val=""/>
      <w:lvlJc w:val="left"/>
      <w:pPr>
        <w:tabs>
          <w:tab w:val="num" w:pos="180"/>
        </w:tabs>
        <w:ind w:left="180" w:hanging="360"/>
      </w:pPr>
      <w:rPr>
        <w:rFonts w:ascii="Symbol" w:eastAsia="Times New Roman" w:hAnsi="Symbol" w:hint="default"/>
      </w:rPr>
    </w:lvl>
    <w:lvl w:ilvl="1" w:tplc="041D0003">
      <w:start w:val="1"/>
      <w:numFmt w:val="bullet"/>
      <w:lvlText w:val="o"/>
      <w:lvlJc w:val="left"/>
      <w:pPr>
        <w:tabs>
          <w:tab w:val="num" w:pos="1260"/>
        </w:tabs>
        <w:ind w:left="1260" w:hanging="360"/>
      </w:pPr>
      <w:rPr>
        <w:rFonts w:ascii="Courier New" w:hAnsi="Courier New" w:hint="default"/>
      </w:rPr>
    </w:lvl>
    <w:lvl w:ilvl="2" w:tplc="041D0005" w:tentative="1">
      <w:start w:val="1"/>
      <w:numFmt w:val="bullet"/>
      <w:lvlText w:val=""/>
      <w:lvlJc w:val="left"/>
      <w:pPr>
        <w:tabs>
          <w:tab w:val="num" w:pos="1980"/>
        </w:tabs>
        <w:ind w:left="1980" w:hanging="360"/>
      </w:pPr>
      <w:rPr>
        <w:rFonts w:ascii="Wingdings" w:hAnsi="Wingdings" w:hint="default"/>
      </w:rPr>
    </w:lvl>
    <w:lvl w:ilvl="3" w:tplc="041D0001" w:tentative="1">
      <w:start w:val="1"/>
      <w:numFmt w:val="bullet"/>
      <w:lvlText w:val=""/>
      <w:lvlJc w:val="left"/>
      <w:pPr>
        <w:tabs>
          <w:tab w:val="num" w:pos="2700"/>
        </w:tabs>
        <w:ind w:left="2700" w:hanging="360"/>
      </w:pPr>
      <w:rPr>
        <w:rFonts w:ascii="Symbol" w:hAnsi="Symbol" w:hint="default"/>
      </w:rPr>
    </w:lvl>
    <w:lvl w:ilvl="4" w:tplc="041D0003" w:tentative="1">
      <w:start w:val="1"/>
      <w:numFmt w:val="bullet"/>
      <w:lvlText w:val="o"/>
      <w:lvlJc w:val="left"/>
      <w:pPr>
        <w:tabs>
          <w:tab w:val="num" w:pos="3420"/>
        </w:tabs>
        <w:ind w:left="3420" w:hanging="360"/>
      </w:pPr>
      <w:rPr>
        <w:rFonts w:ascii="Courier New" w:hAnsi="Courier New" w:hint="default"/>
      </w:rPr>
    </w:lvl>
    <w:lvl w:ilvl="5" w:tplc="041D0005" w:tentative="1">
      <w:start w:val="1"/>
      <w:numFmt w:val="bullet"/>
      <w:lvlText w:val=""/>
      <w:lvlJc w:val="left"/>
      <w:pPr>
        <w:tabs>
          <w:tab w:val="num" w:pos="4140"/>
        </w:tabs>
        <w:ind w:left="4140" w:hanging="360"/>
      </w:pPr>
      <w:rPr>
        <w:rFonts w:ascii="Wingdings" w:hAnsi="Wingdings" w:hint="default"/>
      </w:rPr>
    </w:lvl>
    <w:lvl w:ilvl="6" w:tplc="041D0001" w:tentative="1">
      <w:start w:val="1"/>
      <w:numFmt w:val="bullet"/>
      <w:lvlText w:val=""/>
      <w:lvlJc w:val="left"/>
      <w:pPr>
        <w:tabs>
          <w:tab w:val="num" w:pos="4860"/>
        </w:tabs>
        <w:ind w:left="4860" w:hanging="360"/>
      </w:pPr>
      <w:rPr>
        <w:rFonts w:ascii="Symbol" w:hAnsi="Symbol" w:hint="default"/>
      </w:rPr>
    </w:lvl>
    <w:lvl w:ilvl="7" w:tplc="041D0003" w:tentative="1">
      <w:start w:val="1"/>
      <w:numFmt w:val="bullet"/>
      <w:lvlText w:val="o"/>
      <w:lvlJc w:val="left"/>
      <w:pPr>
        <w:tabs>
          <w:tab w:val="num" w:pos="5580"/>
        </w:tabs>
        <w:ind w:left="5580" w:hanging="360"/>
      </w:pPr>
      <w:rPr>
        <w:rFonts w:ascii="Courier New" w:hAnsi="Courier New" w:hint="default"/>
      </w:rPr>
    </w:lvl>
    <w:lvl w:ilvl="8" w:tplc="041D0005"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16D764B3"/>
    <w:multiLevelType w:val="hybridMultilevel"/>
    <w:tmpl w:val="CF1E49EC"/>
    <w:lvl w:ilvl="0" w:tplc="13C6FEA6">
      <w:start w:val="10"/>
      <w:numFmt w:val="decimal"/>
      <w:lvlText w:val="%1."/>
      <w:lvlJc w:val="left"/>
      <w:pPr>
        <w:tabs>
          <w:tab w:val="num" w:pos="720"/>
        </w:tabs>
        <w:ind w:left="720" w:hanging="720"/>
      </w:pPr>
      <w:rPr>
        <w:rFonts w:cs="Times New Roman" w:hint="default"/>
        <w:b/>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5" w15:restartNumberingAfterBreak="0">
    <w:nsid w:val="1DC0795D"/>
    <w:multiLevelType w:val="hybridMultilevel"/>
    <w:tmpl w:val="D5E405DC"/>
    <w:lvl w:ilvl="0" w:tplc="106C730E">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94867"/>
    <w:multiLevelType w:val="hybridMultilevel"/>
    <w:tmpl w:val="F3943252"/>
    <w:lvl w:ilvl="0" w:tplc="FC8AE8DA">
      <w:start w:val="1"/>
      <w:numFmt w:val="decimal"/>
      <w:lvlText w:val="%1."/>
      <w:lvlJc w:val="left"/>
      <w:pPr>
        <w:tabs>
          <w:tab w:val="num" w:pos="705"/>
        </w:tabs>
        <w:ind w:left="705" w:hanging="705"/>
      </w:pPr>
      <w:rPr>
        <w:rFonts w:cs="Times New Roman" w:hint="default"/>
      </w:rPr>
    </w:lvl>
    <w:lvl w:ilvl="1" w:tplc="A3A8DAE4">
      <w:numFmt w:val="none"/>
      <w:lvlText w:val=""/>
      <w:lvlJc w:val="left"/>
      <w:pPr>
        <w:tabs>
          <w:tab w:val="num" w:pos="360"/>
        </w:tabs>
      </w:pPr>
      <w:rPr>
        <w:rFonts w:cs="Times New Roman"/>
      </w:rPr>
    </w:lvl>
    <w:lvl w:ilvl="2" w:tplc="E8AA8A4E">
      <w:numFmt w:val="none"/>
      <w:lvlText w:val=""/>
      <w:lvlJc w:val="left"/>
      <w:pPr>
        <w:tabs>
          <w:tab w:val="num" w:pos="360"/>
        </w:tabs>
      </w:pPr>
      <w:rPr>
        <w:rFonts w:cs="Times New Roman"/>
      </w:rPr>
    </w:lvl>
    <w:lvl w:ilvl="3" w:tplc="4B4ACB6E">
      <w:numFmt w:val="none"/>
      <w:lvlText w:val=""/>
      <w:lvlJc w:val="left"/>
      <w:pPr>
        <w:tabs>
          <w:tab w:val="num" w:pos="360"/>
        </w:tabs>
      </w:pPr>
      <w:rPr>
        <w:rFonts w:cs="Times New Roman"/>
      </w:rPr>
    </w:lvl>
    <w:lvl w:ilvl="4" w:tplc="B1C8C678">
      <w:numFmt w:val="none"/>
      <w:lvlText w:val=""/>
      <w:lvlJc w:val="left"/>
      <w:pPr>
        <w:tabs>
          <w:tab w:val="num" w:pos="360"/>
        </w:tabs>
      </w:pPr>
      <w:rPr>
        <w:rFonts w:cs="Times New Roman"/>
      </w:rPr>
    </w:lvl>
    <w:lvl w:ilvl="5" w:tplc="959A9C50">
      <w:numFmt w:val="none"/>
      <w:lvlText w:val=""/>
      <w:lvlJc w:val="left"/>
      <w:pPr>
        <w:tabs>
          <w:tab w:val="num" w:pos="360"/>
        </w:tabs>
      </w:pPr>
      <w:rPr>
        <w:rFonts w:cs="Times New Roman"/>
      </w:rPr>
    </w:lvl>
    <w:lvl w:ilvl="6" w:tplc="419C5236">
      <w:numFmt w:val="none"/>
      <w:lvlText w:val=""/>
      <w:lvlJc w:val="left"/>
      <w:pPr>
        <w:tabs>
          <w:tab w:val="num" w:pos="360"/>
        </w:tabs>
      </w:pPr>
      <w:rPr>
        <w:rFonts w:cs="Times New Roman"/>
      </w:rPr>
    </w:lvl>
    <w:lvl w:ilvl="7" w:tplc="5D9ECE12">
      <w:numFmt w:val="none"/>
      <w:lvlText w:val=""/>
      <w:lvlJc w:val="left"/>
      <w:pPr>
        <w:tabs>
          <w:tab w:val="num" w:pos="360"/>
        </w:tabs>
      </w:pPr>
      <w:rPr>
        <w:rFonts w:cs="Times New Roman"/>
      </w:rPr>
    </w:lvl>
    <w:lvl w:ilvl="8" w:tplc="28521BBC">
      <w:numFmt w:val="none"/>
      <w:lvlText w:val=""/>
      <w:lvlJc w:val="left"/>
      <w:pPr>
        <w:tabs>
          <w:tab w:val="num" w:pos="360"/>
        </w:tabs>
      </w:pPr>
      <w:rPr>
        <w:rFonts w:cs="Times New Roman"/>
      </w:rPr>
    </w:lvl>
  </w:abstractNum>
  <w:abstractNum w:abstractNumId="17" w15:restartNumberingAfterBreak="0">
    <w:nsid w:val="1FA00754"/>
    <w:multiLevelType w:val="multilevel"/>
    <w:tmpl w:val="E570BC5E"/>
    <w:lvl w:ilvl="0">
      <w:start w:val="7"/>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 w15:restartNumberingAfterBreak="0">
    <w:nsid w:val="22E97300"/>
    <w:multiLevelType w:val="hybridMultilevel"/>
    <w:tmpl w:val="C41AC30A"/>
    <w:lvl w:ilvl="0" w:tplc="193680CC">
      <w:start w:val="6"/>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19" w15:restartNumberingAfterBreak="0">
    <w:nsid w:val="23A102C1"/>
    <w:multiLevelType w:val="hybridMultilevel"/>
    <w:tmpl w:val="CA803F46"/>
    <w:lvl w:ilvl="0" w:tplc="EF94C522">
      <w:start w:val="2"/>
      <w:numFmt w:val="decimal"/>
      <w:lvlText w:val="%1."/>
      <w:lvlJc w:val="left"/>
      <w:pPr>
        <w:tabs>
          <w:tab w:val="num" w:pos="570"/>
        </w:tabs>
        <w:ind w:left="570" w:hanging="570"/>
      </w:pPr>
      <w:rPr>
        <w:rFonts w:cs="Times New Roman" w:hint="default"/>
      </w:rPr>
    </w:lvl>
    <w:lvl w:ilvl="1" w:tplc="0352E41C">
      <w:start w:val="2"/>
      <w:numFmt w:val="bullet"/>
      <w:lvlText w:val="-"/>
      <w:lvlJc w:val="left"/>
      <w:pPr>
        <w:tabs>
          <w:tab w:val="num" w:pos="360"/>
        </w:tabs>
        <w:ind w:left="360" w:hanging="360"/>
      </w:pPr>
      <w:rPr>
        <w:rFonts w:ascii="Arial" w:eastAsia="Times New Roman" w:hAnsi="Aria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0" w15:restartNumberingAfterBreak="0">
    <w:nsid w:val="252B27E9"/>
    <w:multiLevelType w:val="multilevel"/>
    <w:tmpl w:val="FCA266EA"/>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27A2333C"/>
    <w:multiLevelType w:val="hybridMultilevel"/>
    <w:tmpl w:val="907A0FE8"/>
    <w:lvl w:ilvl="0" w:tplc="34585AB6">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8D2C88"/>
    <w:multiLevelType w:val="hybridMultilevel"/>
    <w:tmpl w:val="13AE677C"/>
    <w:lvl w:ilvl="0" w:tplc="6206DF7A">
      <w:numFmt w:val="bullet"/>
      <w:lvlText w:val=""/>
      <w:lvlJc w:val="left"/>
      <w:pPr>
        <w:tabs>
          <w:tab w:val="num" w:pos="180"/>
        </w:tabs>
        <w:ind w:left="180" w:hanging="360"/>
      </w:pPr>
      <w:rPr>
        <w:rFonts w:ascii="Symbol" w:eastAsia="Times New Roman" w:hAnsi="Symbol" w:hint="default"/>
      </w:rPr>
    </w:lvl>
    <w:lvl w:ilvl="1" w:tplc="041D0003" w:tentative="1">
      <w:start w:val="1"/>
      <w:numFmt w:val="bullet"/>
      <w:lvlText w:val="o"/>
      <w:lvlJc w:val="left"/>
      <w:pPr>
        <w:tabs>
          <w:tab w:val="num" w:pos="1260"/>
        </w:tabs>
        <w:ind w:left="1260" w:hanging="360"/>
      </w:pPr>
      <w:rPr>
        <w:rFonts w:ascii="Courier New" w:hAnsi="Courier New" w:hint="default"/>
      </w:rPr>
    </w:lvl>
    <w:lvl w:ilvl="2" w:tplc="041D0005" w:tentative="1">
      <w:start w:val="1"/>
      <w:numFmt w:val="bullet"/>
      <w:lvlText w:val=""/>
      <w:lvlJc w:val="left"/>
      <w:pPr>
        <w:tabs>
          <w:tab w:val="num" w:pos="1980"/>
        </w:tabs>
        <w:ind w:left="1980" w:hanging="360"/>
      </w:pPr>
      <w:rPr>
        <w:rFonts w:ascii="Wingdings" w:hAnsi="Wingdings" w:hint="default"/>
      </w:rPr>
    </w:lvl>
    <w:lvl w:ilvl="3" w:tplc="041D0001" w:tentative="1">
      <w:start w:val="1"/>
      <w:numFmt w:val="bullet"/>
      <w:lvlText w:val=""/>
      <w:lvlJc w:val="left"/>
      <w:pPr>
        <w:tabs>
          <w:tab w:val="num" w:pos="2700"/>
        </w:tabs>
        <w:ind w:left="2700" w:hanging="360"/>
      </w:pPr>
      <w:rPr>
        <w:rFonts w:ascii="Symbol" w:hAnsi="Symbol" w:hint="default"/>
      </w:rPr>
    </w:lvl>
    <w:lvl w:ilvl="4" w:tplc="041D0003" w:tentative="1">
      <w:start w:val="1"/>
      <w:numFmt w:val="bullet"/>
      <w:lvlText w:val="o"/>
      <w:lvlJc w:val="left"/>
      <w:pPr>
        <w:tabs>
          <w:tab w:val="num" w:pos="3420"/>
        </w:tabs>
        <w:ind w:left="3420" w:hanging="360"/>
      </w:pPr>
      <w:rPr>
        <w:rFonts w:ascii="Courier New" w:hAnsi="Courier New" w:hint="default"/>
      </w:rPr>
    </w:lvl>
    <w:lvl w:ilvl="5" w:tplc="041D0005" w:tentative="1">
      <w:start w:val="1"/>
      <w:numFmt w:val="bullet"/>
      <w:lvlText w:val=""/>
      <w:lvlJc w:val="left"/>
      <w:pPr>
        <w:tabs>
          <w:tab w:val="num" w:pos="4140"/>
        </w:tabs>
        <w:ind w:left="4140" w:hanging="360"/>
      </w:pPr>
      <w:rPr>
        <w:rFonts w:ascii="Wingdings" w:hAnsi="Wingdings" w:hint="default"/>
      </w:rPr>
    </w:lvl>
    <w:lvl w:ilvl="6" w:tplc="041D0001" w:tentative="1">
      <w:start w:val="1"/>
      <w:numFmt w:val="bullet"/>
      <w:lvlText w:val=""/>
      <w:lvlJc w:val="left"/>
      <w:pPr>
        <w:tabs>
          <w:tab w:val="num" w:pos="4860"/>
        </w:tabs>
        <w:ind w:left="4860" w:hanging="360"/>
      </w:pPr>
      <w:rPr>
        <w:rFonts w:ascii="Symbol" w:hAnsi="Symbol" w:hint="default"/>
      </w:rPr>
    </w:lvl>
    <w:lvl w:ilvl="7" w:tplc="041D0003" w:tentative="1">
      <w:start w:val="1"/>
      <w:numFmt w:val="bullet"/>
      <w:lvlText w:val="o"/>
      <w:lvlJc w:val="left"/>
      <w:pPr>
        <w:tabs>
          <w:tab w:val="num" w:pos="5580"/>
        </w:tabs>
        <w:ind w:left="5580" w:hanging="360"/>
      </w:pPr>
      <w:rPr>
        <w:rFonts w:ascii="Courier New" w:hAnsi="Courier New" w:hint="default"/>
      </w:rPr>
    </w:lvl>
    <w:lvl w:ilvl="8" w:tplc="041D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2DE02CED"/>
    <w:multiLevelType w:val="hybridMultilevel"/>
    <w:tmpl w:val="CBB22138"/>
    <w:lvl w:ilvl="0" w:tplc="35CE84D6">
      <w:start w:val="1"/>
      <w:numFmt w:val="lowerLetter"/>
      <w:lvlText w:val="%1)"/>
      <w:lvlJc w:val="left"/>
      <w:pPr>
        <w:ind w:left="393" w:hanging="360"/>
      </w:pPr>
      <w:rPr>
        <w:rFonts w:hint="default"/>
        <w:b/>
      </w:rPr>
    </w:lvl>
    <w:lvl w:ilvl="1" w:tplc="6A522B80" w:tentative="1">
      <w:start w:val="1"/>
      <w:numFmt w:val="lowerLetter"/>
      <w:lvlText w:val="%2."/>
      <w:lvlJc w:val="left"/>
      <w:pPr>
        <w:ind w:left="1113" w:hanging="360"/>
      </w:pPr>
    </w:lvl>
    <w:lvl w:ilvl="2" w:tplc="4ED4A8EA" w:tentative="1">
      <w:start w:val="1"/>
      <w:numFmt w:val="lowerRoman"/>
      <w:lvlText w:val="%3."/>
      <w:lvlJc w:val="right"/>
      <w:pPr>
        <w:ind w:left="1833" w:hanging="180"/>
      </w:pPr>
    </w:lvl>
    <w:lvl w:ilvl="3" w:tplc="9E0A5380" w:tentative="1">
      <w:start w:val="1"/>
      <w:numFmt w:val="decimal"/>
      <w:lvlText w:val="%4."/>
      <w:lvlJc w:val="left"/>
      <w:pPr>
        <w:ind w:left="2553" w:hanging="360"/>
      </w:pPr>
    </w:lvl>
    <w:lvl w:ilvl="4" w:tplc="A89279C8" w:tentative="1">
      <w:start w:val="1"/>
      <w:numFmt w:val="lowerLetter"/>
      <w:lvlText w:val="%5."/>
      <w:lvlJc w:val="left"/>
      <w:pPr>
        <w:ind w:left="3273" w:hanging="360"/>
      </w:pPr>
    </w:lvl>
    <w:lvl w:ilvl="5" w:tplc="76DA021C" w:tentative="1">
      <w:start w:val="1"/>
      <w:numFmt w:val="lowerRoman"/>
      <w:lvlText w:val="%6."/>
      <w:lvlJc w:val="right"/>
      <w:pPr>
        <w:ind w:left="3993" w:hanging="180"/>
      </w:pPr>
    </w:lvl>
    <w:lvl w:ilvl="6" w:tplc="55F4D6CA" w:tentative="1">
      <w:start w:val="1"/>
      <w:numFmt w:val="decimal"/>
      <w:lvlText w:val="%7."/>
      <w:lvlJc w:val="left"/>
      <w:pPr>
        <w:ind w:left="4713" w:hanging="360"/>
      </w:pPr>
    </w:lvl>
    <w:lvl w:ilvl="7" w:tplc="8D84A62E" w:tentative="1">
      <w:start w:val="1"/>
      <w:numFmt w:val="lowerLetter"/>
      <w:lvlText w:val="%8."/>
      <w:lvlJc w:val="left"/>
      <w:pPr>
        <w:ind w:left="5433" w:hanging="360"/>
      </w:pPr>
    </w:lvl>
    <w:lvl w:ilvl="8" w:tplc="D1EE3C16" w:tentative="1">
      <w:start w:val="1"/>
      <w:numFmt w:val="lowerRoman"/>
      <w:lvlText w:val="%9."/>
      <w:lvlJc w:val="right"/>
      <w:pPr>
        <w:ind w:left="6153" w:hanging="180"/>
      </w:pPr>
    </w:lvl>
  </w:abstractNum>
  <w:abstractNum w:abstractNumId="24"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5" w15:restartNumberingAfterBreak="0">
    <w:nsid w:val="2FFF1346"/>
    <w:multiLevelType w:val="multilevel"/>
    <w:tmpl w:val="444A32BE"/>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4673C7"/>
    <w:multiLevelType w:val="multilevel"/>
    <w:tmpl w:val="E5A2FCB4"/>
    <w:lvl w:ilvl="0">
      <w:start w:val="6"/>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36133577"/>
    <w:multiLevelType w:val="hybridMultilevel"/>
    <w:tmpl w:val="CF1E49EC"/>
    <w:lvl w:ilvl="0" w:tplc="13C6FEA6">
      <w:start w:val="10"/>
      <w:numFmt w:val="decimal"/>
      <w:lvlText w:val="%1."/>
      <w:lvlJc w:val="left"/>
      <w:pPr>
        <w:tabs>
          <w:tab w:val="num" w:pos="720"/>
        </w:tabs>
        <w:ind w:left="720" w:hanging="720"/>
      </w:pPr>
      <w:rPr>
        <w:rFonts w:cs="Times New Roman" w:hint="default"/>
        <w:b/>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28" w15:restartNumberingAfterBreak="0">
    <w:nsid w:val="37FE3827"/>
    <w:multiLevelType w:val="hybridMultilevel"/>
    <w:tmpl w:val="DC50624E"/>
    <w:lvl w:ilvl="0" w:tplc="B93A65E6">
      <w:start w:val="1"/>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9" w15:restartNumberingAfterBreak="0">
    <w:nsid w:val="3D4C4A83"/>
    <w:multiLevelType w:val="hybridMultilevel"/>
    <w:tmpl w:val="B1E8A3E8"/>
    <w:lvl w:ilvl="0" w:tplc="A3465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954F77"/>
    <w:multiLevelType w:val="multilevel"/>
    <w:tmpl w:val="FCA266EA"/>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49367013"/>
    <w:multiLevelType w:val="multilevel"/>
    <w:tmpl w:val="5B02DB36"/>
    <w:lvl w:ilvl="0">
      <w:start w:val="6"/>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4AFD08A0"/>
    <w:multiLevelType w:val="hybridMultilevel"/>
    <w:tmpl w:val="49A4715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3902A6"/>
    <w:multiLevelType w:val="hybridMultilevel"/>
    <w:tmpl w:val="9DF2D130"/>
    <w:lvl w:ilvl="0" w:tplc="6206DF7A">
      <w:numFmt w:val="bullet"/>
      <w:lvlText w:val=""/>
      <w:lvlJc w:val="left"/>
      <w:pPr>
        <w:tabs>
          <w:tab w:val="num" w:pos="180"/>
        </w:tabs>
        <w:ind w:left="180" w:hanging="360"/>
      </w:pPr>
      <w:rPr>
        <w:rFonts w:ascii="Symbol" w:eastAsia="Times New Roman" w:hAnsi="Symbol" w:hint="default"/>
      </w:rPr>
    </w:lvl>
    <w:lvl w:ilvl="1" w:tplc="041D0003">
      <w:start w:val="1"/>
      <w:numFmt w:val="bullet"/>
      <w:lvlText w:val="o"/>
      <w:lvlJc w:val="left"/>
      <w:pPr>
        <w:tabs>
          <w:tab w:val="num" w:pos="1260"/>
        </w:tabs>
        <w:ind w:left="1260" w:hanging="360"/>
      </w:pPr>
      <w:rPr>
        <w:rFonts w:ascii="Courier New" w:hAnsi="Courier New" w:hint="default"/>
      </w:rPr>
    </w:lvl>
    <w:lvl w:ilvl="2" w:tplc="041D0005" w:tentative="1">
      <w:start w:val="1"/>
      <w:numFmt w:val="bullet"/>
      <w:lvlText w:val=""/>
      <w:lvlJc w:val="left"/>
      <w:pPr>
        <w:tabs>
          <w:tab w:val="num" w:pos="1980"/>
        </w:tabs>
        <w:ind w:left="1980" w:hanging="360"/>
      </w:pPr>
      <w:rPr>
        <w:rFonts w:ascii="Wingdings" w:hAnsi="Wingdings" w:hint="default"/>
      </w:rPr>
    </w:lvl>
    <w:lvl w:ilvl="3" w:tplc="041D0001" w:tentative="1">
      <w:start w:val="1"/>
      <w:numFmt w:val="bullet"/>
      <w:lvlText w:val=""/>
      <w:lvlJc w:val="left"/>
      <w:pPr>
        <w:tabs>
          <w:tab w:val="num" w:pos="2700"/>
        </w:tabs>
        <w:ind w:left="2700" w:hanging="360"/>
      </w:pPr>
      <w:rPr>
        <w:rFonts w:ascii="Symbol" w:hAnsi="Symbol" w:hint="default"/>
      </w:rPr>
    </w:lvl>
    <w:lvl w:ilvl="4" w:tplc="041D0003" w:tentative="1">
      <w:start w:val="1"/>
      <w:numFmt w:val="bullet"/>
      <w:lvlText w:val="o"/>
      <w:lvlJc w:val="left"/>
      <w:pPr>
        <w:tabs>
          <w:tab w:val="num" w:pos="3420"/>
        </w:tabs>
        <w:ind w:left="3420" w:hanging="360"/>
      </w:pPr>
      <w:rPr>
        <w:rFonts w:ascii="Courier New" w:hAnsi="Courier New" w:hint="default"/>
      </w:rPr>
    </w:lvl>
    <w:lvl w:ilvl="5" w:tplc="041D0005" w:tentative="1">
      <w:start w:val="1"/>
      <w:numFmt w:val="bullet"/>
      <w:lvlText w:val=""/>
      <w:lvlJc w:val="left"/>
      <w:pPr>
        <w:tabs>
          <w:tab w:val="num" w:pos="4140"/>
        </w:tabs>
        <w:ind w:left="4140" w:hanging="360"/>
      </w:pPr>
      <w:rPr>
        <w:rFonts w:ascii="Wingdings" w:hAnsi="Wingdings" w:hint="default"/>
      </w:rPr>
    </w:lvl>
    <w:lvl w:ilvl="6" w:tplc="041D0001" w:tentative="1">
      <w:start w:val="1"/>
      <w:numFmt w:val="bullet"/>
      <w:lvlText w:val=""/>
      <w:lvlJc w:val="left"/>
      <w:pPr>
        <w:tabs>
          <w:tab w:val="num" w:pos="4860"/>
        </w:tabs>
        <w:ind w:left="4860" w:hanging="360"/>
      </w:pPr>
      <w:rPr>
        <w:rFonts w:ascii="Symbol" w:hAnsi="Symbol" w:hint="default"/>
      </w:rPr>
    </w:lvl>
    <w:lvl w:ilvl="7" w:tplc="041D0003" w:tentative="1">
      <w:start w:val="1"/>
      <w:numFmt w:val="bullet"/>
      <w:lvlText w:val="o"/>
      <w:lvlJc w:val="left"/>
      <w:pPr>
        <w:tabs>
          <w:tab w:val="num" w:pos="5580"/>
        </w:tabs>
        <w:ind w:left="5580" w:hanging="360"/>
      </w:pPr>
      <w:rPr>
        <w:rFonts w:ascii="Courier New" w:hAnsi="Courier New" w:hint="default"/>
      </w:rPr>
    </w:lvl>
    <w:lvl w:ilvl="8" w:tplc="041D0005" w:tentative="1">
      <w:start w:val="1"/>
      <w:numFmt w:val="bullet"/>
      <w:lvlText w:val=""/>
      <w:lvlJc w:val="left"/>
      <w:pPr>
        <w:tabs>
          <w:tab w:val="num" w:pos="6300"/>
        </w:tabs>
        <w:ind w:left="6300" w:hanging="360"/>
      </w:pPr>
      <w:rPr>
        <w:rFonts w:ascii="Wingdings" w:hAnsi="Wingdings" w:hint="default"/>
      </w:rPr>
    </w:lvl>
  </w:abstractNum>
  <w:abstractNum w:abstractNumId="34" w15:restartNumberingAfterBreak="0">
    <w:nsid w:val="4D0B53F9"/>
    <w:multiLevelType w:val="hybridMultilevel"/>
    <w:tmpl w:val="90FC9698"/>
    <w:lvl w:ilvl="0" w:tplc="80EA2D06">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4D2DDD"/>
    <w:multiLevelType w:val="hybridMultilevel"/>
    <w:tmpl w:val="7F707252"/>
    <w:lvl w:ilvl="0" w:tplc="52C8551A">
      <w:start w:val="9"/>
      <w:numFmt w:val="decimal"/>
      <w:lvlText w:val="%1."/>
      <w:lvlJc w:val="left"/>
      <w:pPr>
        <w:tabs>
          <w:tab w:val="num" w:pos="360"/>
        </w:tabs>
        <w:ind w:left="36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6" w15:restartNumberingAfterBreak="0">
    <w:nsid w:val="4FE41238"/>
    <w:multiLevelType w:val="multilevel"/>
    <w:tmpl w:val="5B02DB36"/>
    <w:lvl w:ilvl="0">
      <w:start w:val="6"/>
      <w:numFmt w:val="decimal"/>
      <w:lvlText w:val="%1"/>
      <w:lvlJc w:val="left"/>
      <w:pPr>
        <w:tabs>
          <w:tab w:val="num" w:pos="989"/>
        </w:tabs>
        <w:ind w:left="989" w:hanging="705"/>
      </w:pPr>
      <w:rPr>
        <w:rFonts w:cs="Times New Roman" w:hint="default"/>
      </w:rPr>
    </w:lvl>
    <w:lvl w:ilvl="1">
      <w:start w:val="1"/>
      <w:numFmt w:val="decimal"/>
      <w:lvlText w:val="%1.%2"/>
      <w:lvlJc w:val="left"/>
      <w:pPr>
        <w:tabs>
          <w:tab w:val="num" w:pos="989"/>
        </w:tabs>
        <w:ind w:left="989" w:hanging="705"/>
      </w:pPr>
      <w:rPr>
        <w:rFonts w:cs="Times New Roman" w:hint="default"/>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1004"/>
        </w:tabs>
        <w:ind w:left="1004" w:hanging="720"/>
      </w:pPr>
      <w:rPr>
        <w:rFonts w:cs="Times New Roman" w:hint="default"/>
      </w:rPr>
    </w:lvl>
    <w:lvl w:ilvl="4">
      <w:start w:val="1"/>
      <w:numFmt w:val="decimal"/>
      <w:lvlText w:val="%1.%2.%3.%4.%5"/>
      <w:lvlJc w:val="left"/>
      <w:pPr>
        <w:tabs>
          <w:tab w:val="num" w:pos="1364"/>
        </w:tabs>
        <w:ind w:left="1364" w:hanging="1080"/>
      </w:pPr>
      <w:rPr>
        <w:rFonts w:cs="Times New Roman" w:hint="default"/>
      </w:rPr>
    </w:lvl>
    <w:lvl w:ilvl="5">
      <w:start w:val="1"/>
      <w:numFmt w:val="decimal"/>
      <w:lvlText w:val="%1.%2.%3.%4.%5.%6"/>
      <w:lvlJc w:val="left"/>
      <w:pPr>
        <w:tabs>
          <w:tab w:val="num" w:pos="1364"/>
        </w:tabs>
        <w:ind w:left="1364" w:hanging="1080"/>
      </w:pPr>
      <w:rPr>
        <w:rFonts w:cs="Times New Roman" w:hint="default"/>
      </w:rPr>
    </w:lvl>
    <w:lvl w:ilvl="6">
      <w:start w:val="1"/>
      <w:numFmt w:val="decimal"/>
      <w:lvlText w:val="%1.%2.%3.%4.%5.%6.%7"/>
      <w:lvlJc w:val="left"/>
      <w:pPr>
        <w:tabs>
          <w:tab w:val="num" w:pos="1724"/>
        </w:tabs>
        <w:ind w:left="1724" w:hanging="1440"/>
      </w:pPr>
      <w:rPr>
        <w:rFonts w:cs="Times New Roman" w:hint="default"/>
      </w:rPr>
    </w:lvl>
    <w:lvl w:ilvl="7">
      <w:start w:val="1"/>
      <w:numFmt w:val="decimal"/>
      <w:lvlText w:val="%1.%2.%3.%4.%5.%6.%7.%8"/>
      <w:lvlJc w:val="left"/>
      <w:pPr>
        <w:tabs>
          <w:tab w:val="num" w:pos="1724"/>
        </w:tabs>
        <w:ind w:left="1724" w:hanging="1440"/>
      </w:pPr>
      <w:rPr>
        <w:rFonts w:cs="Times New Roman" w:hint="default"/>
      </w:rPr>
    </w:lvl>
    <w:lvl w:ilvl="8">
      <w:start w:val="1"/>
      <w:numFmt w:val="decimal"/>
      <w:lvlText w:val="%1.%2.%3.%4.%5.%6.%7.%8.%9"/>
      <w:lvlJc w:val="left"/>
      <w:pPr>
        <w:tabs>
          <w:tab w:val="num" w:pos="2084"/>
        </w:tabs>
        <w:ind w:left="2084" w:hanging="1800"/>
      </w:pPr>
      <w:rPr>
        <w:rFonts w:cs="Times New Roman" w:hint="default"/>
      </w:rPr>
    </w:lvl>
  </w:abstractNum>
  <w:abstractNum w:abstractNumId="37" w15:restartNumberingAfterBreak="0">
    <w:nsid w:val="53302D85"/>
    <w:multiLevelType w:val="hybridMultilevel"/>
    <w:tmpl w:val="146E0938"/>
    <w:lvl w:ilvl="0" w:tplc="5F0E3358">
      <w:start w:val="17"/>
      <w:numFmt w:val="decimal"/>
      <w:lvlText w:val="%1."/>
      <w:lvlJc w:val="left"/>
      <w:pPr>
        <w:ind w:left="1800" w:hanging="360"/>
      </w:pPr>
      <w:rPr>
        <w:rFonts w:hint="default"/>
        <w:b/>
        <w:i w:val="0"/>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38" w15:restartNumberingAfterBreak="0">
    <w:nsid w:val="535A5F4B"/>
    <w:multiLevelType w:val="multilevel"/>
    <w:tmpl w:val="E570BC5E"/>
    <w:lvl w:ilvl="0">
      <w:start w:val="7"/>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 w15:restartNumberingAfterBreak="0">
    <w:nsid w:val="55450BFE"/>
    <w:multiLevelType w:val="hybridMultilevel"/>
    <w:tmpl w:val="808A8B42"/>
    <w:lvl w:ilvl="0" w:tplc="6206DF7A">
      <w:numFmt w:val="bullet"/>
      <w:lvlText w:val=""/>
      <w:lvlJc w:val="left"/>
      <w:pPr>
        <w:tabs>
          <w:tab w:val="num" w:pos="180"/>
        </w:tabs>
        <w:ind w:left="180" w:hanging="360"/>
      </w:pPr>
      <w:rPr>
        <w:rFonts w:ascii="Symbol" w:eastAsia="Times New Roman" w:hAnsi="Symbol" w:hint="default"/>
      </w:rPr>
    </w:lvl>
    <w:lvl w:ilvl="1" w:tplc="041D0003" w:tentative="1">
      <w:start w:val="1"/>
      <w:numFmt w:val="bullet"/>
      <w:lvlText w:val="o"/>
      <w:lvlJc w:val="left"/>
      <w:pPr>
        <w:tabs>
          <w:tab w:val="num" w:pos="1260"/>
        </w:tabs>
        <w:ind w:left="1260" w:hanging="360"/>
      </w:pPr>
      <w:rPr>
        <w:rFonts w:ascii="Courier New" w:hAnsi="Courier New" w:hint="default"/>
      </w:rPr>
    </w:lvl>
    <w:lvl w:ilvl="2" w:tplc="041D0005" w:tentative="1">
      <w:start w:val="1"/>
      <w:numFmt w:val="bullet"/>
      <w:lvlText w:val=""/>
      <w:lvlJc w:val="left"/>
      <w:pPr>
        <w:tabs>
          <w:tab w:val="num" w:pos="1980"/>
        </w:tabs>
        <w:ind w:left="1980" w:hanging="360"/>
      </w:pPr>
      <w:rPr>
        <w:rFonts w:ascii="Wingdings" w:hAnsi="Wingdings" w:hint="default"/>
      </w:rPr>
    </w:lvl>
    <w:lvl w:ilvl="3" w:tplc="041D0001" w:tentative="1">
      <w:start w:val="1"/>
      <w:numFmt w:val="bullet"/>
      <w:lvlText w:val=""/>
      <w:lvlJc w:val="left"/>
      <w:pPr>
        <w:tabs>
          <w:tab w:val="num" w:pos="2700"/>
        </w:tabs>
        <w:ind w:left="2700" w:hanging="360"/>
      </w:pPr>
      <w:rPr>
        <w:rFonts w:ascii="Symbol" w:hAnsi="Symbol" w:hint="default"/>
      </w:rPr>
    </w:lvl>
    <w:lvl w:ilvl="4" w:tplc="041D0003" w:tentative="1">
      <w:start w:val="1"/>
      <w:numFmt w:val="bullet"/>
      <w:lvlText w:val="o"/>
      <w:lvlJc w:val="left"/>
      <w:pPr>
        <w:tabs>
          <w:tab w:val="num" w:pos="3420"/>
        </w:tabs>
        <w:ind w:left="3420" w:hanging="360"/>
      </w:pPr>
      <w:rPr>
        <w:rFonts w:ascii="Courier New" w:hAnsi="Courier New" w:hint="default"/>
      </w:rPr>
    </w:lvl>
    <w:lvl w:ilvl="5" w:tplc="041D0005" w:tentative="1">
      <w:start w:val="1"/>
      <w:numFmt w:val="bullet"/>
      <w:lvlText w:val=""/>
      <w:lvlJc w:val="left"/>
      <w:pPr>
        <w:tabs>
          <w:tab w:val="num" w:pos="4140"/>
        </w:tabs>
        <w:ind w:left="4140" w:hanging="360"/>
      </w:pPr>
      <w:rPr>
        <w:rFonts w:ascii="Wingdings" w:hAnsi="Wingdings" w:hint="default"/>
      </w:rPr>
    </w:lvl>
    <w:lvl w:ilvl="6" w:tplc="041D0001" w:tentative="1">
      <w:start w:val="1"/>
      <w:numFmt w:val="bullet"/>
      <w:lvlText w:val=""/>
      <w:lvlJc w:val="left"/>
      <w:pPr>
        <w:tabs>
          <w:tab w:val="num" w:pos="4860"/>
        </w:tabs>
        <w:ind w:left="4860" w:hanging="360"/>
      </w:pPr>
      <w:rPr>
        <w:rFonts w:ascii="Symbol" w:hAnsi="Symbol" w:hint="default"/>
      </w:rPr>
    </w:lvl>
    <w:lvl w:ilvl="7" w:tplc="041D0003" w:tentative="1">
      <w:start w:val="1"/>
      <w:numFmt w:val="bullet"/>
      <w:lvlText w:val="o"/>
      <w:lvlJc w:val="left"/>
      <w:pPr>
        <w:tabs>
          <w:tab w:val="num" w:pos="5580"/>
        </w:tabs>
        <w:ind w:left="5580" w:hanging="360"/>
      </w:pPr>
      <w:rPr>
        <w:rFonts w:ascii="Courier New" w:hAnsi="Courier New" w:hint="default"/>
      </w:rPr>
    </w:lvl>
    <w:lvl w:ilvl="8" w:tplc="041D0005" w:tentative="1">
      <w:start w:val="1"/>
      <w:numFmt w:val="bullet"/>
      <w:lvlText w:val=""/>
      <w:lvlJc w:val="left"/>
      <w:pPr>
        <w:tabs>
          <w:tab w:val="num" w:pos="6300"/>
        </w:tabs>
        <w:ind w:left="6300" w:hanging="360"/>
      </w:pPr>
      <w:rPr>
        <w:rFonts w:ascii="Wingdings" w:hAnsi="Wingdings" w:hint="default"/>
      </w:rPr>
    </w:lvl>
  </w:abstractNum>
  <w:abstractNum w:abstractNumId="40" w15:restartNumberingAfterBreak="0">
    <w:nsid w:val="56D900BB"/>
    <w:multiLevelType w:val="multilevel"/>
    <w:tmpl w:val="67CE9F32"/>
    <w:lvl w:ilvl="0">
      <w:start w:val="4"/>
      <w:numFmt w:val="decimal"/>
      <w:lvlText w:val="%1"/>
      <w:lvlJc w:val="left"/>
      <w:pPr>
        <w:tabs>
          <w:tab w:val="num" w:pos="705"/>
        </w:tabs>
        <w:ind w:left="705" w:hanging="705"/>
      </w:pPr>
      <w:rPr>
        <w:rFonts w:cs="Times New Roman" w:hint="default"/>
      </w:rPr>
    </w:lvl>
    <w:lvl w:ilvl="1">
      <w:start w:val="9"/>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57F239B3"/>
    <w:multiLevelType w:val="multilevel"/>
    <w:tmpl w:val="04462C4A"/>
    <w:lvl w:ilvl="0">
      <w:start w:val="4"/>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58B56C73"/>
    <w:multiLevelType w:val="hybridMultilevel"/>
    <w:tmpl w:val="BB32091E"/>
    <w:lvl w:ilvl="0" w:tplc="EF94C522">
      <w:start w:val="2"/>
      <w:numFmt w:val="decimal"/>
      <w:lvlText w:val="%1."/>
      <w:lvlJc w:val="left"/>
      <w:pPr>
        <w:tabs>
          <w:tab w:val="num" w:pos="570"/>
        </w:tabs>
        <w:ind w:left="570" w:hanging="570"/>
      </w:pPr>
      <w:rPr>
        <w:rFonts w:cs="Times New Roman" w:hint="default"/>
      </w:rPr>
    </w:lvl>
    <w:lvl w:ilvl="1" w:tplc="0352E41C">
      <w:start w:val="2"/>
      <w:numFmt w:val="bullet"/>
      <w:lvlText w:val="-"/>
      <w:lvlJc w:val="left"/>
      <w:pPr>
        <w:tabs>
          <w:tab w:val="num" w:pos="360"/>
        </w:tabs>
        <w:ind w:left="360" w:hanging="360"/>
      </w:pPr>
      <w:rPr>
        <w:rFonts w:ascii="Arial" w:eastAsia="Times New Roman" w:hAnsi="Aria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3" w15:restartNumberingAfterBreak="0">
    <w:nsid w:val="59DA3997"/>
    <w:multiLevelType w:val="multilevel"/>
    <w:tmpl w:val="146EFF94"/>
    <w:lvl w:ilvl="0">
      <w:start w:val="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15:restartNumberingAfterBreak="0">
    <w:nsid w:val="5A1E099D"/>
    <w:multiLevelType w:val="hybridMultilevel"/>
    <w:tmpl w:val="146E0938"/>
    <w:lvl w:ilvl="0" w:tplc="5F0E3358">
      <w:start w:val="17"/>
      <w:numFmt w:val="decimal"/>
      <w:lvlText w:val="%1."/>
      <w:lvlJc w:val="left"/>
      <w:pPr>
        <w:ind w:left="1800" w:hanging="360"/>
      </w:pPr>
      <w:rPr>
        <w:rFonts w:hint="default"/>
        <w:b/>
        <w:i w:val="0"/>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45" w15:restartNumberingAfterBreak="0">
    <w:nsid w:val="5C033824"/>
    <w:multiLevelType w:val="hybridMultilevel"/>
    <w:tmpl w:val="146E0938"/>
    <w:lvl w:ilvl="0" w:tplc="5F0E3358">
      <w:start w:val="17"/>
      <w:numFmt w:val="decimal"/>
      <w:lvlText w:val="%1."/>
      <w:lvlJc w:val="left"/>
      <w:pPr>
        <w:ind w:left="1800" w:hanging="360"/>
      </w:pPr>
      <w:rPr>
        <w:rFonts w:hint="default"/>
        <w:b/>
        <w:i w:val="0"/>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46" w15:restartNumberingAfterBreak="0">
    <w:nsid w:val="5C450735"/>
    <w:multiLevelType w:val="hybridMultilevel"/>
    <w:tmpl w:val="7F707252"/>
    <w:lvl w:ilvl="0" w:tplc="52C8551A">
      <w:start w:val="9"/>
      <w:numFmt w:val="decimal"/>
      <w:lvlText w:val="%1."/>
      <w:lvlJc w:val="left"/>
      <w:pPr>
        <w:tabs>
          <w:tab w:val="num" w:pos="360"/>
        </w:tabs>
        <w:ind w:left="36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7" w15:restartNumberingAfterBreak="0">
    <w:nsid w:val="634B03C0"/>
    <w:multiLevelType w:val="hybridMultilevel"/>
    <w:tmpl w:val="1C1CD34A"/>
    <w:lvl w:ilvl="0" w:tplc="6206DF7A">
      <w:numFmt w:val="bullet"/>
      <w:lvlText w:val=""/>
      <w:lvlJc w:val="left"/>
      <w:pPr>
        <w:tabs>
          <w:tab w:val="num" w:pos="180"/>
        </w:tabs>
        <w:ind w:left="180" w:hanging="360"/>
      </w:pPr>
      <w:rPr>
        <w:rFonts w:ascii="Symbol" w:eastAsia="Times New Roman" w:hAnsi="Symbol" w:hint="default"/>
      </w:rPr>
    </w:lvl>
    <w:lvl w:ilvl="1" w:tplc="041D0003" w:tentative="1">
      <w:start w:val="1"/>
      <w:numFmt w:val="bullet"/>
      <w:lvlText w:val="o"/>
      <w:lvlJc w:val="left"/>
      <w:pPr>
        <w:tabs>
          <w:tab w:val="num" w:pos="1260"/>
        </w:tabs>
        <w:ind w:left="1260" w:hanging="360"/>
      </w:pPr>
      <w:rPr>
        <w:rFonts w:ascii="Courier New" w:hAnsi="Courier New" w:hint="default"/>
      </w:rPr>
    </w:lvl>
    <w:lvl w:ilvl="2" w:tplc="041D0005" w:tentative="1">
      <w:start w:val="1"/>
      <w:numFmt w:val="bullet"/>
      <w:lvlText w:val=""/>
      <w:lvlJc w:val="left"/>
      <w:pPr>
        <w:tabs>
          <w:tab w:val="num" w:pos="1980"/>
        </w:tabs>
        <w:ind w:left="1980" w:hanging="360"/>
      </w:pPr>
      <w:rPr>
        <w:rFonts w:ascii="Wingdings" w:hAnsi="Wingdings" w:hint="default"/>
      </w:rPr>
    </w:lvl>
    <w:lvl w:ilvl="3" w:tplc="041D0001" w:tentative="1">
      <w:start w:val="1"/>
      <w:numFmt w:val="bullet"/>
      <w:lvlText w:val=""/>
      <w:lvlJc w:val="left"/>
      <w:pPr>
        <w:tabs>
          <w:tab w:val="num" w:pos="2700"/>
        </w:tabs>
        <w:ind w:left="2700" w:hanging="360"/>
      </w:pPr>
      <w:rPr>
        <w:rFonts w:ascii="Symbol" w:hAnsi="Symbol" w:hint="default"/>
      </w:rPr>
    </w:lvl>
    <w:lvl w:ilvl="4" w:tplc="041D0003" w:tentative="1">
      <w:start w:val="1"/>
      <w:numFmt w:val="bullet"/>
      <w:lvlText w:val="o"/>
      <w:lvlJc w:val="left"/>
      <w:pPr>
        <w:tabs>
          <w:tab w:val="num" w:pos="3420"/>
        </w:tabs>
        <w:ind w:left="3420" w:hanging="360"/>
      </w:pPr>
      <w:rPr>
        <w:rFonts w:ascii="Courier New" w:hAnsi="Courier New" w:hint="default"/>
      </w:rPr>
    </w:lvl>
    <w:lvl w:ilvl="5" w:tplc="041D0005" w:tentative="1">
      <w:start w:val="1"/>
      <w:numFmt w:val="bullet"/>
      <w:lvlText w:val=""/>
      <w:lvlJc w:val="left"/>
      <w:pPr>
        <w:tabs>
          <w:tab w:val="num" w:pos="4140"/>
        </w:tabs>
        <w:ind w:left="4140" w:hanging="360"/>
      </w:pPr>
      <w:rPr>
        <w:rFonts w:ascii="Wingdings" w:hAnsi="Wingdings" w:hint="default"/>
      </w:rPr>
    </w:lvl>
    <w:lvl w:ilvl="6" w:tplc="041D0001" w:tentative="1">
      <w:start w:val="1"/>
      <w:numFmt w:val="bullet"/>
      <w:lvlText w:val=""/>
      <w:lvlJc w:val="left"/>
      <w:pPr>
        <w:tabs>
          <w:tab w:val="num" w:pos="4860"/>
        </w:tabs>
        <w:ind w:left="4860" w:hanging="360"/>
      </w:pPr>
      <w:rPr>
        <w:rFonts w:ascii="Symbol" w:hAnsi="Symbol" w:hint="default"/>
      </w:rPr>
    </w:lvl>
    <w:lvl w:ilvl="7" w:tplc="041D0003" w:tentative="1">
      <w:start w:val="1"/>
      <w:numFmt w:val="bullet"/>
      <w:lvlText w:val="o"/>
      <w:lvlJc w:val="left"/>
      <w:pPr>
        <w:tabs>
          <w:tab w:val="num" w:pos="5580"/>
        </w:tabs>
        <w:ind w:left="5580" w:hanging="360"/>
      </w:pPr>
      <w:rPr>
        <w:rFonts w:ascii="Courier New" w:hAnsi="Courier New" w:hint="default"/>
      </w:rPr>
    </w:lvl>
    <w:lvl w:ilvl="8" w:tplc="041D0005" w:tentative="1">
      <w:start w:val="1"/>
      <w:numFmt w:val="bullet"/>
      <w:lvlText w:val=""/>
      <w:lvlJc w:val="left"/>
      <w:pPr>
        <w:tabs>
          <w:tab w:val="num" w:pos="6300"/>
        </w:tabs>
        <w:ind w:left="6300" w:hanging="360"/>
      </w:pPr>
      <w:rPr>
        <w:rFonts w:ascii="Wingdings" w:hAnsi="Wingdings" w:hint="default"/>
      </w:rPr>
    </w:lvl>
  </w:abstractNum>
  <w:abstractNum w:abstractNumId="48" w15:restartNumberingAfterBreak="0">
    <w:nsid w:val="63906498"/>
    <w:multiLevelType w:val="hybridMultilevel"/>
    <w:tmpl w:val="6DE4255A"/>
    <w:lvl w:ilvl="0" w:tplc="0809000F">
      <w:start w:val="6"/>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9" w15:restartNumberingAfterBreak="0">
    <w:nsid w:val="65676A44"/>
    <w:multiLevelType w:val="hybridMultilevel"/>
    <w:tmpl w:val="E86C26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8FD0BC6"/>
    <w:multiLevelType w:val="hybridMultilevel"/>
    <w:tmpl w:val="C8F866FE"/>
    <w:lvl w:ilvl="0" w:tplc="AB0EC710">
      <w:start w:val="6"/>
      <w:numFmt w:val="decimal"/>
      <w:lvlText w:val="%1."/>
      <w:lvlJc w:val="left"/>
      <w:pPr>
        <w:tabs>
          <w:tab w:val="num" w:pos="720"/>
        </w:tabs>
        <w:ind w:left="720" w:hanging="72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51" w15:restartNumberingAfterBreak="0">
    <w:nsid w:val="6E6E3187"/>
    <w:multiLevelType w:val="hybridMultilevel"/>
    <w:tmpl w:val="68EA46F0"/>
    <w:lvl w:ilvl="0" w:tplc="6206DF7A">
      <w:numFmt w:val="bullet"/>
      <w:lvlText w:val=""/>
      <w:lvlJc w:val="left"/>
      <w:pPr>
        <w:tabs>
          <w:tab w:val="num" w:pos="180"/>
        </w:tabs>
        <w:ind w:left="180" w:hanging="360"/>
      </w:pPr>
      <w:rPr>
        <w:rFonts w:ascii="Symbol" w:eastAsia="Times New Roman" w:hAnsi="Symbol" w:hint="default"/>
      </w:rPr>
    </w:lvl>
    <w:lvl w:ilvl="1" w:tplc="041D0003" w:tentative="1">
      <w:start w:val="1"/>
      <w:numFmt w:val="bullet"/>
      <w:lvlText w:val="o"/>
      <w:lvlJc w:val="left"/>
      <w:pPr>
        <w:tabs>
          <w:tab w:val="num" w:pos="1260"/>
        </w:tabs>
        <w:ind w:left="1260" w:hanging="360"/>
      </w:pPr>
      <w:rPr>
        <w:rFonts w:ascii="Courier New" w:hAnsi="Courier New" w:hint="default"/>
      </w:rPr>
    </w:lvl>
    <w:lvl w:ilvl="2" w:tplc="041D0005" w:tentative="1">
      <w:start w:val="1"/>
      <w:numFmt w:val="bullet"/>
      <w:lvlText w:val=""/>
      <w:lvlJc w:val="left"/>
      <w:pPr>
        <w:tabs>
          <w:tab w:val="num" w:pos="1980"/>
        </w:tabs>
        <w:ind w:left="1980" w:hanging="360"/>
      </w:pPr>
      <w:rPr>
        <w:rFonts w:ascii="Wingdings" w:hAnsi="Wingdings" w:hint="default"/>
      </w:rPr>
    </w:lvl>
    <w:lvl w:ilvl="3" w:tplc="041D0001" w:tentative="1">
      <w:start w:val="1"/>
      <w:numFmt w:val="bullet"/>
      <w:lvlText w:val=""/>
      <w:lvlJc w:val="left"/>
      <w:pPr>
        <w:tabs>
          <w:tab w:val="num" w:pos="2700"/>
        </w:tabs>
        <w:ind w:left="2700" w:hanging="360"/>
      </w:pPr>
      <w:rPr>
        <w:rFonts w:ascii="Symbol" w:hAnsi="Symbol" w:hint="default"/>
      </w:rPr>
    </w:lvl>
    <w:lvl w:ilvl="4" w:tplc="041D0003" w:tentative="1">
      <w:start w:val="1"/>
      <w:numFmt w:val="bullet"/>
      <w:lvlText w:val="o"/>
      <w:lvlJc w:val="left"/>
      <w:pPr>
        <w:tabs>
          <w:tab w:val="num" w:pos="3420"/>
        </w:tabs>
        <w:ind w:left="3420" w:hanging="360"/>
      </w:pPr>
      <w:rPr>
        <w:rFonts w:ascii="Courier New" w:hAnsi="Courier New" w:hint="default"/>
      </w:rPr>
    </w:lvl>
    <w:lvl w:ilvl="5" w:tplc="041D0005" w:tentative="1">
      <w:start w:val="1"/>
      <w:numFmt w:val="bullet"/>
      <w:lvlText w:val=""/>
      <w:lvlJc w:val="left"/>
      <w:pPr>
        <w:tabs>
          <w:tab w:val="num" w:pos="4140"/>
        </w:tabs>
        <w:ind w:left="4140" w:hanging="360"/>
      </w:pPr>
      <w:rPr>
        <w:rFonts w:ascii="Wingdings" w:hAnsi="Wingdings" w:hint="default"/>
      </w:rPr>
    </w:lvl>
    <w:lvl w:ilvl="6" w:tplc="041D0001" w:tentative="1">
      <w:start w:val="1"/>
      <w:numFmt w:val="bullet"/>
      <w:lvlText w:val=""/>
      <w:lvlJc w:val="left"/>
      <w:pPr>
        <w:tabs>
          <w:tab w:val="num" w:pos="4860"/>
        </w:tabs>
        <w:ind w:left="4860" w:hanging="360"/>
      </w:pPr>
      <w:rPr>
        <w:rFonts w:ascii="Symbol" w:hAnsi="Symbol" w:hint="default"/>
      </w:rPr>
    </w:lvl>
    <w:lvl w:ilvl="7" w:tplc="041D0003" w:tentative="1">
      <w:start w:val="1"/>
      <w:numFmt w:val="bullet"/>
      <w:lvlText w:val="o"/>
      <w:lvlJc w:val="left"/>
      <w:pPr>
        <w:tabs>
          <w:tab w:val="num" w:pos="5580"/>
        </w:tabs>
        <w:ind w:left="5580" w:hanging="360"/>
      </w:pPr>
      <w:rPr>
        <w:rFonts w:ascii="Courier New" w:hAnsi="Courier New" w:hint="default"/>
      </w:rPr>
    </w:lvl>
    <w:lvl w:ilvl="8" w:tplc="041D0005" w:tentative="1">
      <w:start w:val="1"/>
      <w:numFmt w:val="bullet"/>
      <w:lvlText w:val=""/>
      <w:lvlJc w:val="left"/>
      <w:pPr>
        <w:tabs>
          <w:tab w:val="num" w:pos="6300"/>
        </w:tabs>
        <w:ind w:left="6300" w:hanging="360"/>
      </w:pPr>
      <w:rPr>
        <w:rFonts w:ascii="Wingdings" w:hAnsi="Wingdings" w:hint="default"/>
      </w:rPr>
    </w:lvl>
  </w:abstractNum>
  <w:abstractNum w:abstractNumId="5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0D60127"/>
    <w:multiLevelType w:val="multilevel"/>
    <w:tmpl w:val="5D54BF96"/>
    <w:lvl w:ilvl="0">
      <w:start w:val="6"/>
      <w:numFmt w:val="none"/>
      <w:lvlText w:val="8."/>
      <w:lvlJc w:val="left"/>
      <w:pPr>
        <w:tabs>
          <w:tab w:val="num" w:pos="720"/>
        </w:tabs>
        <w:ind w:left="720" w:hanging="720"/>
      </w:pPr>
      <w:rPr>
        <w:rFonts w:cs="Times New Roman" w:hint="default"/>
        <w:b/>
      </w:rPr>
    </w:lvl>
    <w:lvl w:ilvl="1">
      <w:start w:val="6"/>
      <w:numFmt w:val="decimal"/>
      <w:lvlText w:val="%16.%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4" w15:restartNumberingAfterBreak="0">
    <w:nsid w:val="72351D3E"/>
    <w:multiLevelType w:val="multilevel"/>
    <w:tmpl w:val="5D060220"/>
    <w:lvl w:ilvl="0">
      <w:start w:val="4"/>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5" w15:restartNumberingAfterBreak="0">
    <w:nsid w:val="77CE7F23"/>
    <w:multiLevelType w:val="hybridMultilevel"/>
    <w:tmpl w:val="46BACE88"/>
    <w:lvl w:ilvl="0" w:tplc="2D509F82">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9C003D9"/>
    <w:multiLevelType w:val="hybridMultilevel"/>
    <w:tmpl w:val="C8F866FE"/>
    <w:lvl w:ilvl="0" w:tplc="AB0EC710">
      <w:start w:val="6"/>
      <w:numFmt w:val="decimal"/>
      <w:lvlText w:val="%1."/>
      <w:lvlJc w:val="left"/>
      <w:pPr>
        <w:tabs>
          <w:tab w:val="num" w:pos="720"/>
        </w:tabs>
        <w:ind w:left="720" w:hanging="72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57" w15:restartNumberingAfterBreak="0">
    <w:nsid w:val="7AB36A06"/>
    <w:multiLevelType w:val="hybridMultilevel"/>
    <w:tmpl w:val="9738E712"/>
    <w:lvl w:ilvl="0" w:tplc="0409000F">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1084"/>
        </w:tabs>
        <w:ind w:left="1084" w:hanging="360"/>
      </w:pPr>
      <w:rPr>
        <w:rFonts w:cs="Times New Roman"/>
      </w:rPr>
    </w:lvl>
    <w:lvl w:ilvl="2" w:tplc="0410001B">
      <w:start w:val="1"/>
      <w:numFmt w:val="lowerRoman"/>
      <w:lvlText w:val="%3."/>
      <w:lvlJc w:val="right"/>
      <w:pPr>
        <w:tabs>
          <w:tab w:val="num" w:pos="1804"/>
        </w:tabs>
        <w:ind w:left="1804" w:hanging="180"/>
      </w:pPr>
      <w:rPr>
        <w:rFonts w:cs="Times New Roman"/>
      </w:rPr>
    </w:lvl>
    <w:lvl w:ilvl="3" w:tplc="0410000F">
      <w:start w:val="1"/>
      <w:numFmt w:val="decimal"/>
      <w:lvlText w:val="%4."/>
      <w:lvlJc w:val="left"/>
      <w:pPr>
        <w:tabs>
          <w:tab w:val="num" w:pos="2524"/>
        </w:tabs>
        <w:ind w:left="2524" w:hanging="360"/>
      </w:pPr>
      <w:rPr>
        <w:rFonts w:cs="Times New Roman"/>
      </w:rPr>
    </w:lvl>
    <w:lvl w:ilvl="4" w:tplc="04100019">
      <w:start w:val="1"/>
      <w:numFmt w:val="lowerLetter"/>
      <w:lvlText w:val="%5."/>
      <w:lvlJc w:val="left"/>
      <w:pPr>
        <w:tabs>
          <w:tab w:val="num" w:pos="3244"/>
        </w:tabs>
        <w:ind w:left="3244" w:hanging="360"/>
      </w:pPr>
      <w:rPr>
        <w:rFonts w:cs="Times New Roman"/>
      </w:rPr>
    </w:lvl>
    <w:lvl w:ilvl="5" w:tplc="0410001B">
      <w:start w:val="1"/>
      <w:numFmt w:val="lowerRoman"/>
      <w:lvlText w:val="%6."/>
      <w:lvlJc w:val="right"/>
      <w:pPr>
        <w:tabs>
          <w:tab w:val="num" w:pos="3964"/>
        </w:tabs>
        <w:ind w:left="3964" w:hanging="180"/>
      </w:pPr>
      <w:rPr>
        <w:rFonts w:cs="Times New Roman"/>
      </w:rPr>
    </w:lvl>
    <w:lvl w:ilvl="6" w:tplc="0410000F">
      <w:start w:val="1"/>
      <w:numFmt w:val="decimal"/>
      <w:lvlText w:val="%7."/>
      <w:lvlJc w:val="left"/>
      <w:pPr>
        <w:tabs>
          <w:tab w:val="num" w:pos="4684"/>
        </w:tabs>
        <w:ind w:left="4684" w:hanging="360"/>
      </w:pPr>
      <w:rPr>
        <w:rFonts w:cs="Times New Roman"/>
      </w:rPr>
    </w:lvl>
    <w:lvl w:ilvl="7" w:tplc="04100019">
      <w:start w:val="1"/>
      <w:numFmt w:val="lowerLetter"/>
      <w:lvlText w:val="%8."/>
      <w:lvlJc w:val="left"/>
      <w:pPr>
        <w:tabs>
          <w:tab w:val="num" w:pos="5404"/>
        </w:tabs>
        <w:ind w:left="5404" w:hanging="360"/>
      </w:pPr>
      <w:rPr>
        <w:rFonts w:cs="Times New Roman"/>
      </w:rPr>
    </w:lvl>
    <w:lvl w:ilvl="8" w:tplc="0410001B">
      <w:start w:val="1"/>
      <w:numFmt w:val="lowerRoman"/>
      <w:lvlText w:val="%9."/>
      <w:lvlJc w:val="right"/>
      <w:pPr>
        <w:tabs>
          <w:tab w:val="num" w:pos="6124"/>
        </w:tabs>
        <w:ind w:left="6124" w:hanging="180"/>
      </w:pPr>
      <w:rPr>
        <w:rFonts w:cs="Times New Roman"/>
      </w:rPr>
    </w:lvl>
  </w:abstractNum>
  <w:abstractNum w:abstractNumId="58" w15:restartNumberingAfterBreak="0">
    <w:nsid w:val="7AB54A1E"/>
    <w:multiLevelType w:val="multilevel"/>
    <w:tmpl w:val="E054A218"/>
    <w:lvl w:ilvl="0">
      <w:start w:val="4"/>
      <w:numFmt w:val="decimal"/>
      <w:lvlText w:val="%1"/>
      <w:lvlJc w:val="left"/>
      <w:pPr>
        <w:tabs>
          <w:tab w:val="num" w:pos="705"/>
        </w:tabs>
        <w:ind w:left="705" w:hanging="705"/>
      </w:pPr>
      <w:rPr>
        <w:rFonts w:cs="Times New Roman" w:hint="default"/>
      </w:rPr>
    </w:lvl>
    <w:lvl w:ilvl="1">
      <w:start w:val="9"/>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9" w15:restartNumberingAfterBreak="0">
    <w:nsid w:val="7DB9673A"/>
    <w:multiLevelType w:val="hybridMultilevel"/>
    <w:tmpl w:val="3A30CC6A"/>
    <w:lvl w:ilvl="0" w:tplc="4094F2E4">
      <w:start w:val="1"/>
      <w:numFmt w:val="bullet"/>
      <w:lvlText w:val="-"/>
      <w:lvlJc w:val="left"/>
      <w:pPr>
        <w:ind w:left="720" w:hanging="360"/>
      </w:pPr>
    </w:lvl>
    <w:lvl w:ilvl="1" w:tplc="DD466FD6" w:tentative="1">
      <w:start w:val="1"/>
      <w:numFmt w:val="bullet"/>
      <w:lvlText w:val="o"/>
      <w:lvlJc w:val="left"/>
      <w:pPr>
        <w:ind w:left="1440" w:hanging="360"/>
      </w:pPr>
      <w:rPr>
        <w:rFonts w:ascii="Courier New" w:hAnsi="Courier New" w:cs="Courier New" w:hint="default"/>
      </w:rPr>
    </w:lvl>
    <w:lvl w:ilvl="2" w:tplc="082A8B0A" w:tentative="1">
      <w:start w:val="1"/>
      <w:numFmt w:val="bullet"/>
      <w:lvlText w:val=""/>
      <w:lvlJc w:val="left"/>
      <w:pPr>
        <w:ind w:left="2160" w:hanging="360"/>
      </w:pPr>
      <w:rPr>
        <w:rFonts w:ascii="Wingdings" w:hAnsi="Wingdings" w:hint="default"/>
      </w:rPr>
    </w:lvl>
    <w:lvl w:ilvl="3" w:tplc="6E7ABB3A" w:tentative="1">
      <w:start w:val="1"/>
      <w:numFmt w:val="bullet"/>
      <w:lvlText w:val=""/>
      <w:lvlJc w:val="left"/>
      <w:pPr>
        <w:ind w:left="2880" w:hanging="360"/>
      </w:pPr>
      <w:rPr>
        <w:rFonts w:ascii="Symbol" w:hAnsi="Symbol" w:hint="default"/>
      </w:rPr>
    </w:lvl>
    <w:lvl w:ilvl="4" w:tplc="57B66DC4" w:tentative="1">
      <w:start w:val="1"/>
      <w:numFmt w:val="bullet"/>
      <w:lvlText w:val="o"/>
      <w:lvlJc w:val="left"/>
      <w:pPr>
        <w:ind w:left="3600" w:hanging="360"/>
      </w:pPr>
      <w:rPr>
        <w:rFonts w:ascii="Courier New" w:hAnsi="Courier New" w:cs="Courier New" w:hint="default"/>
      </w:rPr>
    </w:lvl>
    <w:lvl w:ilvl="5" w:tplc="8968D308" w:tentative="1">
      <w:start w:val="1"/>
      <w:numFmt w:val="bullet"/>
      <w:lvlText w:val=""/>
      <w:lvlJc w:val="left"/>
      <w:pPr>
        <w:ind w:left="4320" w:hanging="360"/>
      </w:pPr>
      <w:rPr>
        <w:rFonts w:ascii="Wingdings" w:hAnsi="Wingdings" w:hint="default"/>
      </w:rPr>
    </w:lvl>
    <w:lvl w:ilvl="6" w:tplc="733AFB26" w:tentative="1">
      <w:start w:val="1"/>
      <w:numFmt w:val="bullet"/>
      <w:lvlText w:val=""/>
      <w:lvlJc w:val="left"/>
      <w:pPr>
        <w:ind w:left="5040" w:hanging="360"/>
      </w:pPr>
      <w:rPr>
        <w:rFonts w:ascii="Symbol" w:hAnsi="Symbol" w:hint="default"/>
      </w:rPr>
    </w:lvl>
    <w:lvl w:ilvl="7" w:tplc="894239E0" w:tentative="1">
      <w:start w:val="1"/>
      <w:numFmt w:val="bullet"/>
      <w:lvlText w:val="o"/>
      <w:lvlJc w:val="left"/>
      <w:pPr>
        <w:ind w:left="5760" w:hanging="360"/>
      </w:pPr>
      <w:rPr>
        <w:rFonts w:ascii="Courier New" w:hAnsi="Courier New" w:cs="Courier New" w:hint="default"/>
      </w:rPr>
    </w:lvl>
    <w:lvl w:ilvl="8" w:tplc="B06C9C6C" w:tentative="1">
      <w:start w:val="1"/>
      <w:numFmt w:val="bullet"/>
      <w:lvlText w:val=""/>
      <w:lvlJc w:val="left"/>
      <w:pPr>
        <w:ind w:left="6480" w:hanging="360"/>
      </w:pPr>
      <w:rPr>
        <w:rFonts w:ascii="Wingdings" w:hAnsi="Wingdings" w:hint="default"/>
      </w:rPr>
    </w:lvl>
  </w:abstractNum>
  <w:abstractNum w:abstractNumId="60" w15:restartNumberingAfterBreak="0">
    <w:nsid w:val="7E8C04BE"/>
    <w:multiLevelType w:val="hybridMultilevel"/>
    <w:tmpl w:val="EE6C5248"/>
    <w:lvl w:ilvl="0" w:tplc="4492EB92">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15:restartNumberingAfterBreak="0">
    <w:nsid w:val="7EB24B59"/>
    <w:multiLevelType w:val="hybridMultilevel"/>
    <w:tmpl w:val="146E0938"/>
    <w:lvl w:ilvl="0" w:tplc="5F0E3358">
      <w:start w:val="17"/>
      <w:numFmt w:val="decimal"/>
      <w:lvlText w:val="%1."/>
      <w:lvlJc w:val="left"/>
      <w:pPr>
        <w:ind w:left="1800" w:hanging="360"/>
      </w:pPr>
      <w:rPr>
        <w:rFonts w:hint="default"/>
        <w:b/>
        <w:i w:val="0"/>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62" w15:restartNumberingAfterBreak="0">
    <w:nsid w:val="7FE83AFC"/>
    <w:multiLevelType w:val="hybridMultilevel"/>
    <w:tmpl w:val="444A32BE"/>
    <w:lvl w:ilvl="0" w:tplc="2D509F82">
      <w:start w:val="1"/>
      <w:numFmt w:val="bullet"/>
      <w:lvlText w:val=""/>
      <w:lvlJc w:val="left"/>
      <w:pPr>
        <w:tabs>
          <w:tab w:val="num" w:pos="567"/>
        </w:tabs>
        <w:ind w:left="567" w:hanging="56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77937593">
    <w:abstractNumId w:val="5"/>
  </w:num>
  <w:num w:numId="2" w16cid:durableId="1449200817">
    <w:abstractNumId w:val="42"/>
  </w:num>
  <w:num w:numId="3" w16cid:durableId="1600412165">
    <w:abstractNumId w:val="53"/>
  </w:num>
  <w:num w:numId="4" w16cid:durableId="953052210">
    <w:abstractNumId w:val="41"/>
  </w:num>
  <w:num w:numId="5" w16cid:durableId="104347126">
    <w:abstractNumId w:val="40"/>
  </w:num>
  <w:num w:numId="6" w16cid:durableId="439909153">
    <w:abstractNumId w:val="20"/>
  </w:num>
  <w:num w:numId="7" w16cid:durableId="939683617">
    <w:abstractNumId w:val="26"/>
  </w:num>
  <w:num w:numId="8" w16cid:durableId="1143082366">
    <w:abstractNumId w:val="11"/>
  </w:num>
  <w:num w:numId="9" w16cid:durableId="4601473">
    <w:abstractNumId w:val="36"/>
  </w:num>
  <w:num w:numId="10" w16cid:durableId="478956454">
    <w:abstractNumId w:val="16"/>
  </w:num>
  <w:num w:numId="11" w16cid:durableId="550699451">
    <w:abstractNumId w:val="50"/>
  </w:num>
  <w:num w:numId="12" w16cid:durableId="1028918253">
    <w:abstractNumId w:val="38"/>
  </w:num>
  <w:num w:numId="13" w16cid:durableId="945037728">
    <w:abstractNumId w:val="14"/>
  </w:num>
  <w:num w:numId="14" w16cid:durableId="1597711422">
    <w:abstractNumId w:val="46"/>
  </w:num>
  <w:num w:numId="15" w16cid:durableId="1891837994">
    <w:abstractNumId w:val="24"/>
  </w:num>
  <w:num w:numId="16" w16cid:durableId="724722483">
    <w:abstractNumId w:val="28"/>
  </w:num>
  <w:num w:numId="17" w16cid:durableId="65736848">
    <w:abstractNumId w:val="2"/>
  </w:num>
  <w:num w:numId="18" w16cid:durableId="388304293">
    <w:abstractNumId w:val="32"/>
  </w:num>
  <w:num w:numId="19" w16cid:durableId="464540929">
    <w:abstractNumId w:val="57"/>
  </w:num>
  <w:num w:numId="20" w16cid:durableId="389618663">
    <w:abstractNumId w:val="0"/>
  </w:num>
  <w:num w:numId="21" w16cid:durableId="83503428">
    <w:abstractNumId w:val="13"/>
  </w:num>
  <w:num w:numId="22" w16cid:durableId="1787194588">
    <w:abstractNumId w:val="33"/>
  </w:num>
  <w:num w:numId="23" w16cid:durableId="1448692845">
    <w:abstractNumId w:val="51"/>
  </w:num>
  <w:num w:numId="24" w16cid:durableId="1700664269">
    <w:abstractNumId w:val="22"/>
  </w:num>
  <w:num w:numId="25" w16cid:durableId="1080563233">
    <w:abstractNumId w:val="39"/>
  </w:num>
  <w:num w:numId="26" w16cid:durableId="670988639">
    <w:abstractNumId w:val="47"/>
  </w:num>
  <w:num w:numId="27" w16cid:durableId="1129931847">
    <w:abstractNumId w:val="8"/>
  </w:num>
  <w:num w:numId="28" w16cid:durableId="47808134">
    <w:abstractNumId w:val="54"/>
  </w:num>
  <w:num w:numId="29" w16cid:durableId="1221743267">
    <w:abstractNumId w:val="6"/>
  </w:num>
  <w:num w:numId="30" w16cid:durableId="658965050">
    <w:abstractNumId w:val="56"/>
  </w:num>
  <w:num w:numId="31" w16cid:durableId="942566560">
    <w:abstractNumId w:val="31"/>
  </w:num>
  <w:num w:numId="32" w16cid:durableId="2141610735">
    <w:abstractNumId w:val="30"/>
  </w:num>
  <w:num w:numId="33" w16cid:durableId="1596865125">
    <w:abstractNumId w:val="43"/>
  </w:num>
  <w:num w:numId="34" w16cid:durableId="1640570653">
    <w:abstractNumId w:val="17"/>
  </w:num>
  <w:num w:numId="35" w16cid:durableId="136268104">
    <w:abstractNumId w:val="35"/>
  </w:num>
  <w:num w:numId="36" w16cid:durableId="413748391">
    <w:abstractNumId w:val="27"/>
  </w:num>
  <w:num w:numId="37" w16cid:durableId="1047295106">
    <w:abstractNumId w:val="21"/>
  </w:num>
  <w:num w:numId="38" w16cid:durableId="1625580061">
    <w:abstractNumId w:val="34"/>
  </w:num>
  <w:num w:numId="39" w16cid:durableId="1717924183">
    <w:abstractNumId w:val="58"/>
  </w:num>
  <w:num w:numId="40" w16cid:durableId="1287269875">
    <w:abstractNumId w:val="29"/>
  </w:num>
  <w:num w:numId="41" w16cid:durableId="88009283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74157177">
    <w:abstractNumId w:val="19"/>
  </w:num>
  <w:num w:numId="43" w16cid:durableId="1585383865">
    <w:abstractNumId w:val="18"/>
  </w:num>
  <w:num w:numId="44" w16cid:durableId="919561270">
    <w:abstractNumId w:val="55"/>
  </w:num>
  <w:num w:numId="45" w16cid:durableId="465244101">
    <w:abstractNumId w:val="62"/>
  </w:num>
  <w:num w:numId="46" w16cid:durableId="1888759829">
    <w:abstractNumId w:val="60"/>
  </w:num>
  <w:num w:numId="47" w16cid:durableId="1176262073">
    <w:abstractNumId w:val="25"/>
  </w:num>
  <w:num w:numId="48" w16cid:durableId="812867963">
    <w:abstractNumId w:val="15"/>
  </w:num>
  <w:num w:numId="49" w16cid:durableId="1047221479">
    <w:abstractNumId w:val="10"/>
  </w:num>
  <w:num w:numId="50" w16cid:durableId="101581743">
    <w:abstractNumId w:val="3"/>
  </w:num>
  <w:num w:numId="51" w16cid:durableId="608851228">
    <w:abstractNumId w:val="61"/>
  </w:num>
  <w:num w:numId="52" w16cid:durableId="2138601797">
    <w:abstractNumId w:val="1"/>
  </w:num>
  <w:num w:numId="53" w16cid:durableId="794451382">
    <w:abstractNumId w:val="52"/>
  </w:num>
  <w:num w:numId="54" w16cid:durableId="1505054018">
    <w:abstractNumId w:val="49"/>
  </w:num>
  <w:num w:numId="55" w16cid:durableId="1344934994">
    <w:abstractNumId w:val="59"/>
  </w:num>
  <w:num w:numId="56" w16cid:durableId="604190705">
    <w:abstractNumId w:val="37"/>
  </w:num>
  <w:num w:numId="57" w16cid:durableId="876235313">
    <w:abstractNumId w:val="9"/>
  </w:num>
  <w:num w:numId="58" w16cid:durableId="100299417">
    <w:abstractNumId w:val="12"/>
  </w:num>
  <w:num w:numId="59" w16cid:durableId="2026977199">
    <w:abstractNumId w:val="23"/>
  </w:num>
  <w:num w:numId="60" w16cid:durableId="185798841">
    <w:abstractNumId w:val="48"/>
  </w:num>
  <w:num w:numId="61" w16cid:durableId="45447574">
    <w:abstractNumId w:val="44"/>
  </w:num>
  <w:num w:numId="62" w16cid:durableId="1486975271">
    <w:abstractNumId w:val="7"/>
  </w:num>
  <w:num w:numId="63" w16cid:durableId="192304427">
    <w:abstractNumId w:val="45"/>
  </w:num>
  <w:num w:numId="64" w16cid:durableId="884946587">
    <w:abstractNumId w:val="4"/>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fr-FR" w:vendorID="64" w:dllVersion="6"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s-ES"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sv-SE" w:vendorID="64" w:dllVersion="0" w:nlCheck="1" w:checkStyle="0"/>
  <w:activeWritingStyle w:appName="MSWord" w:lang="es-ES" w:vendorID="64" w:dllVersion="0" w:nlCheck="1" w:checkStyle="0"/>
  <w:activeWritingStyle w:appName="MSWord" w:lang="fi-FI" w:vendorID="64" w:dllVersion="0" w:nlCheck="1" w:checkStyle="0"/>
  <w:activeWritingStyle w:appName="MSWord" w:lang="es-ES_tradn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oNotHyphenateCaps/>
  <w:drawingGridHorizontalSpacing w:val="110"/>
  <w:displayHorizontalDrawingGridEvery w:val="0"/>
  <w:displayVerticalDrawingGridEvery w:val="0"/>
  <w:characterSpacingControl w:val="doNotCompress"/>
  <w:hdrShapeDefaults>
    <o:shapedefaults v:ext="edit" spidmax="7168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56199C"/>
    <w:rsid w:val="00000488"/>
    <w:rsid w:val="00001A18"/>
    <w:rsid w:val="000029EA"/>
    <w:rsid w:val="00003747"/>
    <w:rsid w:val="00003C28"/>
    <w:rsid w:val="0000413D"/>
    <w:rsid w:val="000063CC"/>
    <w:rsid w:val="0001033D"/>
    <w:rsid w:val="00012AFB"/>
    <w:rsid w:val="00012E06"/>
    <w:rsid w:val="000140DD"/>
    <w:rsid w:val="00016576"/>
    <w:rsid w:val="00020634"/>
    <w:rsid w:val="000219BB"/>
    <w:rsid w:val="00023ED5"/>
    <w:rsid w:val="000241F7"/>
    <w:rsid w:val="00027055"/>
    <w:rsid w:val="00031030"/>
    <w:rsid w:val="000325C9"/>
    <w:rsid w:val="000334EB"/>
    <w:rsid w:val="00035A1A"/>
    <w:rsid w:val="00036431"/>
    <w:rsid w:val="0003695D"/>
    <w:rsid w:val="000372D2"/>
    <w:rsid w:val="00053AC7"/>
    <w:rsid w:val="0005531C"/>
    <w:rsid w:val="000559B4"/>
    <w:rsid w:val="00056A4A"/>
    <w:rsid w:val="00057DC4"/>
    <w:rsid w:val="00060CE9"/>
    <w:rsid w:val="00062742"/>
    <w:rsid w:val="00066236"/>
    <w:rsid w:val="00072B5A"/>
    <w:rsid w:val="00072E83"/>
    <w:rsid w:val="000812D5"/>
    <w:rsid w:val="000978AC"/>
    <w:rsid w:val="00097996"/>
    <w:rsid w:val="000A11DC"/>
    <w:rsid w:val="000A1907"/>
    <w:rsid w:val="000A7306"/>
    <w:rsid w:val="000A7E0C"/>
    <w:rsid w:val="000B265A"/>
    <w:rsid w:val="000B5B30"/>
    <w:rsid w:val="000B5D8F"/>
    <w:rsid w:val="000C04E7"/>
    <w:rsid w:val="000C1DC6"/>
    <w:rsid w:val="000C2419"/>
    <w:rsid w:val="000C5F58"/>
    <w:rsid w:val="000D0EE8"/>
    <w:rsid w:val="000D5775"/>
    <w:rsid w:val="000D662C"/>
    <w:rsid w:val="000D68D0"/>
    <w:rsid w:val="000E2DE1"/>
    <w:rsid w:val="000E3E8D"/>
    <w:rsid w:val="000E6828"/>
    <w:rsid w:val="000F079D"/>
    <w:rsid w:val="000F40AB"/>
    <w:rsid w:val="001046BC"/>
    <w:rsid w:val="0010485D"/>
    <w:rsid w:val="00104E1A"/>
    <w:rsid w:val="001052EA"/>
    <w:rsid w:val="00106CCD"/>
    <w:rsid w:val="00106E42"/>
    <w:rsid w:val="00107405"/>
    <w:rsid w:val="001101D2"/>
    <w:rsid w:val="00113AD4"/>
    <w:rsid w:val="00122D73"/>
    <w:rsid w:val="0012533C"/>
    <w:rsid w:val="001253E5"/>
    <w:rsid w:val="00126735"/>
    <w:rsid w:val="00131E2E"/>
    <w:rsid w:val="00131E7C"/>
    <w:rsid w:val="00132882"/>
    <w:rsid w:val="00141E33"/>
    <w:rsid w:val="001445F7"/>
    <w:rsid w:val="001453BA"/>
    <w:rsid w:val="0014560A"/>
    <w:rsid w:val="00150434"/>
    <w:rsid w:val="00152DA8"/>
    <w:rsid w:val="00157E74"/>
    <w:rsid w:val="00160564"/>
    <w:rsid w:val="00161BBD"/>
    <w:rsid w:val="001642FA"/>
    <w:rsid w:val="00164834"/>
    <w:rsid w:val="00164DE9"/>
    <w:rsid w:val="0017166C"/>
    <w:rsid w:val="001737CF"/>
    <w:rsid w:val="00174488"/>
    <w:rsid w:val="0017759B"/>
    <w:rsid w:val="00180304"/>
    <w:rsid w:val="00182CAA"/>
    <w:rsid w:val="001846AA"/>
    <w:rsid w:val="00193ADB"/>
    <w:rsid w:val="001942C8"/>
    <w:rsid w:val="0019564C"/>
    <w:rsid w:val="00197A05"/>
    <w:rsid w:val="001A0A83"/>
    <w:rsid w:val="001A1EBF"/>
    <w:rsid w:val="001A38EA"/>
    <w:rsid w:val="001A48DA"/>
    <w:rsid w:val="001B170C"/>
    <w:rsid w:val="001B3338"/>
    <w:rsid w:val="001B63E6"/>
    <w:rsid w:val="001B7055"/>
    <w:rsid w:val="001C2BBB"/>
    <w:rsid w:val="001C5F9B"/>
    <w:rsid w:val="001E5A81"/>
    <w:rsid w:val="001E7253"/>
    <w:rsid w:val="001E7B3B"/>
    <w:rsid w:val="001F58D7"/>
    <w:rsid w:val="001F6F98"/>
    <w:rsid w:val="001F7E6E"/>
    <w:rsid w:val="002001E9"/>
    <w:rsid w:val="002004A7"/>
    <w:rsid w:val="00207785"/>
    <w:rsid w:val="002109A9"/>
    <w:rsid w:val="00212A9B"/>
    <w:rsid w:val="00214F41"/>
    <w:rsid w:val="00215089"/>
    <w:rsid w:val="00217BE0"/>
    <w:rsid w:val="00221FB3"/>
    <w:rsid w:val="00231E7A"/>
    <w:rsid w:val="002320FF"/>
    <w:rsid w:val="00232A67"/>
    <w:rsid w:val="0023573D"/>
    <w:rsid w:val="0023649E"/>
    <w:rsid w:val="00243FFE"/>
    <w:rsid w:val="002457BC"/>
    <w:rsid w:val="002612E2"/>
    <w:rsid w:val="0026344A"/>
    <w:rsid w:val="002636A8"/>
    <w:rsid w:val="002673A7"/>
    <w:rsid w:val="00272254"/>
    <w:rsid w:val="002738ED"/>
    <w:rsid w:val="002747C1"/>
    <w:rsid w:val="002775A6"/>
    <w:rsid w:val="00281926"/>
    <w:rsid w:val="002822C5"/>
    <w:rsid w:val="00284ADB"/>
    <w:rsid w:val="00284E3F"/>
    <w:rsid w:val="0029736F"/>
    <w:rsid w:val="002A0FA1"/>
    <w:rsid w:val="002A3C56"/>
    <w:rsid w:val="002A4D07"/>
    <w:rsid w:val="002B1EC4"/>
    <w:rsid w:val="002B2C03"/>
    <w:rsid w:val="002B2C4D"/>
    <w:rsid w:val="002B4660"/>
    <w:rsid w:val="002B6899"/>
    <w:rsid w:val="002C282F"/>
    <w:rsid w:val="002C3497"/>
    <w:rsid w:val="002C4EA9"/>
    <w:rsid w:val="002C4F04"/>
    <w:rsid w:val="002C579A"/>
    <w:rsid w:val="002C7FE1"/>
    <w:rsid w:val="002D07BB"/>
    <w:rsid w:val="002D7BD0"/>
    <w:rsid w:val="002E0527"/>
    <w:rsid w:val="002E2349"/>
    <w:rsid w:val="002E304E"/>
    <w:rsid w:val="002E4B0A"/>
    <w:rsid w:val="002E4CF6"/>
    <w:rsid w:val="002E71FA"/>
    <w:rsid w:val="002F1DF0"/>
    <w:rsid w:val="002F7693"/>
    <w:rsid w:val="00307EEC"/>
    <w:rsid w:val="0031039A"/>
    <w:rsid w:val="00312B09"/>
    <w:rsid w:val="00315820"/>
    <w:rsid w:val="00315AB5"/>
    <w:rsid w:val="00322913"/>
    <w:rsid w:val="003251C8"/>
    <w:rsid w:val="0033340E"/>
    <w:rsid w:val="00334FF3"/>
    <w:rsid w:val="00335BEC"/>
    <w:rsid w:val="003405EF"/>
    <w:rsid w:val="00340FDC"/>
    <w:rsid w:val="00351625"/>
    <w:rsid w:val="003552B3"/>
    <w:rsid w:val="003554D4"/>
    <w:rsid w:val="003563A8"/>
    <w:rsid w:val="00360212"/>
    <w:rsid w:val="00360CBE"/>
    <w:rsid w:val="00363762"/>
    <w:rsid w:val="00364B2F"/>
    <w:rsid w:val="00366439"/>
    <w:rsid w:val="003673B2"/>
    <w:rsid w:val="00370D5F"/>
    <w:rsid w:val="0037669B"/>
    <w:rsid w:val="0037725A"/>
    <w:rsid w:val="00381D30"/>
    <w:rsid w:val="00382D59"/>
    <w:rsid w:val="00384B50"/>
    <w:rsid w:val="00386161"/>
    <w:rsid w:val="00386935"/>
    <w:rsid w:val="00395A7F"/>
    <w:rsid w:val="0039657A"/>
    <w:rsid w:val="00396D60"/>
    <w:rsid w:val="003A77B8"/>
    <w:rsid w:val="003B1930"/>
    <w:rsid w:val="003B37B3"/>
    <w:rsid w:val="003B584E"/>
    <w:rsid w:val="003C1FA3"/>
    <w:rsid w:val="003C2C86"/>
    <w:rsid w:val="003C385E"/>
    <w:rsid w:val="003C57FB"/>
    <w:rsid w:val="003C66A7"/>
    <w:rsid w:val="003D10AC"/>
    <w:rsid w:val="003E551F"/>
    <w:rsid w:val="003E7AC9"/>
    <w:rsid w:val="003F0863"/>
    <w:rsid w:val="003F4D91"/>
    <w:rsid w:val="003F5F21"/>
    <w:rsid w:val="0040241E"/>
    <w:rsid w:val="004048BC"/>
    <w:rsid w:val="004048D5"/>
    <w:rsid w:val="004100F9"/>
    <w:rsid w:val="00415CB4"/>
    <w:rsid w:val="004160BC"/>
    <w:rsid w:val="00416888"/>
    <w:rsid w:val="004169B0"/>
    <w:rsid w:val="00425996"/>
    <w:rsid w:val="00425E69"/>
    <w:rsid w:val="0043244E"/>
    <w:rsid w:val="00435E33"/>
    <w:rsid w:val="00436334"/>
    <w:rsid w:val="0043652D"/>
    <w:rsid w:val="004410BB"/>
    <w:rsid w:val="00442EF3"/>
    <w:rsid w:val="00454B2E"/>
    <w:rsid w:val="00454B5C"/>
    <w:rsid w:val="0046211F"/>
    <w:rsid w:val="004673E7"/>
    <w:rsid w:val="00467725"/>
    <w:rsid w:val="00470060"/>
    <w:rsid w:val="00471164"/>
    <w:rsid w:val="004755E4"/>
    <w:rsid w:val="00475A1B"/>
    <w:rsid w:val="00483BAE"/>
    <w:rsid w:val="00484E09"/>
    <w:rsid w:val="00485C68"/>
    <w:rsid w:val="0048787F"/>
    <w:rsid w:val="00493B08"/>
    <w:rsid w:val="0049477E"/>
    <w:rsid w:val="00497B45"/>
    <w:rsid w:val="004A09D6"/>
    <w:rsid w:val="004A0E9E"/>
    <w:rsid w:val="004A1257"/>
    <w:rsid w:val="004A1B7F"/>
    <w:rsid w:val="004A3554"/>
    <w:rsid w:val="004A47A9"/>
    <w:rsid w:val="004A7B5F"/>
    <w:rsid w:val="004B0DA7"/>
    <w:rsid w:val="004B0FD7"/>
    <w:rsid w:val="004B71B6"/>
    <w:rsid w:val="004C70A2"/>
    <w:rsid w:val="004D1588"/>
    <w:rsid w:val="004D1CC0"/>
    <w:rsid w:val="004D1F3E"/>
    <w:rsid w:val="004D309B"/>
    <w:rsid w:val="004E0D15"/>
    <w:rsid w:val="004E0EE1"/>
    <w:rsid w:val="004E2986"/>
    <w:rsid w:val="004E50F7"/>
    <w:rsid w:val="004E6D47"/>
    <w:rsid w:val="004E7E88"/>
    <w:rsid w:val="004F76B9"/>
    <w:rsid w:val="005020D8"/>
    <w:rsid w:val="00503350"/>
    <w:rsid w:val="0051562A"/>
    <w:rsid w:val="00516C85"/>
    <w:rsid w:val="00520BF0"/>
    <w:rsid w:val="00521F81"/>
    <w:rsid w:val="00524E8B"/>
    <w:rsid w:val="00525737"/>
    <w:rsid w:val="0052615A"/>
    <w:rsid w:val="0052753C"/>
    <w:rsid w:val="00531AED"/>
    <w:rsid w:val="005321CA"/>
    <w:rsid w:val="00534AF4"/>
    <w:rsid w:val="00536585"/>
    <w:rsid w:val="00540944"/>
    <w:rsid w:val="00543D52"/>
    <w:rsid w:val="0054789A"/>
    <w:rsid w:val="0055180E"/>
    <w:rsid w:val="0055240C"/>
    <w:rsid w:val="00556F48"/>
    <w:rsid w:val="00557796"/>
    <w:rsid w:val="0055794E"/>
    <w:rsid w:val="0056199C"/>
    <w:rsid w:val="00561F8F"/>
    <w:rsid w:val="00565CD4"/>
    <w:rsid w:val="005666B9"/>
    <w:rsid w:val="005762A5"/>
    <w:rsid w:val="00580C75"/>
    <w:rsid w:val="00580FBF"/>
    <w:rsid w:val="0058170A"/>
    <w:rsid w:val="00582F67"/>
    <w:rsid w:val="005835A0"/>
    <w:rsid w:val="005836C3"/>
    <w:rsid w:val="00590C03"/>
    <w:rsid w:val="00591542"/>
    <w:rsid w:val="005923F2"/>
    <w:rsid w:val="005A68B3"/>
    <w:rsid w:val="005A6A4F"/>
    <w:rsid w:val="005B2715"/>
    <w:rsid w:val="005B42CC"/>
    <w:rsid w:val="005B5794"/>
    <w:rsid w:val="005B59E8"/>
    <w:rsid w:val="005B639F"/>
    <w:rsid w:val="005B677E"/>
    <w:rsid w:val="005C6552"/>
    <w:rsid w:val="005D00CC"/>
    <w:rsid w:val="005D2149"/>
    <w:rsid w:val="005D2459"/>
    <w:rsid w:val="005D2F62"/>
    <w:rsid w:val="005D3E5A"/>
    <w:rsid w:val="005E042B"/>
    <w:rsid w:val="005E0F6C"/>
    <w:rsid w:val="005E441F"/>
    <w:rsid w:val="005F7EA5"/>
    <w:rsid w:val="00600226"/>
    <w:rsid w:val="0060577F"/>
    <w:rsid w:val="006141F7"/>
    <w:rsid w:val="006160D7"/>
    <w:rsid w:val="00622E38"/>
    <w:rsid w:val="0063156D"/>
    <w:rsid w:val="00631C59"/>
    <w:rsid w:val="006326BD"/>
    <w:rsid w:val="0064045D"/>
    <w:rsid w:val="00644CFE"/>
    <w:rsid w:val="006462BE"/>
    <w:rsid w:val="0064689D"/>
    <w:rsid w:val="0065040C"/>
    <w:rsid w:val="00650950"/>
    <w:rsid w:val="00651D12"/>
    <w:rsid w:val="0065220B"/>
    <w:rsid w:val="006524C5"/>
    <w:rsid w:val="006559D3"/>
    <w:rsid w:val="0065707D"/>
    <w:rsid w:val="00662E86"/>
    <w:rsid w:val="0066513D"/>
    <w:rsid w:val="00666A24"/>
    <w:rsid w:val="00671139"/>
    <w:rsid w:val="006742CA"/>
    <w:rsid w:val="00674570"/>
    <w:rsid w:val="00674BC6"/>
    <w:rsid w:val="006831EB"/>
    <w:rsid w:val="00684057"/>
    <w:rsid w:val="00685401"/>
    <w:rsid w:val="006958D6"/>
    <w:rsid w:val="00697501"/>
    <w:rsid w:val="006A0A06"/>
    <w:rsid w:val="006A1825"/>
    <w:rsid w:val="006A37CA"/>
    <w:rsid w:val="006B3682"/>
    <w:rsid w:val="006B4A82"/>
    <w:rsid w:val="006C2FAE"/>
    <w:rsid w:val="006C79F3"/>
    <w:rsid w:val="006C7EBE"/>
    <w:rsid w:val="006D3E05"/>
    <w:rsid w:val="006D54E4"/>
    <w:rsid w:val="006D6A50"/>
    <w:rsid w:val="006D7674"/>
    <w:rsid w:val="006D77CF"/>
    <w:rsid w:val="006E7EC5"/>
    <w:rsid w:val="006F0410"/>
    <w:rsid w:val="006F29DD"/>
    <w:rsid w:val="006F354E"/>
    <w:rsid w:val="006F5AB1"/>
    <w:rsid w:val="0070322E"/>
    <w:rsid w:val="0070333B"/>
    <w:rsid w:val="007036AA"/>
    <w:rsid w:val="00703AE3"/>
    <w:rsid w:val="00712178"/>
    <w:rsid w:val="007139FE"/>
    <w:rsid w:val="00713D0F"/>
    <w:rsid w:val="00716AAA"/>
    <w:rsid w:val="00716BDF"/>
    <w:rsid w:val="00717941"/>
    <w:rsid w:val="0072256D"/>
    <w:rsid w:val="00722768"/>
    <w:rsid w:val="00723D21"/>
    <w:rsid w:val="007254A1"/>
    <w:rsid w:val="0073098B"/>
    <w:rsid w:val="00733D62"/>
    <w:rsid w:val="00734B83"/>
    <w:rsid w:val="0073781E"/>
    <w:rsid w:val="00743D4F"/>
    <w:rsid w:val="00745BF0"/>
    <w:rsid w:val="00746CDA"/>
    <w:rsid w:val="00751DB6"/>
    <w:rsid w:val="007548D0"/>
    <w:rsid w:val="00762888"/>
    <w:rsid w:val="007654E9"/>
    <w:rsid w:val="0076692F"/>
    <w:rsid w:val="00767DF7"/>
    <w:rsid w:val="00770A3C"/>
    <w:rsid w:val="0077134E"/>
    <w:rsid w:val="007728B8"/>
    <w:rsid w:val="00776984"/>
    <w:rsid w:val="00776E54"/>
    <w:rsid w:val="007770FE"/>
    <w:rsid w:val="00777C94"/>
    <w:rsid w:val="00780EAF"/>
    <w:rsid w:val="0078223D"/>
    <w:rsid w:val="007823F5"/>
    <w:rsid w:val="00785C90"/>
    <w:rsid w:val="00787170"/>
    <w:rsid w:val="00793967"/>
    <w:rsid w:val="00795601"/>
    <w:rsid w:val="007A0ECB"/>
    <w:rsid w:val="007A7AC1"/>
    <w:rsid w:val="007B0F33"/>
    <w:rsid w:val="007B15AE"/>
    <w:rsid w:val="007C4FBE"/>
    <w:rsid w:val="007D3C49"/>
    <w:rsid w:val="007E5498"/>
    <w:rsid w:val="007E69A6"/>
    <w:rsid w:val="007F2EB6"/>
    <w:rsid w:val="007F551F"/>
    <w:rsid w:val="007F769C"/>
    <w:rsid w:val="00803378"/>
    <w:rsid w:val="00806FA0"/>
    <w:rsid w:val="0080741B"/>
    <w:rsid w:val="008122FE"/>
    <w:rsid w:val="00816EDD"/>
    <w:rsid w:val="00820519"/>
    <w:rsid w:val="00821F7C"/>
    <w:rsid w:val="008236AD"/>
    <w:rsid w:val="008274F6"/>
    <w:rsid w:val="00830EF6"/>
    <w:rsid w:val="00831264"/>
    <w:rsid w:val="008312D5"/>
    <w:rsid w:val="008320AB"/>
    <w:rsid w:val="0083684F"/>
    <w:rsid w:val="008375FA"/>
    <w:rsid w:val="00841A18"/>
    <w:rsid w:val="00843A88"/>
    <w:rsid w:val="00845E18"/>
    <w:rsid w:val="00850D0F"/>
    <w:rsid w:val="00850D7E"/>
    <w:rsid w:val="0085194A"/>
    <w:rsid w:val="00851BC4"/>
    <w:rsid w:val="00852764"/>
    <w:rsid w:val="00857A63"/>
    <w:rsid w:val="008658CD"/>
    <w:rsid w:val="00865D27"/>
    <w:rsid w:val="008702D4"/>
    <w:rsid w:val="00874272"/>
    <w:rsid w:val="00874617"/>
    <w:rsid w:val="0088194D"/>
    <w:rsid w:val="00885A91"/>
    <w:rsid w:val="00890A41"/>
    <w:rsid w:val="00892E0B"/>
    <w:rsid w:val="00896FD4"/>
    <w:rsid w:val="008A4843"/>
    <w:rsid w:val="008A5C48"/>
    <w:rsid w:val="008B002C"/>
    <w:rsid w:val="008B0342"/>
    <w:rsid w:val="008B0C34"/>
    <w:rsid w:val="008B3160"/>
    <w:rsid w:val="008B3AB4"/>
    <w:rsid w:val="008B7E30"/>
    <w:rsid w:val="008C0303"/>
    <w:rsid w:val="009008E9"/>
    <w:rsid w:val="00900E2D"/>
    <w:rsid w:val="009010DF"/>
    <w:rsid w:val="00902AF3"/>
    <w:rsid w:val="00907EEB"/>
    <w:rsid w:val="00910A70"/>
    <w:rsid w:val="00911AF0"/>
    <w:rsid w:val="0091200E"/>
    <w:rsid w:val="00913C6D"/>
    <w:rsid w:val="00913EDA"/>
    <w:rsid w:val="00915CDC"/>
    <w:rsid w:val="00921505"/>
    <w:rsid w:val="00921960"/>
    <w:rsid w:val="0092431C"/>
    <w:rsid w:val="009351AB"/>
    <w:rsid w:val="009360F1"/>
    <w:rsid w:val="009428F6"/>
    <w:rsid w:val="0094332E"/>
    <w:rsid w:val="0094489A"/>
    <w:rsid w:val="00946EDC"/>
    <w:rsid w:val="0095041F"/>
    <w:rsid w:val="0095104A"/>
    <w:rsid w:val="009529BF"/>
    <w:rsid w:val="00952F23"/>
    <w:rsid w:val="009566F3"/>
    <w:rsid w:val="00966DBA"/>
    <w:rsid w:val="00966F76"/>
    <w:rsid w:val="00971916"/>
    <w:rsid w:val="00971C08"/>
    <w:rsid w:val="009727BA"/>
    <w:rsid w:val="009730EA"/>
    <w:rsid w:val="00980298"/>
    <w:rsid w:val="00981C84"/>
    <w:rsid w:val="00984412"/>
    <w:rsid w:val="00987155"/>
    <w:rsid w:val="009967D4"/>
    <w:rsid w:val="009A2E63"/>
    <w:rsid w:val="009A3802"/>
    <w:rsid w:val="009A4B79"/>
    <w:rsid w:val="009A5AFC"/>
    <w:rsid w:val="009B3C44"/>
    <w:rsid w:val="009B46E1"/>
    <w:rsid w:val="009C14CC"/>
    <w:rsid w:val="009C1A45"/>
    <w:rsid w:val="009C57DF"/>
    <w:rsid w:val="009D1D1A"/>
    <w:rsid w:val="009D26C8"/>
    <w:rsid w:val="009D3004"/>
    <w:rsid w:val="009D42E6"/>
    <w:rsid w:val="009E2071"/>
    <w:rsid w:val="009E3A7C"/>
    <w:rsid w:val="009E79F5"/>
    <w:rsid w:val="009F2239"/>
    <w:rsid w:val="009F40E0"/>
    <w:rsid w:val="009F42E1"/>
    <w:rsid w:val="00A04175"/>
    <w:rsid w:val="00A05442"/>
    <w:rsid w:val="00A0640A"/>
    <w:rsid w:val="00A07DB5"/>
    <w:rsid w:val="00A124D3"/>
    <w:rsid w:val="00A16951"/>
    <w:rsid w:val="00A2276E"/>
    <w:rsid w:val="00A22C04"/>
    <w:rsid w:val="00A27E00"/>
    <w:rsid w:val="00A32023"/>
    <w:rsid w:val="00A324EC"/>
    <w:rsid w:val="00A33853"/>
    <w:rsid w:val="00A36443"/>
    <w:rsid w:val="00A44142"/>
    <w:rsid w:val="00A441DD"/>
    <w:rsid w:val="00A50564"/>
    <w:rsid w:val="00A52946"/>
    <w:rsid w:val="00A52CCF"/>
    <w:rsid w:val="00A52FA6"/>
    <w:rsid w:val="00A53006"/>
    <w:rsid w:val="00A53098"/>
    <w:rsid w:val="00A55C23"/>
    <w:rsid w:val="00A55D03"/>
    <w:rsid w:val="00A639E8"/>
    <w:rsid w:val="00A643CB"/>
    <w:rsid w:val="00A72320"/>
    <w:rsid w:val="00A75CAF"/>
    <w:rsid w:val="00A76DBE"/>
    <w:rsid w:val="00A7727B"/>
    <w:rsid w:val="00A77287"/>
    <w:rsid w:val="00A775A8"/>
    <w:rsid w:val="00A818FA"/>
    <w:rsid w:val="00A8462E"/>
    <w:rsid w:val="00A84D9B"/>
    <w:rsid w:val="00A8563F"/>
    <w:rsid w:val="00A85D91"/>
    <w:rsid w:val="00A86D7A"/>
    <w:rsid w:val="00A95860"/>
    <w:rsid w:val="00A96DB5"/>
    <w:rsid w:val="00AA0E4E"/>
    <w:rsid w:val="00AA33E2"/>
    <w:rsid w:val="00AA6F34"/>
    <w:rsid w:val="00AB193E"/>
    <w:rsid w:val="00AB3D30"/>
    <w:rsid w:val="00AB66EB"/>
    <w:rsid w:val="00AB7A37"/>
    <w:rsid w:val="00AC016A"/>
    <w:rsid w:val="00AC520F"/>
    <w:rsid w:val="00AC749C"/>
    <w:rsid w:val="00AE2E6F"/>
    <w:rsid w:val="00AF08E3"/>
    <w:rsid w:val="00AF5C76"/>
    <w:rsid w:val="00AF6383"/>
    <w:rsid w:val="00AF683E"/>
    <w:rsid w:val="00B13DE2"/>
    <w:rsid w:val="00B23ADA"/>
    <w:rsid w:val="00B255FE"/>
    <w:rsid w:val="00B32A33"/>
    <w:rsid w:val="00B338A1"/>
    <w:rsid w:val="00B46206"/>
    <w:rsid w:val="00B558D6"/>
    <w:rsid w:val="00B649E8"/>
    <w:rsid w:val="00B64ED5"/>
    <w:rsid w:val="00B64FDC"/>
    <w:rsid w:val="00B651D3"/>
    <w:rsid w:val="00B67D84"/>
    <w:rsid w:val="00B75FEC"/>
    <w:rsid w:val="00B76221"/>
    <w:rsid w:val="00B832FF"/>
    <w:rsid w:val="00B861CD"/>
    <w:rsid w:val="00B87AF0"/>
    <w:rsid w:val="00B935AD"/>
    <w:rsid w:val="00BA19BE"/>
    <w:rsid w:val="00BA1C1F"/>
    <w:rsid w:val="00BA2524"/>
    <w:rsid w:val="00BA675C"/>
    <w:rsid w:val="00BA71A1"/>
    <w:rsid w:val="00BB2970"/>
    <w:rsid w:val="00BB31CA"/>
    <w:rsid w:val="00BB55A2"/>
    <w:rsid w:val="00BC04B0"/>
    <w:rsid w:val="00BC7C10"/>
    <w:rsid w:val="00BD0395"/>
    <w:rsid w:val="00BD4E14"/>
    <w:rsid w:val="00BE23D3"/>
    <w:rsid w:val="00BE6770"/>
    <w:rsid w:val="00BF4908"/>
    <w:rsid w:val="00BF522C"/>
    <w:rsid w:val="00BF60B4"/>
    <w:rsid w:val="00C00F8C"/>
    <w:rsid w:val="00C077C0"/>
    <w:rsid w:val="00C07E8B"/>
    <w:rsid w:val="00C153C9"/>
    <w:rsid w:val="00C17398"/>
    <w:rsid w:val="00C208B8"/>
    <w:rsid w:val="00C25B82"/>
    <w:rsid w:val="00C26E6D"/>
    <w:rsid w:val="00C27BB8"/>
    <w:rsid w:val="00C30D91"/>
    <w:rsid w:val="00C36B54"/>
    <w:rsid w:val="00C44A5D"/>
    <w:rsid w:val="00C50281"/>
    <w:rsid w:val="00C50B1B"/>
    <w:rsid w:val="00C57445"/>
    <w:rsid w:val="00C6305E"/>
    <w:rsid w:val="00C63911"/>
    <w:rsid w:val="00C64FEB"/>
    <w:rsid w:val="00C6551B"/>
    <w:rsid w:val="00C72B00"/>
    <w:rsid w:val="00C73E5E"/>
    <w:rsid w:val="00C804CF"/>
    <w:rsid w:val="00C81CFA"/>
    <w:rsid w:val="00C928D6"/>
    <w:rsid w:val="00C94D24"/>
    <w:rsid w:val="00C959D9"/>
    <w:rsid w:val="00C9785E"/>
    <w:rsid w:val="00C97E54"/>
    <w:rsid w:val="00CA6FF7"/>
    <w:rsid w:val="00CA7FAB"/>
    <w:rsid w:val="00CB1818"/>
    <w:rsid w:val="00CB3C50"/>
    <w:rsid w:val="00CB44BF"/>
    <w:rsid w:val="00CB4E00"/>
    <w:rsid w:val="00CC0CD4"/>
    <w:rsid w:val="00CC16F0"/>
    <w:rsid w:val="00CC4F5F"/>
    <w:rsid w:val="00CC52D3"/>
    <w:rsid w:val="00CC705D"/>
    <w:rsid w:val="00CD1089"/>
    <w:rsid w:val="00CD27DE"/>
    <w:rsid w:val="00CD7EA5"/>
    <w:rsid w:val="00CE166F"/>
    <w:rsid w:val="00CF3DC8"/>
    <w:rsid w:val="00CF406C"/>
    <w:rsid w:val="00CF77B9"/>
    <w:rsid w:val="00D0378B"/>
    <w:rsid w:val="00D0473D"/>
    <w:rsid w:val="00D06F4B"/>
    <w:rsid w:val="00D07256"/>
    <w:rsid w:val="00D10954"/>
    <w:rsid w:val="00D123EF"/>
    <w:rsid w:val="00D20940"/>
    <w:rsid w:val="00D2299F"/>
    <w:rsid w:val="00D22ACC"/>
    <w:rsid w:val="00D23C60"/>
    <w:rsid w:val="00D24ECD"/>
    <w:rsid w:val="00D30E27"/>
    <w:rsid w:val="00D31850"/>
    <w:rsid w:val="00D341E4"/>
    <w:rsid w:val="00D36C89"/>
    <w:rsid w:val="00D421EF"/>
    <w:rsid w:val="00D44F84"/>
    <w:rsid w:val="00D458BF"/>
    <w:rsid w:val="00D50FEE"/>
    <w:rsid w:val="00D512DD"/>
    <w:rsid w:val="00D547ED"/>
    <w:rsid w:val="00D556AD"/>
    <w:rsid w:val="00D561DC"/>
    <w:rsid w:val="00D56784"/>
    <w:rsid w:val="00D61A27"/>
    <w:rsid w:val="00D64A43"/>
    <w:rsid w:val="00D70723"/>
    <w:rsid w:val="00D719EA"/>
    <w:rsid w:val="00D72055"/>
    <w:rsid w:val="00D73B68"/>
    <w:rsid w:val="00D747BF"/>
    <w:rsid w:val="00D76276"/>
    <w:rsid w:val="00D777EB"/>
    <w:rsid w:val="00D809E7"/>
    <w:rsid w:val="00D80E4E"/>
    <w:rsid w:val="00D82938"/>
    <w:rsid w:val="00D83243"/>
    <w:rsid w:val="00D879F4"/>
    <w:rsid w:val="00D93AEC"/>
    <w:rsid w:val="00D948A8"/>
    <w:rsid w:val="00D94D38"/>
    <w:rsid w:val="00D954A5"/>
    <w:rsid w:val="00D9797F"/>
    <w:rsid w:val="00DA0C39"/>
    <w:rsid w:val="00DA365A"/>
    <w:rsid w:val="00DA623B"/>
    <w:rsid w:val="00DA6C30"/>
    <w:rsid w:val="00DA7C90"/>
    <w:rsid w:val="00DC16A4"/>
    <w:rsid w:val="00DC18E5"/>
    <w:rsid w:val="00DC4E8D"/>
    <w:rsid w:val="00DD34A8"/>
    <w:rsid w:val="00DD49C7"/>
    <w:rsid w:val="00DD5CF3"/>
    <w:rsid w:val="00DD74EC"/>
    <w:rsid w:val="00DD76B7"/>
    <w:rsid w:val="00DE16D4"/>
    <w:rsid w:val="00DE2BF6"/>
    <w:rsid w:val="00DE3730"/>
    <w:rsid w:val="00DE5C37"/>
    <w:rsid w:val="00DE72D4"/>
    <w:rsid w:val="00DE7537"/>
    <w:rsid w:val="00DF0713"/>
    <w:rsid w:val="00DF4B22"/>
    <w:rsid w:val="00DF7F45"/>
    <w:rsid w:val="00E0175F"/>
    <w:rsid w:val="00E040F7"/>
    <w:rsid w:val="00E044FA"/>
    <w:rsid w:val="00E108AC"/>
    <w:rsid w:val="00E11146"/>
    <w:rsid w:val="00E12B30"/>
    <w:rsid w:val="00E17B33"/>
    <w:rsid w:val="00E21566"/>
    <w:rsid w:val="00E22406"/>
    <w:rsid w:val="00E23B6E"/>
    <w:rsid w:val="00E329CE"/>
    <w:rsid w:val="00E35797"/>
    <w:rsid w:val="00E366D1"/>
    <w:rsid w:val="00E41736"/>
    <w:rsid w:val="00E43126"/>
    <w:rsid w:val="00E435DC"/>
    <w:rsid w:val="00E4365A"/>
    <w:rsid w:val="00E45810"/>
    <w:rsid w:val="00E45E55"/>
    <w:rsid w:val="00E521E6"/>
    <w:rsid w:val="00E540E0"/>
    <w:rsid w:val="00E5644F"/>
    <w:rsid w:val="00E6301B"/>
    <w:rsid w:val="00E67497"/>
    <w:rsid w:val="00E70F54"/>
    <w:rsid w:val="00E7184A"/>
    <w:rsid w:val="00E7268B"/>
    <w:rsid w:val="00E76320"/>
    <w:rsid w:val="00E83976"/>
    <w:rsid w:val="00E83DD4"/>
    <w:rsid w:val="00E847E7"/>
    <w:rsid w:val="00E901F3"/>
    <w:rsid w:val="00E93B78"/>
    <w:rsid w:val="00E955FD"/>
    <w:rsid w:val="00E96FC7"/>
    <w:rsid w:val="00E973D1"/>
    <w:rsid w:val="00EA0C07"/>
    <w:rsid w:val="00EA3862"/>
    <w:rsid w:val="00EA4289"/>
    <w:rsid w:val="00EC057A"/>
    <w:rsid w:val="00EC203D"/>
    <w:rsid w:val="00EC42AF"/>
    <w:rsid w:val="00EC560F"/>
    <w:rsid w:val="00EC5A05"/>
    <w:rsid w:val="00ED06B5"/>
    <w:rsid w:val="00ED0A1D"/>
    <w:rsid w:val="00ED30C1"/>
    <w:rsid w:val="00ED4FC9"/>
    <w:rsid w:val="00EE19F7"/>
    <w:rsid w:val="00EE5AC4"/>
    <w:rsid w:val="00EF5D57"/>
    <w:rsid w:val="00F02415"/>
    <w:rsid w:val="00F0355D"/>
    <w:rsid w:val="00F03806"/>
    <w:rsid w:val="00F12BA4"/>
    <w:rsid w:val="00F13672"/>
    <w:rsid w:val="00F16E30"/>
    <w:rsid w:val="00F229AF"/>
    <w:rsid w:val="00F26AE1"/>
    <w:rsid w:val="00F309E4"/>
    <w:rsid w:val="00F31024"/>
    <w:rsid w:val="00F31C4E"/>
    <w:rsid w:val="00F35375"/>
    <w:rsid w:val="00F36F30"/>
    <w:rsid w:val="00F4110B"/>
    <w:rsid w:val="00F50077"/>
    <w:rsid w:val="00F51A38"/>
    <w:rsid w:val="00F56D6E"/>
    <w:rsid w:val="00F645ED"/>
    <w:rsid w:val="00F65108"/>
    <w:rsid w:val="00F7015D"/>
    <w:rsid w:val="00F72E82"/>
    <w:rsid w:val="00F764A3"/>
    <w:rsid w:val="00F80894"/>
    <w:rsid w:val="00F82D48"/>
    <w:rsid w:val="00F83E5D"/>
    <w:rsid w:val="00F91E8A"/>
    <w:rsid w:val="00F94544"/>
    <w:rsid w:val="00F945A8"/>
    <w:rsid w:val="00F948B0"/>
    <w:rsid w:val="00FA46A1"/>
    <w:rsid w:val="00FA54AF"/>
    <w:rsid w:val="00FA7553"/>
    <w:rsid w:val="00FB1A1D"/>
    <w:rsid w:val="00FB3E50"/>
    <w:rsid w:val="00FB4358"/>
    <w:rsid w:val="00FB5D4B"/>
    <w:rsid w:val="00FB6368"/>
    <w:rsid w:val="00FC0B42"/>
    <w:rsid w:val="00FC318F"/>
    <w:rsid w:val="00FC362C"/>
    <w:rsid w:val="00FC3ABE"/>
    <w:rsid w:val="00FC77AE"/>
    <w:rsid w:val="00FC7806"/>
    <w:rsid w:val="00FD131C"/>
    <w:rsid w:val="00FD2C44"/>
    <w:rsid w:val="00FD6B47"/>
    <w:rsid w:val="00FE0C2E"/>
    <w:rsid w:val="00FE1EEF"/>
    <w:rsid w:val="00FE35E6"/>
    <w:rsid w:val="00FF1660"/>
    <w:rsid w:val="00FF1E59"/>
    <w:rsid w:val="00FF3A9C"/>
    <w:rsid w:val="00FF4E9E"/>
    <w:rsid w:val="00FF5C92"/>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71681"/>
    <o:shapelayout v:ext="edit">
      <o:idmap v:ext="edit" data="1"/>
    </o:shapelayout>
  </w:shapeDefaults>
  <w:decimalSymbol w:val=","/>
  <w:listSeparator w:val=";"/>
  <w14:docId w14:val="21203787"/>
  <w15:chartTrackingRefBased/>
  <w15:docId w15:val="{804CF75D-5D6C-4242-93FD-F7C246A6A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Default Paragraph Font" w:uiPriority="1"/>
    <w:lsdException w:name="Body Text Indent" w:uiPriority="99"/>
    <w:lsdException w:name="Subtitle" w:qFormat="1"/>
    <w:lsdException w:name="Date" w:uiPriority="99"/>
    <w:lsdException w:name="Hyperlink" w:uiPriority="99"/>
    <w:lsdException w:name="Strong" w:uiPriority="22" w:qFormat="1"/>
    <w:lsdException w:name="Emphasis" w:uiPriority="20" w:qFormat="1"/>
    <w:lsdException w:name="HTML Keyboard" w:semiHidden="1" w:unhideWhenUsed="1"/>
    <w:lsdException w:name="HTML Preformatted"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aliases w:val="kepa"/>
    <w:next w:val="Data"/>
    <w:qFormat/>
    <w:rsid w:val="00D31850"/>
    <w:rPr>
      <w:sz w:val="22"/>
      <w:szCs w:val="22"/>
      <w:lang w:val="en-GB" w:eastAsia="zh-CN"/>
    </w:rPr>
  </w:style>
  <w:style w:type="paragraph" w:styleId="Titolo3">
    <w:name w:val="heading 3"/>
    <w:aliases w:val="D70AR3"/>
    <w:basedOn w:val="Normale"/>
    <w:next w:val="Normale"/>
    <w:link w:val="Titolo3Carattere"/>
    <w:uiPriority w:val="9"/>
    <w:qFormat/>
    <w:pPr>
      <w:keepNext/>
      <w:jc w:val="center"/>
      <w:outlineLvl w:val="2"/>
    </w:pPr>
    <w:rPr>
      <w:rFonts w:ascii="Cambria" w:eastAsia="SimSun" w:hAnsi="Cambria"/>
      <w:b/>
      <w:bCs/>
      <w:sz w:val="26"/>
      <w:szCs w:val="26"/>
      <w:lang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aliases w:val="D70AR3 Carattere"/>
    <w:link w:val="Titolo3"/>
    <w:uiPriority w:val="9"/>
    <w:semiHidden/>
    <w:rPr>
      <w:rFonts w:ascii="Cambria" w:eastAsia="SimSun" w:hAnsi="Cambria" w:cs="Times New Roman"/>
      <w:b/>
      <w:bCs/>
      <w:sz w:val="26"/>
      <w:szCs w:val="26"/>
      <w:lang w:val="en-GB"/>
    </w:rPr>
  </w:style>
  <w:style w:type="paragraph" w:styleId="Pidipagina">
    <w:name w:val="footer"/>
    <w:basedOn w:val="Normale"/>
    <w:link w:val="PidipaginaCarattere"/>
    <w:uiPriority w:val="99"/>
    <w:pPr>
      <w:tabs>
        <w:tab w:val="center" w:pos="4536"/>
        <w:tab w:val="right" w:pos="8306"/>
      </w:tabs>
    </w:pPr>
    <w:rPr>
      <w:lang w:eastAsia="x-none"/>
    </w:rPr>
  </w:style>
  <w:style w:type="character" w:customStyle="1" w:styleId="PidipaginaCarattere">
    <w:name w:val="Piè di pagina Carattere"/>
    <w:link w:val="Pidipagina"/>
    <w:uiPriority w:val="99"/>
    <w:rPr>
      <w:rFonts w:ascii="Times New Roman" w:hAnsi="Times New Roman" w:cs="Times New Roman"/>
      <w:sz w:val="22"/>
      <w:szCs w:val="22"/>
      <w:lang w:val="en-GB"/>
    </w:rPr>
  </w:style>
  <w:style w:type="paragraph" w:styleId="Intestazione">
    <w:name w:val="header"/>
    <w:basedOn w:val="Normale"/>
    <w:link w:val="IntestazioneCarattere"/>
    <w:uiPriority w:val="99"/>
    <w:pPr>
      <w:tabs>
        <w:tab w:val="center" w:pos="4153"/>
        <w:tab w:val="right" w:pos="8306"/>
      </w:tabs>
    </w:pPr>
    <w:rPr>
      <w:lang w:eastAsia="x-none"/>
    </w:rPr>
  </w:style>
  <w:style w:type="character" w:customStyle="1" w:styleId="IntestazioneCarattere">
    <w:name w:val="Intestazione Carattere"/>
    <w:link w:val="Intestazione"/>
    <w:uiPriority w:val="99"/>
    <w:semiHidden/>
    <w:rPr>
      <w:rFonts w:ascii="Times New Roman" w:hAnsi="Times New Roman" w:cs="Times New Roman"/>
      <w:sz w:val="22"/>
      <w:szCs w:val="22"/>
      <w:lang w:val="en-GB"/>
    </w:rPr>
  </w:style>
  <w:style w:type="character" w:styleId="Collegamentoipertestuale">
    <w:name w:val="Hyperlink"/>
    <w:aliases w:val=" Carattere Carattere3 Car Car Carattere Carattere Char Char Carattere Carattere Carattere"/>
    <w:uiPriority w:val="99"/>
    <w:rPr>
      <w:rFonts w:cs="Times New Roman"/>
      <w:color w:val="0000FF"/>
      <w:u w:val="single"/>
    </w:rPr>
  </w:style>
  <w:style w:type="paragraph" w:styleId="Data">
    <w:name w:val="Date"/>
    <w:aliases w:val="Carattere Carattere3 Car Car Carattere Carattere Char Char Carattere Carattere,Carattere Carattere2 Carattere Carattere Char Char Carattere Carattere,Carattere Carattere2 Char Char Carattere Carattere Char Char Carattere Carattere"/>
    <w:basedOn w:val="Normale"/>
    <w:next w:val="Normale"/>
    <w:link w:val="DataCarattere"/>
    <w:uiPriority w:val="99"/>
    <w:rPr>
      <w:lang w:eastAsia="x-none"/>
    </w:rPr>
  </w:style>
  <w:style w:type="character" w:customStyle="1" w:styleId="DataCarattere">
    <w:name w:val="Data Carattere"/>
    <w:aliases w:val="Carattere Carattere3 Car Car Carattere Carattere Char Char Carattere Carattere Carattere,Carattere Carattere2 Carattere Carattere Char Char Carattere Carattere Carattere"/>
    <w:link w:val="Data"/>
    <w:uiPriority w:val="99"/>
    <w:semiHidden/>
    <w:rPr>
      <w:rFonts w:ascii="Times New Roman" w:hAnsi="Times New Roman" w:cs="Times New Roman"/>
      <w:sz w:val="22"/>
      <w:szCs w:val="22"/>
      <w:lang w:val="en-GB"/>
    </w:rPr>
  </w:style>
  <w:style w:type="paragraph" w:styleId="Rientrocorpodeltesto">
    <w:name w:val="Body Text Indent"/>
    <w:basedOn w:val="Normale"/>
    <w:link w:val="RientrocorpodeltestoCarattere"/>
    <w:uiPriority w:val="99"/>
    <w:pPr>
      <w:spacing w:after="120"/>
      <w:ind w:left="283"/>
    </w:pPr>
    <w:rPr>
      <w:lang w:eastAsia="x-none"/>
    </w:rPr>
  </w:style>
  <w:style w:type="character" w:customStyle="1" w:styleId="RientrocorpodeltestoCarattere">
    <w:name w:val="Rientro corpo del testo Carattere"/>
    <w:link w:val="Rientrocorpodeltesto"/>
    <w:uiPriority w:val="99"/>
    <w:semiHidden/>
    <w:rPr>
      <w:rFonts w:ascii="Times New Roman" w:hAnsi="Times New Roman" w:cs="Times New Roman"/>
      <w:sz w:val="22"/>
      <w:szCs w:val="22"/>
      <w:lang w:val="en-GB"/>
    </w:rPr>
  </w:style>
  <w:style w:type="paragraph" w:customStyle="1" w:styleId="Paragrafo">
    <w:name w:val="Paragrafo"/>
    <w:basedOn w:val="Normale"/>
    <w:pPr>
      <w:ind w:left="709" w:hanging="709"/>
      <w:jc w:val="both"/>
    </w:pPr>
    <w:rPr>
      <w:b/>
      <w:bCs/>
      <w:sz w:val="24"/>
      <w:szCs w:val="24"/>
      <w:lang w:val="it-IT"/>
    </w:rPr>
  </w:style>
  <w:style w:type="paragraph" w:customStyle="1" w:styleId="Testo">
    <w:name w:val="Testo"/>
    <w:basedOn w:val="Normale"/>
    <w:pPr>
      <w:ind w:left="709"/>
      <w:jc w:val="both"/>
    </w:pPr>
    <w:rPr>
      <w:sz w:val="24"/>
      <w:szCs w:val="24"/>
      <w:lang w:val="it-IT"/>
    </w:rPr>
  </w:style>
  <w:style w:type="paragraph" w:customStyle="1" w:styleId="Default">
    <w:name w:val="Default"/>
    <w:pPr>
      <w:autoSpaceDE w:val="0"/>
      <w:autoSpaceDN w:val="0"/>
      <w:adjustRightInd w:val="0"/>
    </w:pPr>
    <w:rPr>
      <w:rFonts w:ascii="FAIAPO+TimesNewRoman" w:hAnsi="FAIAPO+TimesNewRoman"/>
      <w:color w:val="000000"/>
      <w:sz w:val="24"/>
      <w:szCs w:val="24"/>
      <w:lang w:val="it-IT" w:eastAsia="zh-CN"/>
    </w:rPr>
  </w:style>
  <w:style w:type="paragraph" w:customStyle="1" w:styleId="Tabella">
    <w:name w:val="Tabella"/>
    <w:basedOn w:val="Normale"/>
    <w:pPr>
      <w:tabs>
        <w:tab w:val="right" w:pos="6804"/>
        <w:tab w:val="decimal" w:pos="7372"/>
      </w:tabs>
      <w:ind w:left="709"/>
      <w:jc w:val="both"/>
    </w:pPr>
    <w:rPr>
      <w:sz w:val="24"/>
      <w:szCs w:val="24"/>
      <w:lang w:val="it-IT"/>
    </w:rPr>
  </w:style>
  <w:style w:type="paragraph" w:customStyle="1" w:styleId="testo1">
    <w:name w:val="testo1"/>
    <w:basedOn w:val="Testo"/>
    <w:rPr>
      <w:b/>
      <w:bCs/>
    </w:rPr>
  </w:style>
  <w:style w:type="paragraph" w:customStyle="1" w:styleId="Corpsdetex">
    <w:name w:val="Corps de tex"/>
    <w:pPr>
      <w:jc w:val="both"/>
    </w:pPr>
    <w:rPr>
      <w:snapToGrid w:val="0"/>
      <w:sz w:val="24"/>
      <w:szCs w:val="24"/>
      <w:lang w:val="en-GB" w:eastAsia="zh-CN"/>
    </w:rPr>
  </w:style>
  <w:style w:type="paragraph" w:styleId="Testocommento">
    <w:name w:val="annotation text"/>
    <w:basedOn w:val="Normale"/>
    <w:link w:val="TestocommentoCarattere"/>
    <w:uiPriority w:val="99"/>
    <w:semiHidden/>
    <w:rPr>
      <w:sz w:val="20"/>
      <w:szCs w:val="20"/>
      <w:lang w:eastAsia="x-none"/>
    </w:rPr>
  </w:style>
  <w:style w:type="character" w:customStyle="1" w:styleId="TestocommentoCarattere">
    <w:name w:val="Testo commento Carattere"/>
    <w:link w:val="Testocommento"/>
    <w:uiPriority w:val="99"/>
    <w:semiHidden/>
    <w:rPr>
      <w:rFonts w:ascii="Times New Roman" w:hAnsi="Times New Roman" w:cs="Times New Roman"/>
      <w:lang w:val="en-GB"/>
    </w:rPr>
  </w:style>
  <w:style w:type="paragraph" w:customStyle="1" w:styleId="paragraph1">
    <w:name w:val="paragraph1"/>
    <w:basedOn w:val="Normale"/>
    <w:rPr>
      <w:color w:val="000000"/>
      <w:sz w:val="24"/>
      <w:szCs w:val="24"/>
      <w:lang w:val="it-IT"/>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customStyle="1" w:styleId="pil-hsub2Char">
    <w:name w:val="pil-hsub2 Char"/>
    <w:locked/>
    <w:rPr>
      <w:b/>
      <w:sz w:val="22"/>
    </w:rPr>
  </w:style>
  <w:style w:type="paragraph" w:styleId="Testofumetto">
    <w:name w:val="Balloon Text"/>
    <w:basedOn w:val="Normale"/>
    <w:semiHidden/>
    <w:rsid w:val="00131E7C"/>
    <w:rPr>
      <w:rFonts w:ascii="Tahoma" w:hAnsi="Tahoma" w:cs="Tahoma"/>
      <w:sz w:val="16"/>
      <w:szCs w:val="16"/>
    </w:rPr>
  </w:style>
  <w:style w:type="character" w:styleId="Rimandocommento">
    <w:name w:val="annotation reference"/>
    <w:rsid w:val="001B7055"/>
    <w:rPr>
      <w:sz w:val="16"/>
      <w:szCs w:val="16"/>
    </w:rPr>
  </w:style>
  <w:style w:type="paragraph" w:styleId="Soggettocommento">
    <w:name w:val="annotation subject"/>
    <w:basedOn w:val="Testocommento"/>
    <w:next w:val="Testocommento"/>
    <w:link w:val="SoggettocommentoCarattere"/>
    <w:rsid w:val="001B7055"/>
    <w:rPr>
      <w:b/>
      <w:bCs/>
      <w:lang w:eastAsia="zh-CN"/>
    </w:rPr>
  </w:style>
  <w:style w:type="character" w:customStyle="1" w:styleId="SoggettocommentoCarattere">
    <w:name w:val="Soggetto commento Carattere"/>
    <w:link w:val="Soggettocommento"/>
    <w:rsid w:val="001B7055"/>
    <w:rPr>
      <w:rFonts w:ascii="Times New Roman" w:hAnsi="Times New Roman" w:cs="Times New Roman"/>
      <w:b/>
      <w:bCs/>
      <w:lang w:val="en-GB" w:eastAsia="zh-CN"/>
    </w:rPr>
  </w:style>
  <w:style w:type="paragraph" w:styleId="Mappadocumento">
    <w:name w:val="Document Map"/>
    <w:basedOn w:val="Normale"/>
    <w:semiHidden/>
    <w:rsid w:val="00CB44BF"/>
    <w:pPr>
      <w:shd w:val="clear" w:color="auto" w:fill="000080"/>
    </w:pPr>
    <w:rPr>
      <w:rFonts w:ascii="Tahoma" w:hAnsi="Tahoma" w:cs="Tahoma"/>
      <w:sz w:val="20"/>
      <w:szCs w:val="20"/>
    </w:rPr>
  </w:style>
  <w:style w:type="paragraph" w:customStyle="1" w:styleId="snabb">
    <w:name w:val="snabb"/>
    <w:basedOn w:val="Normale"/>
    <w:link w:val="snabbChar"/>
    <w:qFormat/>
    <w:rsid w:val="00785C90"/>
    <w:pPr>
      <w:tabs>
        <w:tab w:val="num" w:pos="426"/>
      </w:tabs>
    </w:pPr>
    <w:rPr>
      <w:noProof/>
      <w:szCs w:val="24"/>
      <w:lang w:val="sv-FI"/>
    </w:rPr>
  </w:style>
  <w:style w:type="paragraph" w:customStyle="1" w:styleId="snabb2">
    <w:name w:val="snabb2"/>
    <w:basedOn w:val="Normale"/>
    <w:link w:val="snabb2Char"/>
    <w:qFormat/>
    <w:rsid w:val="00785C90"/>
    <w:pPr>
      <w:numPr>
        <w:numId w:val="21"/>
      </w:numPr>
      <w:tabs>
        <w:tab w:val="clear" w:pos="180"/>
        <w:tab w:val="num" w:pos="426"/>
      </w:tabs>
      <w:ind w:left="0" w:firstLine="0"/>
    </w:pPr>
    <w:rPr>
      <w:noProof/>
      <w:szCs w:val="24"/>
    </w:rPr>
  </w:style>
  <w:style w:type="character" w:customStyle="1" w:styleId="snabbChar">
    <w:name w:val="snabb Char"/>
    <w:link w:val="snabb"/>
    <w:rsid w:val="00785C90"/>
    <w:rPr>
      <w:noProof/>
      <w:sz w:val="22"/>
      <w:szCs w:val="24"/>
      <w:lang w:val="sv-FI" w:eastAsia="zh-CN"/>
    </w:rPr>
  </w:style>
  <w:style w:type="paragraph" w:styleId="Titolo">
    <w:name w:val="Title"/>
    <w:basedOn w:val="Normale"/>
    <w:qFormat/>
    <w:rsid w:val="00F72E82"/>
    <w:pPr>
      <w:jc w:val="center"/>
    </w:pPr>
    <w:rPr>
      <w:b/>
      <w:szCs w:val="20"/>
      <w:lang w:eastAsia="en-US"/>
    </w:rPr>
  </w:style>
  <w:style w:type="character" w:customStyle="1" w:styleId="snabb2Char">
    <w:name w:val="snabb2 Char"/>
    <w:link w:val="snabb2"/>
    <w:rsid w:val="00785C90"/>
    <w:rPr>
      <w:noProof/>
      <w:sz w:val="22"/>
      <w:szCs w:val="24"/>
      <w:lang w:val="en-GB" w:eastAsia="zh-CN" w:bidi="ar-SA"/>
    </w:rPr>
  </w:style>
  <w:style w:type="paragraph" w:styleId="Testonotadichiusura">
    <w:name w:val="endnote text"/>
    <w:basedOn w:val="Normale"/>
    <w:semiHidden/>
    <w:rsid w:val="00F72E82"/>
    <w:pPr>
      <w:tabs>
        <w:tab w:val="left" w:pos="567"/>
      </w:tabs>
    </w:pPr>
    <w:rPr>
      <w:szCs w:val="20"/>
      <w:lang w:eastAsia="en-US"/>
    </w:rPr>
  </w:style>
  <w:style w:type="character" w:styleId="Enfasicorsivo">
    <w:name w:val="Emphasis"/>
    <w:uiPriority w:val="20"/>
    <w:qFormat/>
    <w:rsid w:val="0073098B"/>
    <w:rPr>
      <w:i/>
      <w:iCs/>
    </w:rPr>
  </w:style>
  <w:style w:type="paragraph" w:customStyle="1" w:styleId="SmPCLABPIL">
    <w:name w:val="SmPC LAB PIL"/>
    <w:basedOn w:val="Data"/>
    <w:link w:val="SmPCLABPILCarattere"/>
    <w:qFormat/>
    <w:rsid w:val="00816EDD"/>
    <w:pPr>
      <w:jc w:val="center"/>
    </w:pPr>
    <w:rPr>
      <w:b/>
      <w:noProof/>
      <w:szCs w:val="24"/>
      <w:lang w:val="sv-SE"/>
    </w:rPr>
  </w:style>
  <w:style w:type="paragraph" w:customStyle="1" w:styleId="allegatoII">
    <w:name w:val="allegato II"/>
    <w:basedOn w:val="Normale"/>
    <w:link w:val="allegatoIICarattere"/>
    <w:qFormat/>
    <w:rsid w:val="00816EDD"/>
    <w:pPr>
      <w:ind w:left="567" w:hanging="567"/>
    </w:pPr>
    <w:rPr>
      <w:b/>
      <w:lang w:val="sv-SE"/>
    </w:rPr>
  </w:style>
  <w:style w:type="character" w:customStyle="1" w:styleId="SmPCLABPILCarattere">
    <w:name w:val="SmPC LAB PIL Carattere"/>
    <w:link w:val="SmPCLABPIL"/>
    <w:rsid w:val="00816EDD"/>
    <w:rPr>
      <w:rFonts w:ascii="Times New Roman" w:hAnsi="Times New Roman" w:cs="Times New Roman"/>
      <w:b/>
      <w:noProof/>
      <w:sz w:val="22"/>
      <w:szCs w:val="24"/>
      <w:lang w:val="sv-SE" w:eastAsia="x-none"/>
    </w:rPr>
  </w:style>
  <w:style w:type="paragraph" w:customStyle="1" w:styleId="EMEAEnBodyText">
    <w:name w:val="EMEA En Body Text"/>
    <w:basedOn w:val="Normale"/>
    <w:rsid w:val="00806FA0"/>
    <w:pPr>
      <w:spacing w:before="120" w:after="120"/>
      <w:jc w:val="both"/>
    </w:pPr>
    <w:rPr>
      <w:szCs w:val="20"/>
      <w:lang w:val="sv-SE" w:eastAsia="sv-SE" w:bidi="sv-SE"/>
    </w:rPr>
  </w:style>
  <w:style w:type="character" w:customStyle="1" w:styleId="allegatoIICarattere">
    <w:name w:val="allegato II Carattere"/>
    <w:link w:val="allegatoII"/>
    <w:rsid w:val="00816EDD"/>
    <w:rPr>
      <w:b/>
      <w:sz w:val="22"/>
      <w:szCs w:val="22"/>
      <w:lang w:val="sv-SE" w:eastAsia="zh-CN"/>
    </w:rPr>
  </w:style>
  <w:style w:type="character" w:styleId="Enfasigrassetto">
    <w:name w:val="Strong"/>
    <w:uiPriority w:val="22"/>
    <w:qFormat/>
    <w:rsid w:val="00806FA0"/>
    <w:rPr>
      <w:b/>
      <w:bCs/>
    </w:rPr>
  </w:style>
  <w:style w:type="character" w:customStyle="1" w:styleId="acopre">
    <w:name w:val="acopre"/>
    <w:basedOn w:val="Carpredefinitoparagrafo"/>
    <w:rsid w:val="002B6899"/>
  </w:style>
  <w:style w:type="paragraph" w:styleId="PreformattatoHTML">
    <w:name w:val="HTML Preformatted"/>
    <w:basedOn w:val="Normale"/>
    <w:link w:val="PreformattatoHTMLCarattere"/>
    <w:uiPriority w:val="99"/>
    <w:unhideWhenUsed/>
    <w:rsid w:val="008B3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PreformattatoHTMLCarattere">
    <w:name w:val="Preformattato HTML Carattere"/>
    <w:link w:val="PreformattatoHTML"/>
    <w:uiPriority w:val="99"/>
    <w:rsid w:val="008B3AB4"/>
    <w:rPr>
      <w:rFonts w:ascii="Courier New" w:hAnsi="Courier New" w:cs="Courier New"/>
    </w:rPr>
  </w:style>
  <w:style w:type="paragraph" w:styleId="Paragrafoelenco">
    <w:name w:val="List Paragraph"/>
    <w:basedOn w:val="Normale"/>
    <w:uiPriority w:val="34"/>
    <w:qFormat/>
    <w:rsid w:val="00FC3ABE"/>
    <w:pPr>
      <w:ind w:left="720"/>
    </w:pPr>
    <w:rPr>
      <w:rFonts w:ascii="Calibri" w:eastAsia="Calibri" w:hAnsi="Calibri" w:cs="Calibri"/>
      <w:lang w:val="it-IT" w:eastAsia="en-US"/>
    </w:rPr>
  </w:style>
  <w:style w:type="paragraph" w:styleId="Revisione">
    <w:name w:val="Revision"/>
    <w:hidden/>
    <w:uiPriority w:val="99"/>
    <w:semiHidden/>
    <w:rsid w:val="00902AF3"/>
    <w:rPr>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637061">
      <w:bodyDiv w:val="1"/>
      <w:marLeft w:val="0"/>
      <w:marRight w:val="0"/>
      <w:marTop w:val="0"/>
      <w:marBottom w:val="0"/>
      <w:divBdr>
        <w:top w:val="none" w:sz="0" w:space="0" w:color="auto"/>
        <w:left w:val="none" w:sz="0" w:space="0" w:color="auto"/>
        <w:bottom w:val="none" w:sz="0" w:space="0" w:color="auto"/>
        <w:right w:val="none" w:sz="0" w:space="0" w:color="auto"/>
      </w:divBdr>
    </w:div>
    <w:div w:id="421801402">
      <w:bodyDiv w:val="1"/>
      <w:marLeft w:val="0"/>
      <w:marRight w:val="0"/>
      <w:marTop w:val="0"/>
      <w:marBottom w:val="0"/>
      <w:divBdr>
        <w:top w:val="none" w:sz="0" w:space="0" w:color="auto"/>
        <w:left w:val="none" w:sz="0" w:space="0" w:color="auto"/>
        <w:bottom w:val="none" w:sz="0" w:space="0" w:color="auto"/>
        <w:right w:val="none" w:sz="0" w:space="0" w:color="auto"/>
      </w:divBdr>
    </w:div>
    <w:div w:id="495919952">
      <w:bodyDiv w:val="1"/>
      <w:marLeft w:val="0"/>
      <w:marRight w:val="0"/>
      <w:marTop w:val="0"/>
      <w:marBottom w:val="0"/>
      <w:divBdr>
        <w:top w:val="none" w:sz="0" w:space="0" w:color="auto"/>
        <w:left w:val="none" w:sz="0" w:space="0" w:color="auto"/>
        <w:bottom w:val="none" w:sz="0" w:space="0" w:color="auto"/>
        <w:right w:val="none" w:sz="0" w:space="0" w:color="auto"/>
      </w:divBdr>
    </w:div>
    <w:div w:id="590744489">
      <w:bodyDiv w:val="1"/>
      <w:marLeft w:val="0"/>
      <w:marRight w:val="0"/>
      <w:marTop w:val="0"/>
      <w:marBottom w:val="0"/>
      <w:divBdr>
        <w:top w:val="none" w:sz="0" w:space="0" w:color="auto"/>
        <w:left w:val="none" w:sz="0" w:space="0" w:color="auto"/>
        <w:bottom w:val="none" w:sz="0" w:space="0" w:color="auto"/>
        <w:right w:val="none" w:sz="0" w:space="0" w:color="auto"/>
      </w:divBdr>
    </w:div>
    <w:div w:id="812990400">
      <w:bodyDiv w:val="1"/>
      <w:marLeft w:val="0"/>
      <w:marRight w:val="0"/>
      <w:marTop w:val="0"/>
      <w:marBottom w:val="0"/>
      <w:divBdr>
        <w:top w:val="none" w:sz="0" w:space="0" w:color="auto"/>
        <w:left w:val="none" w:sz="0" w:space="0" w:color="auto"/>
        <w:bottom w:val="none" w:sz="0" w:space="0" w:color="auto"/>
        <w:right w:val="none" w:sz="0" w:space="0" w:color="auto"/>
      </w:divBdr>
    </w:div>
    <w:div w:id="840050570">
      <w:bodyDiv w:val="1"/>
      <w:marLeft w:val="0"/>
      <w:marRight w:val="0"/>
      <w:marTop w:val="0"/>
      <w:marBottom w:val="0"/>
      <w:divBdr>
        <w:top w:val="none" w:sz="0" w:space="0" w:color="auto"/>
        <w:left w:val="none" w:sz="0" w:space="0" w:color="auto"/>
        <w:bottom w:val="none" w:sz="0" w:space="0" w:color="auto"/>
        <w:right w:val="none" w:sz="0" w:space="0" w:color="auto"/>
      </w:divBdr>
    </w:div>
    <w:div w:id="943345145">
      <w:bodyDiv w:val="1"/>
      <w:marLeft w:val="0"/>
      <w:marRight w:val="0"/>
      <w:marTop w:val="0"/>
      <w:marBottom w:val="0"/>
      <w:divBdr>
        <w:top w:val="none" w:sz="0" w:space="0" w:color="auto"/>
        <w:left w:val="none" w:sz="0" w:space="0" w:color="auto"/>
        <w:bottom w:val="none" w:sz="0" w:space="0" w:color="auto"/>
        <w:right w:val="none" w:sz="0" w:space="0" w:color="auto"/>
      </w:divBdr>
    </w:div>
    <w:div w:id="1215044535">
      <w:bodyDiv w:val="1"/>
      <w:marLeft w:val="0"/>
      <w:marRight w:val="0"/>
      <w:marTop w:val="0"/>
      <w:marBottom w:val="0"/>
      <w:divBdr>
        <w:top w:val="none" w:sz="0" w:space="0" w:color="auto"/>
        <w:left w:val="none" w:sz="0" w:space="0" w:color="auto"/>
        <w:bottom w:val="none" w:sz="0" w:space="0" w:color="auto"/>
        <w:right w:val="none" w:sz="0" w:space="0" w:color="auto"/>
      </w:divBdr>
    </w:div>
    <w:div w:id="1427069661">
      <w:bodyDiv w:val="1"/>
      <w:marLeft w:val="0"/>
      <w:marRight w:val="0"/>
      <w:marTop w:val="0"/>
      <w:marBottom w:val="0"/>
      <w:divBdr>
        <w:top w:val="none" w:sz="0" w:space="0" w:color="auto"/>
        <w:left w:val="none" w:sz="0" w:space="0" w:color="auto"/>
        <w:bottom w:val="none" w:sz="0" w:space="0" w:color="auto"/>
        <w:right w:val="none" w:sz="0" w:space="0" w:color="auto"/>
      </w:divBdr>
    </w:div>
    <w:div w:id="1698777706">
      <w:bodyDiv w:val="1"/>
      <w:marLeft w:val="0"/>
      <w:marRight w:val="0"/>
      <w:marTop w:val="0"/>
      <w:marBottom w:val="0"/>
      <w:divBdr>
        <w:top w:val="none" w:sz="0" w:space="0" w:color="auto"/>
        <w:left w:val="none" w:sz="0" w:space="0" w:color="auto"/>
        <w:bottom w:val="none" w:sz="0" w:space="0" w:color="auto"/>
        <w:right w:val="none" w:sz="0" w:space="0" w:color="auto"/>
      </w:divBdr>
    </w:div>
    <w:div w:id="1836335969">
      <w:bodyDiv w:val="1"/>
      <w:marLeft w:val="0"/>
      <w:marRight w:val="0"/>
      <w:marTop w:val="0"/>
      <w:marBottom w:val="0"/>
      <w:divBdr>
        <w:top w:val="none" w:sz="0" w:space="0" w:color="auto"/>
        <w:left w:val="none" w:sz="0" w:space="0" w:color="auto"/>
        <w:bottom w:val="none" w:sz="0" w:space="0" w:color="auto"/>
        <w:right w:val="none" w:sz="0" w:space="0" w:color="auto"/>
      </w:divBdr>
    </w:div>
    <w:div w:id="1878084644">
      <w:bodyDiv w:val="1"/>
      <w:marLeft w:val="0"/>
      <w:marRight w:val="0"/>
      <w:marTop w:val="0"/>
      <w:marBottom w:val="0"/>
      <w:divBdr>
        <w:top w:val="none" w:sz="0" w:space="0" w:color="auto"/>
        <w:left w:val="none" w:sz="0" w:space="0" w:color="auto"/>
        <w:bottom w:val="none" w:sz="0" w:space="0" w:color="auto"/>
        <w:right w:val="none" w:sz="0" w:space="0" w:color="auto"/>
      </w:divBdr>
    </w:div>
    <w:div w:id="1911886230">
      <w:bodyDiv w:val="1"/>
      <w:marLeft w:val="0"/>
      <w:marRight w:val="0"/>
      <w:marTop w:val="0"/>
      <w:marBottom w:val="0"/>
      <w:divBdr>
        <w:top w:val="none" w:sz="0" w:space="0" w:color="auto"/>
        <w:left w:val="none" w:sz="0" w:space="0" w:color="auto"/>
        <w:bottom w:val="none" w:sz="0" w:space="0" w:color="auto"/>
        <w:right w:val="none" w:sz="0" w:space="0" w:color="auto"/>
      </w:divBdr>
    </w:div>
    <w:div w:id="1928033914">
      <w:bodyDiv w:val="1"/>
      <w:marLeft w:val="0"/>
      <w:marRight w:val="0"/>
      <w:marTop w:val="0"/>
      <w:marBottom w:val="0"/>
      <w:divBdr>
        <w:top w:val="none" w:sz="0" w:space="0" w:color="auto"/>
        <w:left w:val="none" w:sz="0" w:space="0" w:color="auto"/>
        <w:bottom w:val="none" w:sz="0" w:space="0" w:color="auto"/>
        <w:right w:val="none" w:sz="0" w:space="0" w:color="auto"/>
      </w:divBdr>
    </w:div>
    <w:div w:id="1974748635">
      <w:bodyDiv w:val="1"/>
      <w:marLeft w:val="0"/>
      <w:marRight w:val="0"/>
      <w:marTop w:val="0"/>
      <w:marBottom w:val="0"/>
      <w:divBdr>
        <w:top w:val="none" w:sz="0" w:space="0" w:color="auto"/>
        <w:left w:val="none" w:sz="0" w:space="0" w:color="auto"/>
        <w:bottom w:val="none" w:sz="0" w:space="0" w:color="auto"/>
        <w:right w:val="none" w:sz="0" w:space="0" w:color="auto"/>
      </w:divBdr>
    </w:div>
    <w:div w:id="1996101247">
      <w:bodyDiv w:val="1"/>
      <w:marLeft w:val="0"/>
      <w:marRight w:val="0"/>
      <w:marTop w:val="0"/>
      <w:marBottom w:val="0"/>
      <w:divBdr>
        <w:top w:val="none" w:sz="0" w:space="0" w:color="auto"/>
        <w:left w:val="none" w:sz="0" w:space="0" w:color="auto"/>
        <w:bottom w:val="none" w:sz="0" w:space="0" w:color="auto"/>
        <w:right w:val="none" w:sz="0" w:space="0" w:color="auto"/>
      </w:divBdr>
    </w:div>
    <w:div w:id="1996106960">
      <w:bodyDiv w:val="1"/>
      <w:marLeft w:val="0"/>
      <w:marRight w:val="0"/>
      <w:marTop w:val="0"/>
      <w:marBottom w:val="0"/>
      <w:divBdr>
        <w:top w:val="none" w:sz="0" w:space="0" w:color="auto"/>
        <w:left w:val="none" w:sz="0" w:space="0" w:color="auto"/>
        <w:bottom w:val="none" w:sz="0" w:space="0" w:color="auto"/>
        <w:right w:val="none" w:sz="0" w:space="0" w:color="auto"/>
      </w:divBdr>
    </w:div>
    <w:div w:id="2075199708">
      <w:bodyDiv w:val="1"/>
      <w:marLeft w:val="0"/>
      <w:marRight w:val="0"/>
      <w:marTop w:val="0"/>
      <w:marBottom w:val="0"/>
      <w:divBdr>
        <w:top w:val="none" w:sz="0" w:space="0" w:color="auto"/>
        <w:left w:val="none" w:sz="0" w:space="0" w:color="auto"/>
        <w:bottom w:val="none" w:sz="0" w:space="0" w:color="auto"/>
        <w:right w:val="none" w:sz="0" w:space="0" w:color="auto"/>
      </w:divBdr>
    </w:div>
    <w:div w:id="208957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wikipedia.org/wiki/Inflammation" TargetMode="External"/><Relationship Id="rId18" Type="http://schemas.openxmlformats.org/officeDocument/2006/relationships/hyperlink" Target="http://www.ema.europa.eu/docs/en_GB/document_library/Template_or_form/2013/03/WC500139752.doc"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4.jpg"/><Relationship Id="rId34" Type="http://schemas.openxmlformats.org/officeDocument/2006/relationships/image" Target="media/image15.pn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oleObject" Target="embeddings/oleObject4.bin"/><Relationship Id="rId50" Type="http://schemas.openxmlformats.org/officeDocument/2006/relationships/image" Target="media/image26.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wikipedia.org/wiki/Inflammation" TargetMode="External"/><Relationship Id="rId29" Type="http://schemas.openxmlformats.org/officeDocument/2006/relationships/oleObject" Target="embeddings/oleObject2.bin"/><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v.wikipedia.org/wiki/Inflammation" TargetMode="External"/><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v.wikipedia.org/wiki/Inflammation" TargetMode="External"/><Relationship Id="rId14" Type="http://schemas.openxmlformats.org/officeDocument/2006/relationships/hyperlink" Target="http://sv.wikipedia.org/wiki/Lunga" TargetMode="External"/><Relationship Id="rId22" Type="http://schemas.openxmlformats.org/officeDocument/2006/relationships/image" Target="media/image5.png"/><Relationship Id="rId27" Type="http://schemas.openxmlformats.org/officeDocument/2006/relationships/oleObject" Target="embeddings/oleObject1.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www.ema.europa.eu" TargetMode="External"/><Relationship Id="rId17" Type="http://schemas.openxmlformats.org/officeDocument/2006/relationships/hyperlink" Target="http://sv.wikipedia.org/wiki/Lunga" TargetMode="External"/><Relationship Id="rId25" Type="http://schemas.openxmlformats.org/officeDocument/2006/relationships/image" Target="media/image8.jp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oleObject" Target="embeddings/oleObject3.bin"/><Relationship Id="rId20" Type="http://schemas.openxmlformats.org/officeDocument/2006/relationships/image" Target="media/image3.png"/><Relationship Id="rId41" Type="http://schemas.openxmlformats.org/officeDocument/2006/relationships/hyperlink" Target="http://sv.wikipedia.org/wiki/Lunga"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5.png"/><Relationship Id="rId57" Type="http://schemas.microsoft.com/office/2011/relationships/people" Target="people.xml"/><Relationship Id="rId10" Type="http://schemas.openxmlformats.org/officeDocument/2006/relationships/hyperlink" Target="http://sv.wikipedia.org/wiki/Lunga" TargetMode="Externa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122AD-B39E-45B7-8322-CF8190017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109</Pages>
  <Words>30970</Words>
  <Characters>180557</Characters>
  <Application>Microsoft Office Word</Application>
  <DocSecurity>0</DocSecurity>
  <Lines>6448</Lines>
  <Paragraphs>3647</Paragraphs>
  <ScaleCrop>false</ScaleCrop>
  <HeadingPairs>
    <vt:vector size="6" baseType="variant">
      <vt:variant>
        <vt:lpstr>Titolo</vt:lpstr>
      </vt:variant>
      <vt:variant>
        <vt:i4>1</vt:i4>
      </vt:variant>
      <vt:variant>
        <vt:lpstr>Title</vt:lpstr>
      </vt:variant>
      <vt:variant>
        <vt:i4>1</vt:i4>
      </vt:variant>
      <vt:variant>
        <vt:lpstr>Rubrik</vt:lpstr>
      </vt:variant>
      <vt:variant>
        <vt:i4>1</vt:i4>
      </vt:variant>
    </vt:vector>
  </HeadingPairs>
  <TitlesOfParts>
    <vt:vector size="3" baseType="lpstr">
      <vt:lpstr>TEPADINA, INN-thiotepa</vt:lpstr>
      <vt:lpstr>TEPADINA, INN-thiotepa</vt:lpstr>
      <vt:lpstr>TEPADINA, INN-thiotepa</vt:lpstr>
    </vt:vector>
  </TitlesOfParts>
  <Company/>
  <LinksUpToDate>false</LinksUpToDate>
  <CharactersWithSpaces>207880</CharactersWithSpaces>
  <SharedDoc>false</SharedDoc>
  <HLinks>
    <vt:vector size="72" baseType="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6946879</vt:i4>
      </vt:variant>
      <vt:variant>
        <vt:i4>30</vt:i4>
      </vt:variant>
      <vt:variant>
        <vt:i4>0</vt:i4>
      </vt:variant>
      <vt:variant>
        <vt:i4>5</vt:i4>
      </vt:variant>
      <vt:variant>
        <vt:lpwstr>http://sv.wikipedia.org/wiki/Lunga</vt:lpwstr>
      </vt:variant>
      <vt:variant>
        <vt:lpwstr/>
      </vt:variant>
      <vt:variant>
        <vt:i4>1114186</vt:i4>
      </vt:variant>
      <vt:variant>
        <vt:i4>27</vt:i4>
      </vt:variant>
      <vt:variant>
        <vt:i4>0</vt:i4>
      </vt:variant>
      <vt:variant>
        <vt:i4>5</vt:i4>
      </vt:variant>
      <vt:variant>
        <vt:lpwstr>http://sv.wikipedia.org/wiki/Inflammation</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6946879</vt:i4>
      </vt:variant>
      <vt:variant>
        <vt:i4>21</vt:i4>
      </vt:variant>
      <vt:variant>
        <vt:i4>0</vt:i4>
      </vt:variant>
      <vt:variant>
        <vt:i4>5</vt:i4>
      </vt:variant>
      <vt:variant>
        <vt:lpwstr>http://sv.wikipedia.org/wiki/Lunga</vt:lpwstr>
      </vt:variant>
      <vt:variant>
        <vt:lpwstr/>
      </vt:variant>
      <vt:variant>
        <vt:i4>1114186</vt:i4>
      </vt:variant>
      <vt:variant>
        <vt:i4>18</vt:i4>
      </vt:variant>
      <vt:variant>
        <vt:i4>0</vt:i4>
      </vt:variant>
      <vt:variant>
        <vt:i4>5</vt:i4>
      </vt:variant>
      <vt:variant>
        <vt:lpwstr>http://sv.wikipedia.org/wiki/Inflammation</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6946879</vt:i4>
      </vt:variant>
      <vt:variant>
        <vt:i4>9</vt:i4>
      </vt:variant>
      <vt:variant>
        <vt:i4>0</vt:i4>
      </vt:variant>
      <vt:variant>
        <vt:i4>5</vt:i4>
      </vt:variant>
      <vt:variant>
        <vt:lpwstr>http://sv.wikipedia.org/wiki/Lunga</vt:lpwstr>
      </vt:variant>
      <vt:variant>
        <vt:lpwstr/>
      </vt:variant>
      <vt:variant>
        <vt:i4>1114186</vt:i4>
      </vt:variant>
      <vt:variant>
        <vt:i4>6</vt:i4>
      </vt:variant>
      <vt:variant>
        <vt:i4>0</vt:i4>
      </vt:variant>
      <vt:variant>
        <vt:i4>5</vt:i4>
      </vt:variant>
      <vt:variant>
        <vt:lpwstr>http://sv.wikipedia.org/wiki/Inflammation</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TEPADINA, INN-thiotepa</dc:title>
  <dc:subject>EPAR</dc:subject>
  <dc:creator>Maria Scognavilla</dc:creator>
  <cp:keywords/>
  <cp:lastModifiedBy>Author</cp:lastModifiedBy>
  <cp:revision>12</cp:revision>
  <cp:lastPrinted>2021-02-24T09:41:00Z</cp:lastPrinted>
  <dcterms:created xsi:type="dcterms:W3CDTF">2024-06-26T07:21:00Z</dcterms:created>
  <dcterms:modified xsi:type="dcterms:W3CDTF">2025-07-29T15:12:00Z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RefFull">
    <vt:lpwstr>EMEA/xxxx/xx/EN</vt:lpwstr>
  </property>
  <property fmtid="{D5CDD505-2E9C-101B-9397-08002B2CF9AE}" pid="3" name="EMEADocClassificationText">
    <vt:lpwstr> </vt:lpwstr>
  </property>
  <property fmtid="{D5CDD505-2E9C-101B-9397-08002B2CF9AE}" pid="4" name="EMEADocClassifcationCode">
    <vt:lpwstr> </vt:lpwstr>
  </property>
  <property fmtid="{D5CDD505-2E9C-101B-9397-08002B2CF9AE}" pid="5" name="EMEADocTypeCode">
    <vt:lpwstr> </vt:lpwstr>
  </property>
  <property fmtid="{D5CDD505-2E9C-101B-9397-08002B2CF9AE}" pid="6" name="EMEDDocRefPart0">
    <vt:lpwstr> </vt:lpwstr>
  </property>
  <property fmtid="{D5CDD505-2E9C-101B-9397-08002B2CF9AE}" pid="7" name="EMEDDocRefPart1">
    <vt:lpwstr> </vt:lpwstr>
  </property>
  <property fmtid="{D5CDD505-2E9C-101B-9397-08002B2CF9AE}" pid="8" name="EMEDDocRefPart2">
    <vt:lpwstr> </vt:lpwstr>
  </property>
  <property fmtid="{D5CDD505-2E9C-101B-9397-08002B2CF9AE}" pid="9" name="EMEDDocRefPart3">
    <vt:lpwstr> </vt:lpwstr>
  </property>
  <property fmtid="{D5CDD505-2E9C-101B-9397-08002B2CF9AE}" pid="10" name="EMEADocRefNum">
    <vt:lpwstr> </vt:lpwstr>
  </property>
  <property fmtid="{D5CDD505-2E9C-101B-9397-08002B2CF9AE}" pid="11" name="EMEADocRefYear">
    <vt:lpwstr> </vt:lpwstr>
  </property>
  <property fmtid="{D5CDD505-2E9C-101B-9397-08002B2CF9AE}" pid="12" name="EMEADocRefRoot">
    <vt:lpwstr> </vt:lpwstr>
  </property>
  <property fmtid="{D5CDD505-2E9C-101B-9397-08002B2CF9AE}" pid="13" name="EMEADocRefPartFreeText">
    <vt:lpwstr> </vt:lpwstr>
  </property>
  <property fmtid="{D5CDD505-2E9C-101B-9397-08002B2CF9AE}" pid="14" name="EMEADocVersion">
    <vt:lpwstr> </vt:lpwstr>
  </property>
  <property fmtid="{D5CDD505-2E9C-101B-9397-08002B2CF9AE}" pid="15" name="EMEADocLanguage">
    <vt:lpwstr> </vt:lpwstr>
  </property>
  <property fmtid="{D5CDD505-2E9C-101B-9397-08002B2CF9AE}" pid="16" name="EMEADocStatus">
    <vt:lpwstr> </vt:lpwstr>
  </property>
  <property fmtid="{D5CDD505-2E9C-101B-9397-08002B2CF9AE}" pid="17" name="EMEADocDateDay">
    <vt:lpwstr> </vt:lpwstr>
  </property>
  <property fmtid="{D5CDD505-2E9C-101B-9397-08002B2CF9AE}" pid="18" name="EMEADocDateYear">
    <vt:lpwstr> </vt:lpwstr>
  </property>
  <property fmtid="{D5CDD505-2E9C-101B-9397-08002B2CF9AE}" pid="19" name="EMEADocDateMonth">
    <vt:lpwstr> </vt:lpwstr>
  </property>
  <property fmtid="{D5CDD505-2E9C-101B-9397-08002B2CF9AE}" pid="20" name="EMEADocDate">
    <vt:lpwstr> </vt:lpwstr>
  </property>
  <property fmtid="{D5CDD505-2E9C-101B-9397-08002B2CF9AE}" pid="21" name="EMEADocTitle">
    <vt:lpwstr> </vt:lpwstr>
  </property>
  <property fmtid="{D5CDD505-2E9C-101B-9397-08002B2CF9AE}" pid="22" name="EMEADocExtCatTitle">
    <vt:lpwstr> </vt:lpwstr>
  </property>
  <property fmtid="{D5CDD505-2E9C-101B-9397-08002B2CF9AE}" pid="23" name="DM_emea_doc_ref_id">
    <vt:lpwstr>EMA/30491/2010</vt:lpwstr>
  </property>
  <property fmtid="{D5CDD505-2E9C-101B-9397-08002B2CF9AE}" pid="24" name="DM_Subject">
    <vt:lpwstr>Product Information-EMA/30491/2010</vt:lpwstr>
  </property>
  <property fmtid="{D5CDD505-2E9C-101B-9397-08002B2CF9AE}" pid="25" name="DM_Name">
    <vt:lpwstr>emea-combined-h1046sv</vt:lpwstr>
  </property>
  <property fmtid="{D5CDD505-2E9C-101B-9397-08002B2CF9AE}" pid="26" name="DM_Owner">
    <vt:lpwstr>Christiansen Lena</vt:lpwstr>
  </property>
  <property fmtid="{D5CDD505-2E9C-101B-9397-08002B2CF9AE}" pid="27" name="DM_Creation_Date">
    <vt:lpwstr>15/01/2010 11:34:44</vt:lpwstr>
  </property>
  <property fmtid="{D5CDD505-2E9C-101B-9397-08002B2CF9AE}" pid="28" name="DM_Creator_Name">
    <vt:lpwstr>Christiansen Lena</vt:lpwstr>
  </property>
  <property fmtid="{D5CDD505-2E9C-101B-9397-08002B2CF9AE}" pid="29" name="DM_Modifer_Name">
    <vt:lpwstr>Christiansen Lena</vt:lpwstr>
  </property>
  <property fmtid="{D5CDD505-2E9C-101B-9397-08002B2CF9AE}" pid="30" name="DM_Modified_Date">
    <vt:lpwstr>15/01/2010 11:35:02</vt:lpwstr>
  </property>
  <property fmtid="{D5CDD505-2E9C-101B-9397-08002B2CF9AE}" pid="31" name="DM_Type">
    <vt:lpwstr>emea_product_document</vt:lpwstr>
  </property>
  <property fmtid="{D5CDD505-2E9C-101B-9397-08002B2CF9AE}" pid="32" name="DM_Version">
    <vt:lpwstr>0.1, CURRENT</vt:lpwstr>
  </property>
  <property fmtid="{D5CDD505-2E9C-101B-9397-08002B2CF9AE}" pid="33" name="DM_emea_doc_number">
    <vt:lpwstr>30491</vt:lpwstr>
  </property>
  <property fmtid="{D5CDD505-2E9C-101B-9397-08002B2CF9AE}" pid="34" name="DM_emea_received_date">
    <vt:lpwstr>nulldate</vt:lpwstr>
  </property>
  <property fmtid="{D5CDD505-2E9C-101B-9397-08002B2CF9AE}" pid="35" name="DM_emea_resp_body">
    <vt:lpwstr/>
  </property>
  <property fmtid="{D5CDD505-2E9C-101B-9397-08002B2CF9AE}" pid="36" name="DM_emea_doc_category">
    <vt:lpwstr>Product Information</vt:lpwstr>
  </property>
  <property fmtid="{D5CDD505-2E9C-101B-9397-08002B2CF9AE}" pid="37" name="DM_emea_internal_label">
    <vt:lpwstr>EMA</vt:lpwstr>
  </property>
  <property fmtid="{D5CDD505-2E9C-101B-9397-08002B2CF9AE}" pid="38" name="DM_emea_legal_date">
    <vt:lpwstr>nulldate</vt:lpwstr>
  </property>
  <property fmtid="{D5CDD505-2E9C-101B-9397-08002B2CF9AE}" pid="39" name="DM_emea_year">
    <vt:lpwstr>2010</vt:lpwstr>
  </property>
  <property fmtid="{D5CDD505-2E9C-101B-9397-08002B2CF9AE}" pid="40" name="DM_emea_sent_date">
    <vt:lpwstr>nulldate</vt:lpwstr>
  </property>
  <property fmtid="{D5CDD505-2E9C-101B-9397-08002B2CF9AE}" pid="41" name="DM_emea_procedure_ref">
    <vt:lpwstr>EMEA/H/C/001046</vt:lpwstr>
  </property>
  <property fmtid="{D5CDD505-2E9C-101B-9397-08002B2CF9AE}" pid="42" name="DM_emea_domain">
    <vt:lpwstr>H</vt:lpwstr>
  </property>
  <property fmtid="{D5CDD505-2E9C-101B-9397-08002B2CF9AE}" pid="43" name="DM_emea_procedure">
    <vt:lpwstr>C</vt:lpwstr>
  </property>
  <property fmtid="{D5CDD505-2E9C-101B-9397-08002B2CF9AE}" pid="44" name="DM_emea_product_number">
    <vt:lpwstr>001046</vt:lpwstr>
  </property>
  <property fmtid="{D5CDD505-2E9C-101B-9397-08002B2CF9AE}" pid="45" name="DM_emea_product_substance">
    <vt:lpwstr>Tepadina</vt:lpwstr>
  </property>
  <property fmtid="{D5CDD505-2E9C-101B-9397-08002B2CF9AE}" pid="46" name="DM_Status">
    <vt:lpwstr/>
  </property>
  <property fmtid="{D5CDD505-2E9C-101B-9397-08002B2CF9AE}" pid="47" name="DM_Authors">
    <vt:lpwstr/>
  </property>
  <property fmtid="{D5CDD505-2E9C-101B-9397-08002B2CF9AE}" pid="48" name="DM_Keywords">
    <vt:lpwstr/>
  </property>
  <property fmtid="{D5CDD505-2E9C-101B-9397-08002B2CF9AE}" pid="49" name="DM_Title">
    <vt:lpwstr/>
  </property>
  <property fmtid="{D5CDD505-2E9C-101B-9397-08002B2CF9AE}" pid="50" name="DM_Language">
    <vt:lpwstr/>
  </property>
  <property fmtid="{D5CDD505-2E9C-101B-9397-08002B2CF9AE}" pid="51" name="DM_emea_cc">
    <vt:lpwstr/>
  </property>
  <property fmtid="{D5CDD505-2E9C-101B-9397-08002B2CF9AE}" pid="52" name="DM_emea_message_subject">
    <vt:lpwstr/>
  </property>
  <property fmtid="{D5CDD505-2E9C-101B-9397-08002B2CF9AE}" pid="53" name="DM_emea_revision_label">
    <vt:lpwstr/>
  </property>
  <property fmtid="{D5CDD505-2E9C-101B-9397-08002B2CF9AE}" pid="54" name="DM_emea_to">
    <vt:lpwstr/>
  </property>
  <property fmtid="{D5CDD505-2E9C-101B-9397-08002B2CF9AE}" pid="55" name="DM_emea_bcc">
    <vt:lpwstr/>
  </property>
  <property fmtid="{D5CDD505-2E9C-101B-9397-08002B2CF9AE}" pid="56" name="DM_emea_from">
    <vt:lpwstr/>
  </property>
  <property fmtid="{D5CDD505-2E9C-101B-9397-08002B2CF9AE}" pid="57" name="DM_emea_doc_lang">
    <vt:lpwstr/>
  </property>
  <property fmtid="{D5CDD505-2E9C-101B-9397-08002B2CF9AE}" pid="58" name="DM_emea_meeting_status">
    <vt:lpwstr/>
  </property>
  <property fmtid="{D5CDD505-2E9C-101B-9397-08002B2CF9AE}" pid="59" name="DM_emea_meeting_action">
    <vt:lpwstr/>
  </property>
  <property fmtid="{D5CDD505-2E9C-101B-9397-08002B2CF9AE}" pid="60" name="DM_emea_meeting_hyperlink">
    <vt:lpwstr/>
  </property>
  <property fmtid="{D5CDD505-2E9C-101B-9397-08002B2CF9AE}" pid="61" name="DM_emea_meeting_title">
    <vt:lpwstr/>
  </property>
  <property fmtid="{D5CDD505-2E9C-101B-9397-08002B2CF9AE}" pid="62" name="DM_emea_meeting_ref">
    <vt:lpwstr/>
  </property>
  <property fmtid="{D5CDD505-2E9C-101B-9397-08002B2CF9AE}" pid="63" name="DM_emea_meeting_flags">
    <vt:lpwstr/>
  </property>
  <property fmtid="{D5CDD505-2E9C-101B-9397-08002B2CF9AE}" pid="64" name="DM_emea_module">
    <vt:lpwstr/>
  </property>
  <property fmtid="{D5CDD505-2E9C-101B-9397-08002B2CF9AE}" pid="65" name="DM_emea_procedure_type">
    <vt:lpwstr/>
  </property>
  <property fmtid="{D5CDD505-2E9C-101B-9397-08002B2CF9AE}" pid="66" name="DM_emea_procedure_number">
    <vt:lpwstr/>
  </property>
  <property fmtid="{D5CDD505-2E9C-101B-9397-08002B2CF9AE}" pid="67" name="DM_emea_par_dist">
    <vt:lpwstr/>
  </property>
</Properties>
</file>