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D7941" w14:textId="79641618" w:rsidR="00220CCD" w:rsidRPr="008D6F08" w:rsidRDefault="00220CCD" w:rsidP="00220CC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bg-BG"/>
        </w:rPr>
      </w:pPr>
      <w:r w:rsidRPr="008D6F08">
        <w:rPr>
          <w:rFonts w:ascii="Times New Roman" w:hAnsi="Times New Roman" w:cs="Times New Roman"/>
          <w:lang w:val="bg-BG"/>
        </w:rPr>
        <w:t xml:space="preserve">Detta dokument är den godkända produktinformationen för </w:t>
      </w:r>
      <w:proofErr w:type="spellStart"/>
      <w:r>
        <w:rPr>
          <w:rFonts w:ascii="Times New Roman" w:hAnsi="Times New Roman" w:cs="Times New Roman"/>
          <w:lang w:val="hu-HU"/>
        </w:rPr>
        <w:t>Terrosa</w:t>
      </w:r>
      <w:proofErr w:type="spellEnd"/>
      <w:r w:rsidRPr="008D6F08">
        <w:rPr>
          <w:rFonts w:ascii="Times New Roman" w:hAnsi="Times New Roman" w:cs="Times New Roman"/>
          <w:lang w:val="bg-BG"/>
        </w:rPr>
        <w:t xml:space="preserve">. De ändringar som </w:t>
      </w:r>
      <w:r w:rsidRPr="008D6F08">
        <w:rPr>
          <w:rFonts w:ascii="Times New Roman" w:hAnsi="Times New Roman" w:cs="Times New Roman"/>
          <w:lang w:val="sv-SE"/>
        </w:rPr>
        <w:t xml:space="preserve">har </w:t>
      </w:r>
      <w:r w:rsidRPr="008D6F08">
        <w:rPr>
          <w:rFonts w:ascii="Times New Roman" w:hAnsi="Times New Roman" w:cs="Times New Roman"/>
          <w:lang w:val="bg-BG"/>
        </w:rPr>
        <w:t xml:space="preserve">gjorts sedan tidigare </w:t>
      </w:r>
      <w:r w:rsidRPr="008D6F08">
        <w:rPr>
          <w:rFonts w:ascii="Times New Roman" w:hAnsi="Times New Roman" w:cs="Times New Roman"/>
          <w:lang w:val="sv-SE"/>
        </w:rPr>
        <w:t>procedur</w:t>
      </w:r>
      <w:r w:rsidRPr="008D6F08">
        <w:rPr>
          <w:rFonts w:ascii="Times New Roman" w:hAnsi="Times New Roman" w:cs="Times New Roman"/>
          <w:lang w:val="bg-BG"/>
        </w:rPr>
        <w:t xml:space="preserve"> och som rör produktinformationen (</w:t>
      </w:r>
      <w:r w:rsidRPr="00407244">
        <w:rPr>
          <w:rFonts w:ascii="Times New Roman" w:eastAsia="Times New Roman" w:hAnsi="Times New Roman" w:cs="Times New Roman"/>
          <w:szCs w:val="24"/>
          <w:lang w:val="bg-BG"/>
        </w:rPr>
        <w:t>VR/0000320160</w:t>
      </w:r>
      <w:r w:rsidRPr="008D6F08">
        <w:rPr>
          <w:rFonts w:ascii="Times New Roman" w:hAnsi="Times New Roman" w:cs="Times New Roman"/>
          <w:lang w:val="bg-BG"/>
        </w:rPr>
        <w:t>) har markerats.</w:t>
      </w:r>
    </w:p>
    <w:p w14:paraId="581193CB" w14:textId="77777777" w:rsidR="00220CCD" w:rsidRPr="008D6F08" w:rsidRDefault="00220CCD" w:rsidP="00220CC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bg-BG"/>
        </w:rPr>
      </w:pPr>
    </w:p>
    <w:p w14:paraId="355FC324" w14:textId="77777777" w:rsidR="00220CCD" w:rsidRPr="00F26820" w:rsidRDefault="00220CCD" w:rsidP="00220CC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sv-SE"/>
        </w:rPr>
      </w:pPr>
      <w:r w:rsidRPr="008D6F08">
        <w:rPr>
          <w:rFonts w:ascii="Times New Roman" w:hAnsi="Times New Roman" w:cs="Times New Roman"/>
          <w:lang w:val="bg-BG"/>
        </w:rPr>
        <w:t xml:space="preserve">Mer information finns på Europeiska läkemedelsmyndighetens webbplats: </w:t>
      </w:r>
      <w:r>
        <w:rPr>
          <w:rFonts w:ascii="Times New Roman" w:hAnsi="Times New Roman" w:cs="Times New Roman"/>
          <w:u w:val="single"/>
          <w:lang w:val="bg-BG"/>
        </w:rPr>
        <w:fldChar w:fldCharType="begin"/>
      </w:r>
      <w:r>
        <w:rPr>
          <w:rFonts w:ascii="Times New Roman" w:hAnsi="Times New Roman" w:cs="Times New Roman"/>
          <w:u w:val="single"/>
          <w:lang w:val="bg-BG"/>
        </w:rPr>
        <w:instrText>HYPERLINK "</w:instrText>
      </w:r>
      <w:r w:rsidRPr="008D6F08">
        <w:rPr>
          <w:rFonts w:ascii="Times New Roman" w:hAnsi="Times New Roman" w:cs="Times New Roman"/>
          <w:u w:val="single"/>
          <w:lang w:val="bg-BG"/>
        </w:rPr>
        <w:instrText>https://www.ema.europa.eu/en/medicines/human/EPAR/</w:instrText>
      </w:r>
      <w:r>
        <w:rPr>
          <w:rFonts w:ascii="Times New Roman" w:hAnsi="Times New Roman" w:cs="Times New Roman"/>
          <w:u w:val="single"/>
          <w:lang w:val="hu-HU"/>
        </w:rPr>
        <w:instrText>terrosa</w:instrText>
      </w:r>
      <w:r>
        <w:rPr>
          <w:rFonts w:ascii="Times New Roman" w:hAnsi="Times New Roman" w:cs="Times New Roman"/>
          <w:u w:val="single"/>
          <w:lang w:val="bg-BG"/>
        </w:rPr>
        <w:instrText>"</w:instrText>
      </w:r>
      <w:r>
        <w:rPr>
          <w:rFonts w:ascii="Times New Roman" w:hAnsi="Times New Roman" w:cs="Times New Roman"/>
          <w:u w:val="single"/>
          <w:lang w:val="bg-BG"/>
        </w:rPr>
      </w:r>
      <w:r>
        <w:rPr>
          <w:rFonts w:ascii="Times New Roman" w:hAnsi="Times New Roman" w:cs="Times New Roman"/>
          <w:u w:val="single"/>
          <w:lang w:val="bg-BG"/>
        </w:rPr>
        <w:fldChar w:fldCharType="separate"/>
      </w:r>
      <w:r w:rsidRPr="00DA5E10">
        <w:rPr>
          <w:rStyle w:val="Hiperhivatkozs"/>
          <w:rFonts w:ascii="Times New Roman" w:hAnsi="Times New Roman" w:cs="Times New Roman"/>
          <w:lang w:val="bg-BG"/>
        </w:rPr>
        <w:t>https://www.ema.europa.eu/en/medicines/human/EPAR/</w:t>
      </w:r>
      <w:proofErr w:type="spellStart"/>
      <w:r w:rsidRPr="00DA5E10">
        <w:rPr>
          <w:rStyle w:val="Hiperhivatkozs"/>
          <w:rFonts w:ascii="Times New Roman" w:hAnsi="Times New Roman" w:cs="Times New Roman"/>
          <w:lang w:val="hu-HU"/>
        </w:rPr>
        <w:t>terrosa</w:t>
      </w:r>
      <w:proofErr w:type="spellEnd"/>
      <w:r>
        <w:rPr>
          <w:rFonts w:ascii="Times New Roman" w:hAnsi="Times New Roman" w:cs="Times New Roman"/>
          <w:u w:val="single"/>
          <w:lang w:val="bg-BG"/>
        </w:rPr>
        <w:fldChar w:fldCharType="end"/>
      </w:r>
    </w:p>
    <w:p w14:paraId="35CE013D" w14:textId="77777777" w:rsidR="00220CCD" w:rsidRPr="00F26820" w:rsidRDefault="00220CCD" w:rsidP="00220CCD">
      <w:pPr>
        <w:spacing w:after="0" w:line="240" w:lineRule="auto"/>
        <w:rPr>
          <w:rFonts w:ascii="Times New Roman" w:hAnsi="Times New Roman" w:cs="Times New Roman"/>
          <w:lang w:val="sv-SE"/>
        </w:rPr>
      </w:pPr>
    </w:p>
    <w:p w14:paraId="3B124DBD" w14:textId="77777777" w:rsidR="00220CCD" w:rsidRPr="00F26820" w:rsidRDefault="00220CCD" w:rsidP="00220CCD">
      <w:pPr>
        <w:spacing w:after="0" w:line="240" w:lineRule="auto"/>
        <w:rPr>
          <w:rFonts w:ascii="Times New Roman" w:hAnsi="Times New Roman" w:cs="Times New Roman"/>
          <w:lang w:val="sv-SE"/>
        </w:rPr>
      </w:pPr>
    </w:p>
    <w:p w14:paraId="2732ACDC" w14:textId="77777777" w:rsidR="00620069" w:rsidRPr="00F26820" w:rsidRDefault="00620069" w:rsidP="002234FE">
      <w:pPr>
        <w:spacing w:after="0" w:line="240" w:lineRule="auto"/>
        <w:rPr>
          <w:rFonts w:ascii="Times New Roman" w:hAnsi="Times New Roman" w:cs="Times New Roman"/>
          <w:lang w:val="sv-SE"/>
        </w:rPr>
      </w:pPr>
    </w:p>
    <w:p w14:paraId="5E1E45E4" w14:textId="77777777" w:rsidR="00620069" w:rsidRPr="00F26820" w:rsidRDefault="00620069" w:rsidP="002234FE">
      <w:pPr>
        <w:spacing w:after="0" w:line="240" w:lineRule="auto"/>
        <w:rPr>
          <w:rFonts w:ascii="Times New Roman" w:hAnsi="Times New Roman" w:cs="Times New Roman"/>
          <w:lang w:val="sv-SE"/>
        </w:rPr>
      </w:pPr>
    </w:p>
    <w:p w14:paraId="3F7DCE7A" w14:textId="77777777" w:rsidR="00620069" w:rsidRPr="00F26820" w:rsidRDefault="00620069" w:rsidP="002234FE">
      <w:pPr>
        <w:spacing w:after="0" w:line="240" w:lineRule="auto"/>
        <w:rPr>
          <w:rFonts w:ascii="Times New Roman" w:hAnsi="Times New Roman" w:cs="Times New Roman"/>
          <w:lang w:val="sv-SE"/>
        </w:rPr>
      </w:pPr>
    </w:p>
    <w:p w14:paraId="5866F34A" w14:textId="77777777" w:rsidR="00620069" w:rsidRPr="00F26820" w:rsidRDefault="00620069" w:rsidP="002234FE">
      <w:pPr>
        <w:spacing w:after="0" w:line="240" w:lineRule="auto"/>
        <w:rPr>
          <w:rFonts w:ascii="Times New Roman" w:hAnsi="Times New Roman" w:cs="Times New Roman"/>
          <w:lang w:val="sv-SE"/>
        </w:rPr>
      </w:pPr>
    </w:p>
    <w:p w14:paraId="009036FA" w14:textId="77777777" w:rsidR="00620069" w:rsidRPr="00F26820" w:rsidRDefault="00620069" w:rsidP="002234FE">
      <w:pPr>
        <w:spacing w:after="0" w:line="240" w:lineRule="auto"/>
        <w:rPr>
          <w:rFonts w:ascii="Times New Roman" w:hAnsi="Times New Roman" w:cs="Times New Roman"/>
          <w:lang w:val="sv-SE"/>
        </w:rPr>
      </w:pPr>
    </w:p>
    <w:p w14:paraId="3799C72C" w14:textId="77777777" w:rsidR="00620069" w:rsidRPr="00F26820" w:rsidRDefault="00620069" w:rsidP="002234FE">
      <w:pPr>
        <w:spacing w:after="0" w:line="240" w:lineRule="auto"/>
        <w:rPr>
          <w:rFonts w:ascii="Times New Roman" w:hAnsi="Times New Roman" w:cs="Times New Roman"/>
          <w:lang w:val="sv-SE"/>
        </w:rPr>
      </w:pPr>
    </w:p>
    <w:p w14:paraId="217ABF39" w14:textId="77777777" w:rsidR="00620069" w:rsidRPr="00F26820" w:rsidRDefault="00620069" w:rsidP="002234FE">
      <w:pPr>
        <w:spacing w:after="0" w:line="240" w:lineRule="auto"/>
        <w:rPr>
          <w:rFonts w:ascii="Times New Roman" w:hAnsi="Times New Roman" w:cs="Times New Roman"/>
          <w:lang w:val="sv-SE"/>
        </w:rPr>
      </w:pPr>
    </w:p>
    <w:p w14:paraId="7D06C3A5" w14:textId="77777777" w:rsidR="00620069" w:rsidRPr="00F26820" w:rsidRDefault="00620069" w:rsidP="002234FE">
      <w:pPr>
        <w:spacing w:after="0" w:line="240" w:lineRule="auto"/>
        <w:rPr>
          <w:rFonts w:ascii="Times New Roman" w:hAnsi="Times New Roman" w:cs="Times New Roman"/>
          <w:lang w:val="sv-SE"/>
        </w:rPr>
      </w:pPr>
    </w:p>
    <w:p w14:paraId="078C9E43" w14:textId="77777777" w:rsidR="00620069" w:rsidRPr="00F26820" w:rsidRDefault="00620069" w:rsidP="002234FE">
      <w:pPr>
        <w:spacing w:after="0" w:line="240" w:lineRule="auto"/>
        <w:rPr>
          <w:rFonts w:ascii="Times New Roman" w:hAnsi="Times New Roman" w:cs="Times New Roman"/>
          <w:lang w:val="sv-SE"/>
        </w:rPr>
      </w:pPr>
    </w:p>
    <w:p w14:paraId="38A013A2" w14:textId="77777777" w:rsidR="00620069" w:rsidRPr="00F26820" w:rsidRDefault="00620069" w:rsidP="002234FE">
      <w:pPr>
        <w:spacing w:after="0" w:line="240" w:lineRule="auto"/>
        <w:rPr>
          <w:rFonts w:ascii="Times New Roman" w:hAnsi="Times New Roman" w:cs="Times New Roman"/>
          <w:lang w:val="sv-SE"/>
        </w:rPr>
      </w:pPr>
    </w:p>
    <w:p w14:paraId="701DF688" w14:textId="77777777" w:rsidR="00620069" w:rsidRPr="00F26820" w:rsidRDefault="00620069" w:rsidP="002234FE">
      <w:pPr>
        <w:spacing w:after="0" w:line="240" w:lineRule="auto"/>
        <w:rPr>
          <w:rFonts w:ascii="Times New Roman" w:hAnsi="Times New Roman" w:cs="Times New Roman"/>
          <w:lang w:val="sv-SE"/>
        </w:rPr>
      </w:pPr>
    </w:p>
    <w:p w14:paraId="4887A097" w14:textId="77777777" w:rsidR="00620069" w:rsidRPr="00F26820" w:rsidRDefault="00620069" w:rsidP="002234FE">
      <w:pPr>
        <w:spacing w:after="0" w:line="240" w:lineRule="auto"/>
        <w:rPr>
          <w:rFonts w:ascii="Times New Roman" w:hAnsi="Times New Roman" w:cs="Times New Roman"/>
          <w:lang w:val="sv-SE"/>
        </w:rPr>
      </w:pPr>
    </w:p>
    <w:p w14:paraId="16288AF6" w14:textId="77777777" w:rsidR="00620069" w:rsidRPr="00F26820" w:rsidRDefault="00620069" w:rsidP="002234FE">
      <w:pPr>
        <w:spacing w:after="0" w:line="240" w:lineRule="auto"/>
        <w:rPr>
          <w:rFonts w:ascii="Times New Roman" w:hAnsi="Times New Roman" w:cs="Times New Roman"/>
          <w:lang w:val="sv-SE"/>
        </w:rPr>
      </w:pPr>
    </w:p>
    <w:p w14:paraId="2C67CB7F" w14:textId="77777777" w:rsidR="00620069" w:rsidRPr="00F26820" w:rsidRDefault="00620069" w:rsidP="002234FE">
      <w:pPr>
        <w:spacing w:after="0" w:line="240" w:lineRule="auto"/>
        <w:rPr>
          <w:rFonts w:ascii="Times New Roman" w:hAnsi="Times New Roman" w:cs="Times New Roman"/>
          <w:lang w:val="sv-SE"/>
        </w:rPr>
      </w:pPr>
    </w:p>
    <w:p w14:paraId="24F68F98" w14:textId="77777777" w:rsidR="00620069" w:rsidRPr="00F26820" w:rsidRDefault="00620069" w:rsidP="002234FE">
      <w:pPr>
        <w:spacing w:after="0" w:line="240" w:lineRule="auto"/>
        <w:rPr>
          <w:rFonts w:ascii="Times New Roman" w:hAnsi="Times New Roman" w:cs="Times New Roman"/>
          <w:lang w:val="sv-SE"/>
        </w:rPr>
      </w:pPr>
    </w:p>
    <w:p w14:paraId="21EF867F" w14:textId="77777777" w:rsidR="00620069" w:rsidRPr="00F26820" w:rsidRDefault="00620069" w:rsidP="002234FE">
      <w:pPr>
        <w:spacing w:after="0" w:line="240" w:lineRule="auto"/>
        <w:rPr>
          <w:rFonts w:ascii="Times New Roman" w:hAnsi="Times New Roman" w:cs="Times New Roman"/>
          <w:lang w:val="sv-SE"/>
        </w:rPr>
      </w:pPr>
    </w:p>
    <w:p w14:paraId="7D078C87" w14:textId="77777777" w:rsidR="002234FE" w:rsidRPr="00F26820" w:rsidRDefault="00EB7D20" w:rsidP="00AA3994">
      <w:pPr>
        <w:spacing w:after="0" w:line="240" w:lineRule="auto"/>
        <w:ind w:right="-20" w:firstLine="4"/>
        <w:jc w:val="center"/>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BILAG</w:t>
      </w:r>
      <w:r w:rsidR="002234FE" w:rsidRPr="00F26820">
        <w:rPr>
          <w:rFonts w:ascii="Times New Roman" w:eastAsia="Times New Roman" w:hAnsi="Times New Roman" w:cs="Times New Roman"/>
          <w:b/>
          <w:bCs/>
          <w:lang w:val="sv-SE"/>
        </w:rPr>
        <w:t>A</w:t>
      </w:r>
      <w:r w:rsidRPr="00F26820">
        <w:rPr>
          <w:rFonts w:ascii="Times New Roman" w:eastAsia="Times New Roman" w:hAnsi="Times New Roman" w:cs="Times New Roman"/>
          <w:b/>
          <w:bCs/>
          <w:lang w:val="sv-SE"/>
        </w:rPr>
        <w:t> </w:t>
      </w:r>
      <w:r w:rsidR="002234FE" w:rsidRPr="00F26820">
        <w:rPr>
          <w:rFonts w:ascii="Times New Roman" w:eastAsia="Times New Roman" w:hAnsi="Times New Roman" w:cs="Times New Roman"/>
          <w:b/>
          <w:bCs/>
          <w:lang w:val="sv-SE"/>
        </w:rPr>
        <w:t>I</w:t>
      </w:r>
    </w:p>
    <w:p w14:paraId="25A70171" w14:textId="77777777" w:rsidR="002234FE" w:rsidRPr="00F26820" w:rsidRDefault="002234FE" w:rsidP="00EE0BDF">
      <w:pPr>
        <w:spacing w:after="0" w:line="240" w:lineRule="auto"/>
        <w:ind w:right="-20" w:firstLine="4"/>
        <w:jc w:val="center"/>
        <w:rPr>
          <w:rFonts w:ascii="Times New Roman" w:eastAsia="Times New Roman" w:hAnsi="Times New Roman" w:cs="Times New Roman"/>
          <w:b/>
          <w:bCs/>
          <w:lang w:val="sv-SE"/>
        </w:rPr>
      </w:pPr>
    </w:p>
    <w:p w14:paraId="12EF2332" w14:textId="77777777" w:rsidR="00620069" w:rsidRPr="00F26820" w:rsidRDefault="00EB7D20" w:rsidP="00315AE6">
      <w:pPr>
        <w:pStyle w:val="TitleA"/>
      </w:pPr>
      <w:r w:rsidRPr="00F26820">
        <w:t>PRODUKTRE</w:t>
      </w:r>
      <w:r w:rsidR="002234FE" w:rsidRPr="00F26820">
        <w:t>S</w:t>
      </w:r>
      <w:r w:rsidRPr="00F26820">
        <w:t>U</w:t>
      </w:r>
      <w:r w:rsidR="002234FE" w:rsidRPr="00F26820">
        <w:t>MÉ</w:t>
      </w:r>
    </w:p>
    <w:p w14:paraId="7B25F227" w14:textId="77777777" w:rsidR="00EB7D20" w:rsidRPr="00F26820" w:rsidRDefault="00EB7D20" w:rsidP="00EB7D20">
      <w:pPr>
        <w:spacing w:after="0" w:line="240" w:lineRule="auto"/>
        <w:ind w:right="-20" w:firstLine="4"/>
        <w:rPr>
          <w:rFonts w:ascii="Times New Roman" w:eastAsia="Times New Roman" w:hAnsi="Times New Roman" w:cs="Times New Roman"/>
          <w:lang w:val="sv-SE"/>
        </w:rPr>
      </w:pPr>
    </w:p>
    <w:p w14:paraId="79C7BCD3" w14:textId="0F4B14A3" w:rsidR="00EB7D20" w:rsidRPr="00F26820" w:rsidRDefault="000D0A7E" w:rsidP="00033FD7">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eastAsia="sv-SE" w:bidi="sv-SE"/>
        </w:rPr>
        <w:br w:type="page"/>
      </w:r>
    </w:p>
    <w:p w14:paraId="7EA3D1D3" w14:textId="77777777" w:rsidR="00EB7D20" w:rsidRPr="00F26820" w:rsidRDefault="00EB7D20">
      <w:pPr>
        <w:tabs>
          <w:tab w:val="left" w:pos="680"/>
        </w:tabs>
        <w:spacing w:after="0" w:line="240" w:lineRule="auto"/>
        <w:ind w:right="40"/>
        <w:rPr>
          <w:rFonts w:ascii="Times New Roman" w:eastAsia="Times New Roman" w:hAnsi="Times New Roman" w:cs="Times New Roman"/>
          <w:lang w:val="sv-SE" w:eastAsia="sv-SE" w:bidi="sv-SE"/>
        </w:rPr>
      </w:pPr>
    </w:p>
    <w:p w14:paraId="6DB5907F" w14:textId="77777777" w:rsidR="00EB7D20" w:rsidRPr="00F26820" w:rsidRDefault="00EB7D20">
      <w:pPr>
        <w:tabs>
          <w:tab w:val="left" w:pos="680"/>
        </w:tabs>
        <w:spacing w:after="0" w:line="240" w:lineRule="auto"/>
        <w:ind w:right="40"/>
        <w:rPr>
          <w:rFonts w:ascii="Times New Roman" w:eastAsia="Times New Roman" w:hAnsi="Times New Roman" w:cs="Times New Roman"/>
          <w:lang w:val="sv-SE" w:eastAsia="sv-SE" w:bidi="sv-SE"/>
        </w:rPr>
      </w:pPr>
    </w:p>
    <w:p w14:paraId="69755A49" w14:textId="77777777" w:rsidR="00EB7D20" w:rsidRPr="00F26820" w:rsidRDefault="00EB7D20"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1.</w:t>
      </w:r>
      <w:r w:rsidRPr="00F26820">
        <w:rPr>
          <w:rFonts w:ascii="Times New Roman" w:eastAsia="Times New Roman" w:hAnsi="Times New Roman" w:cs="Times New Roman"/>
          <w:b/>
          <w:bCs/>
          <w:lang w:val="sv-SE"/>
        </w:rPr>
        <w:tab/>
        <w:t>LÄKEMEDLETS NAMN</w:t>
      </w:r>
    </w:p>
    <w:p w14:paraId="56158FFD" w14:textId="77777777" w:rsidR="00EB7D20" w:rsidRPr="00F26820" w:rsidRDefault="00EB7D20" w:rsidP="00EB7D20">
      <w:pPr>
        <w:keepNext/>
        <w:spacing w:after="0" w:line="240" w:lineRule="auto"/>
        <w:ind w:right="43"/>
        <w:rPr>
          <w:rFonts w:ascii="Times New Roman" w:hAnsi="Times New Roman" w:cs="Times New Roman"/>
          <w:lang w:val="sv-SE"/>
        </w:rPr>
      </w:pPr>
    </w:p>
    <w:p w14:paraId="1441C537"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20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mikrogram/80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mikroliter, injektionsvätska, lösning</w:t>
      </w:r>
    </w:p>
    <w:p w14:paraId="3A377C76" w14:textId="77777777" w:rsidR="00EB7D20" w:rsidRPr="00F26820" w:rsidRDefault="00EB7D20">
      <w:pPr>
        <w:spacing w:after="0" w:line="240" w:lineRule="auto"/>
        <w:ind w:right="40"/>
        <w:rPr>
          <w:rFonts w:ascii="Times New Roman" w:hAnsi="Times New Roman" w:cs="Times New Roman"/>
          <w:lang w:val="sv-SE"/>
        </w:rPr>
      </w:pPr>
    </w:p>
    <w:p w14:paraId="7DAE9E85" w14:textId="77777777" w:rsidR="00EB7D20" w:rsidRPr="00F26820" w:rsidRDefault="00EB7D20">
      <w:pPr>
        <w:spacing w:after="0" w:line="240" w:lineRule="auto"/>
        <w:ind w:right="40"/>
        <w:rPr>
          <w:rFonts w:ascii="Times New Roman" w:hAnsi="Times New Roman" w:cs="Times New Roman"/>
          <w:lang w:val="sv-SE"/>
        </w:rPr>
      </w:pPr>
    </w:p>
    <w:p w14:paraId="2F04447C" w14:textId="77777777" w:rsidR="00EB7D20" w:rsidRPr="00F26820" w:rsidRDefault="00EB7D20"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2.</w:t>
      </w:r>
      <w:r w:rsidRPr="00F26820">
        <w:rPr>
          <w:rFonts w:ascii="Times New Roman" w:eastAsia="Times New Roman" w:hAnsi="Times New Roman" w:cs="Times New Roman"/>
          <w:b/>
          <w:bCs/>
          <w:lang w:val="sv-SE"/>
        </w:rPr>
        <w:tab/>
        <w:t>KVALITATIV OCH KVANTITATIV SAMMANSÄTTNING</w:t>
      </w:r>
    </w:p>
    <w:p w14:paraId="51C41FBD" w14:textId="77777777" w:rsidR="00EB7D20" w:rsidRPr="00F26820" w:rsidRDefault="00EB7D20" w:rsidP="00EB7D20">
      <w:pPr>
        <w:keepNext/>
        <w:spacing w:after="0" w:line="240" w:lineRule="auto"/>
        <w:ind w:right="43"/>
        <w:rPr>
          <w:rFonts w:ascii="Times New Roman" w:hAnsi="Times New Roman" w:cs="Times New Roman"/>
          <w:lang w:val="sv-SE"/>
        </w:rPr>
      </w:pPr>
    </w:p>
    <w:p w14:paraId="6C027591"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En dos på 80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mikroliter innehåller 20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mikrogram teriparatid*.</w:t>
      </w:r>
    </w:p>
    <w:p w14:paraId="356528B3" w14:textId="77777777" w:rsidR="00EB7D20" w:rsidRPr="00F26820" w:rsidRDefault="00EB7D20">
      <w:pPr>
        <w:spacing w:after="0" w:line="240" w:lineRule="auto"/>
        <w:ind w:right="40"/>
        <w:rPr>
          <w:rFonts w:ascii="Times New Roman" w:eastAsia="Times New Roman" w:hAnsi="Times New Roman" w:cs="Times New Roman"/>
          <w:lang w:val="sv-SE"/>
        </w:rPr>
      </w:pPr>
    </w:p>
    <w:p w14:paraId="04D71999"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En cylinderampull à 2,4</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ml lösning innehåller 600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mikrogram teriparatid (motsvarande 250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mikrogram per ml).</w:t>
      </w:r>
    </w:p>
    <w:p w14:paraId="4AFDA965" w14:textId="77777777" w:rsidR="00EB7D20" w:rsidRPr="00F26820" w:rsidRDefault="00EB7D20">
      <w:pPr>
        <w:spacing w:after="0" w:line="240" w:lineRule="auto"/>
        <w:ind w:right="40"/>
        <w:rPr>
          <w:rFonts w:ascii="Times New Roman" w:hAnsi="Times New Roman" w:cs="Times New Roman"/>
          <w:lang w:val="sv-SE"/>
        </w:rPr>
      </w:pPr>
    </w:p>
    <w:p w14:paraId="005864FB"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*Teriparatid, rhPTH (1-34), är identiskt med 34 N-terminalaminosyrasekvensen av endogent, humant parathormon och tillverkas i </w:t>
      </w:r>
      <w:r w:rsidRPr="00F26820">
        <w:rPr>
          <w:rFonts w:ascii="Times New Roman" w:eastAsia="Times New Roman" w:hAnsi="Times New Roman" w:cs="Times New Roman"/>
          <w:i/>
          <w:lang w:val="sv-SE"/>
        </w:rPr>
        <w:t>E. coli</w:t>
      </w:r>
      <w:r w:rsidRPr="00F26820">
        <w:rPr>
          <w:rFonts w:ascii="Times New Roman" w:eastAsia="Times New Roman" w:hAnsi="Times New Roman" w:cs="Times New Roman"/>
          <w:lang w:val="sv-SE"/>
        </w:rPr>
        <w:t xml:space="preserve"> med rekombinant DNA-teknologi.</w:t>
      </w:r>
    </w:p>
    <w:p w14:paraId="5A26AA21" w14:textId="77777777" w:rsidR="00EB7D20" w:rsidRPr="00F26820" w:rsidRDefault="00EB7D20">
      <w:pPr>
        <w:spacing w:after="0" w:line="240" w:lineRule="auto"/>
        <w:ind w:right="40"/>
        <w:rPr>
          <w:rFonts w:ascii="Times New Roman" w:hAnsi="Times New Roman" w:cs="Times New Roman"/>
          <w:lang w:val="sv-SE"/>
        </w:rPr>
      </w:pPr>
    </w:p>
    <w:p w14:paraId="18598FA1"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 fullständig förteckning över hjälpämnen, se avsnitt</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6.1.</w:t>
      </w:r>
    </w:p>
    <w:p w14:paraId="3EE7DAF8" w14:textId="77777777" w:rsidR="00EB7D20" w:rsidRPr="00F26820" w:rsidRDefault="00EB7D20">
      <w:pPr>
        <w:spacing w:after="0" w:line="240" w:lineRule="auto"/>
        <w:ind w:right="40"/>
        <w:rPr>
          <w:rFonts w:ascii="Times New Roman" w:hAnsi="Times New Roman" w:cs="Times New Roman"/>
          <w:lang w:val="sv-SE"/>
        </w:rPr>
      </w:pPr>
    </w:p>
    <w:p w14:paraId="5FC840DF" w14:textId="77777777" w:rsidR="00EB7D20" w:rsidRPr="00F26820" w:rsidRDefault="00EB7D20">
      <w:pPr>
        <w:spacing w:after="0" w:line="240" w:lineRule="auto"/>
        <w:ind w:right="40"/>
        <w:rPr>
          <w:rFonts w:ascii="Times New Roman" w:hAnsi="Times New Roman" w:cs="Times New Roman"/>
          <w:lang w:val="sv-SE"/>
        </w:rPr>
      </w:pPr>
    </w:p>
    <w:p w14:paraId="206D909E" w14:textId="77777777" w:rsidR="00EB7D20" w:rsidRPr="00F26820" w:rsidRDefault="00EB7D20" w:rsidP="00033FD7">
      <w:pPr>
        <w:keepNext/>
        <w:tabs>
          <w:tab w:val="left" w:pos="567"/>
        </w:tabs>
        <w:spacing w:after="0" w:line="240" w:lineRule="auto"/>
        <w:ind w:left="567" w:right="43" w:hanging="567"/>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3.</w:t>
      </w:r>
      <w:r w:rsidRPr="00F26820">
        <w:rPr>
          <w:rFonts w:ascii="Times New Roman" w:eastAsia="Times New Roman" w:hAnsi="Times New Roman" w:cs="Times New Roman"/>
          <w:b/>
          <w:bCs/>
          <w:lang w:val="sv-SE"/>
        </w:rPr>
        <w:tab/>
        <w:t xml:space="preserve">LÄKEMEDELSFORM </w:t>
      </w:r>
    </w:p>
    <w:p w14:paraId="2651BC91" w14:textId="77777777" w:rsidR="00EB7D20" w:rsidRPr="00F26820" w:rsidRDefault="00EB7D20" w:rsidP="00EB7D20">
      <w:pPr>
        <w:keepNext/>
        <w:tabs>
          <w:tab w:val="left" w:pos="680"/>
        </w:tabs>
        <w:spacing w:after="0" w:line="240" w:lineRule="auto"/>
        <w:ind w:right="43"/>
        <w:rPr>
          <w:rFonts w:ascii="Times New Roman" w:eastAsia="Times New Roman" w:hAnsi="Times New Roman" w:cs="Times New Roman"/>
          <w:lang w:val="sv-SE"/>
        </w:rPr>
      </w:pPr>
    </w:p>
    <w:p w14:paraId="28BBBEE0" w14:textId="66A516F2" w:rsidR="00EB7D20" w:rsidRPr="00F26820" w:rsidRDefault="00EB7D20">
      <w:pPr>
        <w:tabs>
          <w:tab w:val="left" w:pos="68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Injektionsvätska, lösning</w:t>
      </w:r>
      <w:r w:rsidR="006F279A">
        <w:rPr>
          <w:rFonts w:ascii="Times New Roman" w:eastAsia="Times New Roman" w:hAnsi="Times New Roman" w:cs="Times New Roman"/>
          <w:lang w:val="sv-SE"/>
        </w:rPr>
        <w:t xml:space="preserve"> (i</w:t>
      </w:r>
      <w:r w:rsidR="006F279A" w:rsidRPr="006F279A">
        <w:rPr>
          <w:rFonts w:ascii="Times New Roman" w:eastAsia="Times New Roman" w:hAnsi="Times New Roman" w:cs="Times New Roman"/>
          <w:lang w:val="sv-SE"/>
        </w:rPr>
        <w:t>njektionsvätska</w:t>
      </w:r>
      <w:r w:rsidR="006F279A">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w:t>
      </w:r>
    </w:p>
    <w:p w14:paraId="459653B1" w14:textId="77777777" w:rsidR="00EB7D20" w:rsidRPr="00F26820" w:rsidRDefault="00EB7D20">
      <w:pPr>
        <w:tabs>
          <w:tab w:val="left" w:pos="680"/>
        </w:tabs>
        <w:spacing w:after="0" w:line="240" w:lineRule="auto"/>
        <w:ind w:right="40"/>
        <w:rPr>
          <w:rFonts w:ascii="Times New Roman" w:eastAsia="Times New Roman" w:hAnsi="Times New Roman" w:cs="Times New Roman"/>
          <w:lang w:val="sv-SE"/>
        </w:rPr>
      </w:pPr>
    </w:p>
    <w:p w14:paraId="33158F9C" w14:textId="77777777" w:rsidR="00EB7D20" w:rsidRPr="00F26820" w:rsidRDefault="00EB7D20">
      <w:pPr>
        <w:tabs>
          <w:tab w:val="left" w:pos="68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Färglös, klar lösning förinjektion med pH 3,8–4,5.</w:t>
      </w:r>
    </w:p>
    <w:p w14:paraId="5D331322" w14:textId="77777777" w:rsidR="00EB7D20" w:rsidRPr="00F26820" w:rsidRDefault="00EB7D20">
      <w:pPr>
        <w:spacing w:after="0" w:line="240" w:lineRule="auto"/>
        <w:ind w:right="40"/>
        <w:rPr>
          <w:rFonts w:ascii="Times New Roman" w:hAnsi="Times New Roman" w:cs="Times New Roman"/>
          <w:lang w:val="sv-SE"/>
        </w:rPr>
      </w:pPr>
    </w:p>
    <w:p w14:paraId="0B71F9CA" w14:textId="77777777" w:rsidR="00EB7D20" w:rsidRPr="00F26820" w:rsidRDefault="00EB7D20">
      <w:pPr>
        <w:spacing w:after="0" w:line="240" w:lineRule="auto"/>
        <w:ind w:right="40"/>
        <w:rPr>
          <w:rFonts w:ascii="Times New Roman" w:hAnsi="Times New Roman" w:cs="Times New Roman"/>
          <w:lang w:val="sv-SE"/>
        </w:rPr>
      </w:pPr>
    </w:p>
    <w:p w14:paraId="2E886638" w14:textId="77777777" w:rsidR="00EB7D20" w:rsidRPr="00F26820" w:rsidRDefault="00EB7D20"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w:t>
      </w:r>
      <w:r w:rsidRPr="00F26820">
        <w:rPr>
          <w:rFonts w:ascii="Times New Roman" w:eastAsia="Times New Roman" w:hAnsi="Times New Roman" w:cs="Times New Roman"/>
          <w:b/>
          <w:bCs/>
          <w:lang w:val="sv-SE"/>
        </w:rPr>
        <w:tab/>
        <w:t>KLINISKA UPPGIFTER</w:t>
      </w:r>
    </w:p>
    <w:p w14:paraId="41C62FC9" w14:textId="77777777" w:rsidR="00EB7D20" w:rsidRPr="00F26820" w:rsidRDefault="00EB7D20" w:rsidP="00EB7D20">
      <w:pPr>
        <w:keepNext/>
        <w:spacing w:after="0" w:line="240" w:lineRule="auto"/>
        <w:ind w:right="43"/>
        <w:rPr>
          <w:rFonts w:ascii="Times New Roman" w:hAnsi="Times New Roman" w:cs="Times New Roman"/>
          <w:lang w:val="sv-SE"/>
        </w:rPr>
      </w:pPr>
    </w:p>
    <w:p w14:paraId="6B2409C2" w14:textId="77777777" w:rsidR="00EB7D20" w:rsidRPr="00F26820" w:rsidRDefault="00EB7D20"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4.1</w:t>
      </w:r>
      <w:r w:rsidRPr="00F26820">
        <w:rPr>
          <w:rFonts w:ascii="Times New Roman" w:eastAsia="Times New Roman" w:hAnsi="Times New Roman" w:cs="Times New Roman"/>
          <w:b/>
          <w:bCs/>
          <w:lang w:val="sv-SE"/>
        </w:rPr>
        <w:tab/>
        <w:t>Terapeutiska indikationer</w:t>
      </w:r>
    </w:p>
    <w:p w14:paraId="60974C37" w14:textId="77777777" w:rsidR="00EB7D20" w:rsidRPr="00F26820" w:rsidRDefault="00EB7D20" w:rsidP="00EB7D20">
      <w:pPr>
        <w:keepNext/>
        <w:spacing w:after="0" w:line="240" w:lineRule="auto"/>
        <w:ind w:right="43"/>
        <w:rPr>
          <w:rFonts w:ascii="Times New Roman" w:hAnsi="Times New Roman" w:cs="Times New Roman"/>
          <w:lang w:val="sv-SE"/>
        </w:rPr>
      </w:pPr>
    </w:p>
    <w:p w14:paraId="2753B3D2"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är avsett för vuxna.</w:t>
      </w:r>
    </w:p>
    <w:p w14:paraId="512650F6" w14:textId="77777777" w:rsidR="00EB7D20" w:rsidRPr="00F26820" w:rsidRDefault="00EB7D20">
      <w:pPr>
        <w:spacing w:after="0" w:line="240" w:lineRule="auto"/>
        <w:ind w:right="40"/>
        <w:rPr>
          <w:rFonts w:ascii="Times New Roman" w:eastAsia="Times New Roman" w:hAnsi="Times New Roman" w:cs="Times New Roman"/>
          <w:lang w:val="sv-SE"/>
        </w:rPr>
      </w:pPr>
    </w:p>
    <w:p w14:paraId="45FCC6C2"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Behandling av osteoporos hos postmenopausala kvinnor och män med ökad risk för frakturer (se </w:t>
      </w:r>
      <w:r w:rsidR="00052D0B" w:rsidRPr="00F26820">
        <w:rPr>
          <w:rFonts w:ascii="Times New Roman" w:eastAsia="Times New Roman" w:hAnsi="Times New Roman" w:cs="Times New Roman"/>
          <w:lang w:val="sv-SE" w:eastAsia="sv-SE" w:bidi="sv-SE"/>
        </w:rPr>
        <w:t>avsnitt </w:t>
      </w:r>
      <w:r w:rsidRPr="00F26820">
        <w:rPr>
          <w:rFonts w:ascii="Times New Roman" w:eastAsia="Times New Roman" w:hAnsi="Times New Roman" w:cs="Times New Roman"/>
          <w:lang w:val="sv-SE"/>
        </w:rPr>
        <w:t>5.1). Incidensen vertebrala och icke-vertebrala frakturer reduceras signifikant hos postmenopausala kvinnor men detta har ej visats för höftfrakturer.</w:t>
      </w:r>
    </w:p>
    <w:p w14:paraId="0D61CEB5" w14:textId="77777777" w:rsidR="00EB7D20" w:rsidRPr="00F26820" w:rsidRDefault="00EB7D20">
      <w:pPr>
        <w:spacing w:after="0" w:line="240" w:lineRule="auto"/>
        <w:ind w:right="40"/>
        <w:rPr>
          <w:rFonts w:ascii="Times New Roman" w:hAnsi="Times New Roman" w:cs="Times New Roman"/>
          <w:lang w:val="sv-SE"/>
        </w:rPr>
      </w:pPr>
    </w:p>
    <w:p w14:paraId="7C439B24"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Behandling av osteoporos i samband med kronisk systemisk glukokortikoidbehandling hos kvinnor och män med ökad risk för frakturer (se </w:t>
      </w:r>
      <w:r w:rsidR="00052D0B" w:rsidRPr="00F26820">
        <w:rPr>
          <w:rFonts w:ascii="Times New Roman" w:eastAsia="Times New Roman" w:hAnsi="Times New Roman" w:cs="Times New Roman"/>
          <w:lang w:val="sv-SE" w:eastAsia="sv-SE" w:bidi="sv-SE"/>
        </w:rPr>
        <w:t>avsnitt </w:t>
      </w:r>
      <w:r w:rsidRPr="00F26820">
        <w:rPr>
          <w:rFonts w:ascii="Times New Roman" w:eastAsia="Times New Roman" w:hAnsi="Times New Roman" w:cs="Times New Roman"/>
          <w:lang w:val="sv-SE"/>
        </w:rPr>
        <w:t>5.1).</w:t>
      </w:r>
    </w:p>
    <w:p w14:paraId="48A3A66B" w14:textId="77777777" w:rsidR="00EB7D20" w:rsidRPr="00F26820" w:rsidRDefault="00EB7D20">
      <w:pPr>
        <w:spacing w:after="0" w:line="240" w:lineRule="auto"/>
        <w:ind w:right="40"/>
        <w:rPr>
          <w:rFonts w:ascii="Times New Roman" w:hAnsi="Times New Roman" w:cs="Times New Roman"/>
          <w:lang w:val="sv-SE"/>
        </w:rPr>
      </w:pPr>
    </w:p>
    <w:p w14:paraId="493437E7" w14:textId="77777777" w:rsidR="00EB7D20" w:rsidRPr="00F26820" w:rsidRDefault="00EB7D20"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4.2</w:t>
      </w:r>
      <w:r w:rsidRPr="00F26820">
        <w:rPr>
          <w:rFonts w:ascii="Times New Roman" w:eastAsia="Times New Roman" w:hAnsi="Times New Roman" w:cs="Times New Roman"/>
          <w:b/>
          <w:bCs/>
          <w:lang w:val="sv-SE"/>
        </w:rPr>
        <w:tab/>
        <w:t>Dosering och administreringssätt</w:t>
      </w:r>
    </w:p>
    <w:p w14:paraId="73517B5F" w14:textId="77777777" w:rsidR="00EB7D20" w:rsidRPr="00F26820" w:rsidRDefault="00EB7D20" w:rsidP="00EB7D20">
      <w:pPr>
        <w:keepNext/>
        <w:spacing w:after="0" w:line="240" w:lineRule="auto"/>
        <w:ind w:right="43"/>
        <w:rPr>
          <w:rFonts w:ascii="Times New Roman" w:hAnsi="Times New Roman" w:cs="Times New Roman"/>
          <w:lang w:val="sv-SE"/>
        </w:rPr>
      </w:pPr>
    </w:p>
    <w:p w14:paraId="17F6DF47" w14:textId="77777777" w:rsidR="00EB7D20" w:rsidRPr="00F26820" w:rsidRDefault="00EB7D20"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D</w:t>
      </w:r>
      <w:r w:rsidR="002234FE" w:rsidRPr="00F26820">
        <w:rPr>
          <w:rFonts w:ascii="Times New Roman" w:eastAsia="Times New Roman" w:hAnsi="Times New Roman" w:cs="Times New Roman"/>
          <w:u w:val="single" w:color="000000"/>
          <w:lang w:val="sv-SE"/>
        </w:rPr>
        <w:t>o</w:t>
      </w:r>
      <w:r w:rsidRPr="00F26820">
        <w:rPr>
          <w:rFonts w:ascii="Times New Roman" w:eastAsia="Times New Roman" w:hAnsi="Times New Roman" w:cs="Times New Roman"/>
          <w:u w:val="single" w:color="000000"/>
          <w:lang w:val="sv-SE"/>
        </w:rPr>
        <w:t>s</w:t>
      </w:r>
      <w:r w:rsidR="002234FE" w:rsidRPr="00F26820">
        <w:rPr>
          <w:rFonts w:ascii="Times New Roman" w:eastAsia="Times New Roman" w:hAnsi="Times New Roman" w:cs="Times New Roman"/>
          <w:u w:val="single" w:color="000000"/>
          <w:lang w:val="sv-SE"/>
        </w:rPr>
        <w:t>e</w:t>
      </w:r>
      <w:r w:rsidRPr="00F26820">
        <w:rPr>
          <w:rFonts w:ascii="Times New Roman" w:eastAsia="Times New Roman" w:hAnsi="Times New Roman" w:cs="Times New Roman"/>
          <w:u w:val="single" w:color="000000"/>
          <w:lang w:val="sv-SE"/>
        </w:rPr>
        <w:t>ri</w:t>
      </w:r>
      <w:r w:rsidR="002234FE" w:rsidRPr="00F26820">
        <w:rPr>
          <w:rFonts w:ascii="Times New Roman" w:eastAsia="Times New Roman" w:hAnsi="Times New Roman" w:cs="Times New Roman"/>
          <w:u w:val="single" w:color="000000"/>
          <w:lang w:val="sv-SE"/>
        </w:rPr>
        <w:t>ng</w:t>
      </w:r>
    </w:p>
    <w:p w14:paraId="6146AD6E" w14:textId="77777777" w:rsidR="00A215A6" w:rsidRDefault="00A215A6">
      <w:pPr>
        <w:spacing w:after="0" w:line="240" w:lineRule="auto"/>
        <w:ind w:right="40"/>
        <w:rPr>
          <w:rFonts w:ascii="Times New Roman" w:eastAsia="Times New Roman" w:hAnsi="Times New Roman" w:cs="Times New Roman"/>
          <w:lang w:val="sv-SE"/>
        </w:rPr>
      </w:pPr>
    </w:p>
    <w:p w14:paraId="74E072B1" w14:textId="23DC9B83"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mm</w:t>
      </w:r>
      <w:r w:rsidR="002234FE" w:rsidRPr="00F26820">
        <w:rPr>
          <w:rFonts w:ascii="Times New Roman" w:eastAsia="Times New Roman" w:hAnsi="Times New Roman" w:cs="Times New Roman"/>
          <w:lang w:val="sv-SE"/>
        </w:rPr>
        <w:t>ende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ade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ose</w:t>
      </w:r>
      <w:r w:rsidR="002234FE" w:rsidRPr="00F26820">
        <w:rPr>
          <w:rFonts w:ascii="Times New Roman" w:eastAsia="Times New Roman" w:hAnsi="Times New Roman" w:cs="Times New Roman"/>
          <w:lang w:val="sv-SE"/>
        </w:rPr>
        <w:t xml:space="preserve">n </w:t>
      </w:r>
      <w:r w:rsidR="002E4E82" w:rsidRPr="00F26820">
        <w:rPr>
          <w:rFonts w:ascii="Times New Roman" w:eastAsia="Times New Roman" w:hAnsi="Times New Roman" w:cs="Times New Roman"/>
          <w:lang w:val="sv-SE"/>
        </w:rPr>
        <w:t xml:space="preserve">Terrosa </w:t>
      </w:r>
      <w:r w:rsidR="002234FE" w:rsidRPr="00F26820">
        <w:rPr>
          <w:rFonts w:ascii="Times New Roman" w:eastAsia="Times New Roman" w:hAnsi="Times New Roman" w:cs="Times New Roman"/>
          <w:lang w:val="sv-SE"/>
        </w:rPr>
        <w:t>är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20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mikr</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gra</w:t>
      </w:r>
      <w:r w:rsidR="002234FE"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ång da</w:t>
      </w:r>
      <w:r w:rsidRPr="00F26820">
        <w:rPr>
          <w:rFonts w:ascii="Times New Roman" w:eastAsia="Times New Roman" w:hAnsi="Times New Roman" w:cs="Times New Roman"/>
          <w:lang w:val="sv-SE"/>
        </w:rPr>
        <w:t>glig</w:t>
      </w:r>
      <w:r w:rsidR="002234FE" w:rsidRPr="00F26820">
        <w:rPr>
          <w:rFonts w:ascii="Times New Roman" w:eastAsia="Times New Roman" w:hAnsi="Times New Roman" w:cs="Times New Roman"/>
          <w:lang w:val="sv-SE"/>
        </w:rPr>
        <w:t>en.</w:t>
      </w:r>
    </w:p>
    <w:p w14:paraId="619CF094" w14:textId="77777777" w:rsidR="00EB7D20" w:rsidRPr="00F26820" w:rsidRDefault="00EB7D20">
      <w:pPr>
        <w:spacing w:after="0" w:line="240" w:lineRule="auto"/>
        <w:ind w:right="40"/>
        <w:rPr>
          <w:rFonts w:ascii="Times New Roman" w:hAnsi="Times New Roman" w:cs="Times New Roman"/>
          <w:lang w:val="sv-SE"/>
        </w:rPr>
      </w:pPr>
    </w:p>
    <w:p w14:paraId="5CC63668" w14:textId="77777777" w:rsidR="00EB7D20" w:rsidRPr="00F26820" w:rsidRDefault="007B1675">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Pa</w:t>
      </w:r>
      <w:r w:rsidR="00EB7D20" w:rsidRPr="00F26820">
        <w:rPr>
          <w:rFonts w:ascii="Times New Roman" w:eastAsia="Times New Roman" w:hAnsi="Times New Roman" w:cs="Times New Roman"/>
          <w:lang w:val="sv-SE"/>
        </w:rPr>
        <w:t>ti</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rn</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sk</w:t>
      </w:r>
      <w:r w:rsidRPr="00F26820">
        <w:rPr>
          <w:rFonts w:ascii="Times New Roman" w:eastAsia="Times New Roman" w:hAnsi="Times New Roman" w:cs="Times New Roman"/>
          <w:lang w:val="sv-SE"/>
        </w:rPr>
        <w:t>a 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hå</w:t>
      </w:r>
      <w:r w:rsidR="00EB7D20" w:rsidRPr="00F26820">
        <w:rPr>
          <w:rFonts w:ascii="Times New Roman" w:eastAsia="Times New Roman" w:hAnsi="Times New Roman" w:cs="Times New Roman"/>
          <w:lang w:val="sv-SE"/>
        </w:rPr>
        <w:t>ll</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tillä</w:t>
      </w:r>
      <w:r w:rsidRPr="00F26820">
        <w:rPr>
          <w:rFonts w:ascii="Times New Roman" w:eastAsia="Times New Roman" w:hAnsi="Times New Roman" w:cs="Times New Roman"/>
          <w:lang w:val="sv-SE"/>
        </w:rPr>
        <w:t>gg</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av </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c</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um</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och </w:t>
      </w:r>
      <w:r w:rsidR="00EB7D20" w:rsidRPr="00F26820">
        <w:rPr>
          <w:rFonts w:ascii="Times New Roman" w:eastAsia="Times New Roman" w:hAnsi="Times New Roman" w:cs="Times New Roman"/>
          <w:lang w:val="sv-SE"/>
        </w:rPr>
        <w:t>D-vit</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mi</w:t>
      </w:r>
      <w:r w:rsidRPr="00F26820">
        <w:rPr>
          <w:rFonts w:ascii="Times New Roman" w:eastAsia="Times New Roman" w:hAnsi="Times New Roman" w:cs="Times New Roman"/>
          <w:lang w:val="sv-SE"/>
        </w:rPr>
        <w:t>n, om</w:t>
      </w:r>
      <w:r w:rsidR="00EB7D20" w:rsidRPr="00F26820">
        <w:rPr>
          <w:rFonts w:ascii="Times New Roman" w:eastAsia="Times New Roman" w:hAnsi="Times New Roman" w:cs="Times New Roman"/>
          <w:lang w:val="sv-SE"/>
        </w:rPr>
        <w:t xml:space="preserve"> f</w:t>
      </w:r>
      <w:r w:rsidRPr="00F26820">
        <w:rPr>
          <w:rFonts w:ascii="Times New Roman" w:eastAsia="Times New Roman" w:hAnsi="Times New Roman" w:cs="Times New Roman"/>
          <w:lang w:val="sv-SE"/>
        </w:rPr>
        <w:t>ödo</w:t>
      </w:r>
      <w:r w:rsidR="00EB7D20" w:rsidRPr="00F26820">
        <w:rPr>
          <w:rFonts w:ascii="Times New Roman" w:eastAsia="Times New Roman" w:hAnsi="Times New Roman" w:cs="Times New Roman"/>
          <w:lang w:val="sv-SE"/>
        </w:rPr>
        <w:t>int</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et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dessa</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nen är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tillr</w:t>
      </w:r>
      <w:r w:rsidRPr="00F26820">
        <w:rPr>
          <w:rFonts w:ascii="Times New Roman" w:eastAsia="Times New Roman" w:hAnsi="Times New Roman" w:cs="Times New Roman"/>
          <w:lang w:val="sv-SE"/>
        </w:rPr>
        <w:t>äc</w:t>
      </w:r>
      <w:r w:rsidR="00EB7D20" w:rsidRPr="00F26820">
        <w:rPr>
          <w:rFonts w:ascii="Times New Roman" w:eastAsia="Times New Roman" w:hAnsi="Times New Roman" w:cs="Times New Roman"/>
          <w:lang w:val="sv-SE"/>
        </w:rPr>
        <w:t>klig</w:t>
      </w:r>
      <w:r w:rsidRPr="00F26820">
        <w:rPr>
          <w:rFonts w:ascii="Times New Roman" w:eastAsia="Times New Roman" w:hAnsi="Times New Roman" w:cs="Times New Roman"/>
          <w:lang w:val="sv-SE"/>
        </w:rPr>
        <w:t>t.</w:t>
      </w:r>
    </w:p>
    <w:p w14:paraId="3B22090D" w14:textId="77777777" w:rsidR="00EB7D20" w:rsidRPr="00F26820" w:rsidRDefault="00EB7D20">
      <w:pPr>
        <w:spacing w:after="0" w:line="240" w:lineRule="auto"/>
        <w:ind w:right="40"/>
        <w:rPr>
          <w:rFonts w:ascii="Times New Roman" w:eastAsia="Times New Roman" w:hAnsi="Times New Roman" w:cs="Times New Roman"/>
          <w:lang w:val="sv-SE"/>
        </w:rPr>
      </w:pPr>
    </w:p>
    <w:p w14:paraId="23C20653"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än</w:t>
      </w:r>
      <w:r w:rsidRPr="00F26820">
        <w:rPr>
          <w:rFonts w:ascii="Times New Roman" w:eastAsia="Times New Roman" w:hAnsi="Times New Roman" w:cs="Times New Roman"/>
          <w:lang w:val="sv-SE"/>
        </w:rPr>
        <w:t>gst</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w:t>
      </w:r>
      <w:r w:rsidRPr="00F26820">
        <w:rPr>
          <w:rFonts w:ascii="Times New Roman" w:eastAsia="Times New Roman" w:hAnsi="Times New Roman" w:cs="Times New Roman"/>
          <w:lang w:val="sv-SE"/>
        </w:rPr>
        <w:t>e</w:t>
      </w:r>
      <w:r w:rsidR="002234FE" w:rsidRPr="00F26820">
        <w:rPr>
          <w:rFonts w:ascii="Times New Roman" w:eastAsia="Times New Roman" w:hAnsi="Times New Roman" w:cs="Times New Roman"/>
          <w:lang w:val="sv-SE"/>
        </w:rPr>
        <w:t>han</w:t>
      </w:r>
      <w:r w:rsidRPr="00F26820">
        <w:rPr>
          <w:rFonts w:ascii="Times New Roman" w:eastAsia="Times New Roman" w:hAnsi="Times New Roman" w:cs="Times New Roman"/>
          <w:lang w:val="sv-SE"/>
        </w:rPr>
        <w:t>dli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gsti</w:t>
      </w:r>
      <w:r w:rsidR="002234FE" w:rsidRPr="00F26820">
        <w:rPr>
          <w:rFonts w:ascii="Times New Roman" w:eastAsia="Times New Roman" w:hAnsi="Times New Roman" w:cs="Times New Roman"/>
          <w:lang w:val="sv-SE"/>
        </w:rPr>
        <w:t xml:space="preserve">d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 xml:space="preserve">ed </w:t>
      </w:r>
      <w:r w:rsidR="007B1675" w:rsidRPr="00F26820">
        <w:rPr>
          <w:rFonts w:ascii="Times New Roman" w:eastAsia="Times New Roman" w:hAnsi="Times New Roman" w:cs="Times New Roman"/>
          <w:lang w:val="sv-SE"/>
        </w:rPr>
        <w:t>teriparatid</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w:t>
      </w:r>
      <w:r w:rsidRPr="00F26820">
        <w:rPr>
          <w:rFonts w:ascii="Times New Roman" w:eastAsia="Times New Roman" w:hAnsi="Times New Roman" w:cs="Times New Roman"/>
          <w:lang w:val="sv-SE"/>
        </w:rPr>
        <w:t>ö</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total</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int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rskri</w:t>
      </w:r>
      <w:r w:rsidR="002234FE" w:rsidRPr="00F26820">
        <w:rPr>
          <w:rFonts w:ascii="Times New Roman" w:eastAsia="Times New Roman" w:hAnsi="Times New Roman" w:cs="Times New Roman"/>
          <w:lang w:val="sv-SE"/>
        </w:rPr>
        <w:t>da</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24</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ånader</w:t>
      </w:r>
      <w:r w:rsidRPr="00F26820">
        <w:rPr>
          <w:rFonts w:ascii="Times New Roman" w:eastAsia="Times New Roman" w:hAnsi="Times New Roman" w:cs="Times New Roman"/>
          <w:lang w:val="sv-SE"/>
        </w:rPr>
        <w:t xml:space="preserve"> (s</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052D0B" w:rsidRPr="00F26820">
        <w:rPr>
          <w:rFonts w:ascii="Times New Roman" w:eastAsia="Times New Roman" w:hAnsi="Times New Roman" w:cs="Times New Roman"/>
          <w:lang w:val="sv-SE" w:eastAsia="sv-SE" w:bidi="sv-SE"/>
        </w:rPr>
        <w:t>avsnitt </w:t>
      </w:r>
      <w:r w:rsidR="002234FE" w:rsidRPr="00F26820">
        <w:rPr>
          <w:rFonts w:ascii="Times New Roman" w:eastAsia="Times New Roman" w:hAnsi="Times New Roman" w:cs="Times New Roman"/>
          <w:lang w:val="sv-SE"/>
        </w:rPr>
        <w:t>4.4</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ed 24</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ånade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be</w:t>
      </w:r>
      <w:r w:rsidRPr="00F26820">
        <w:rPr>
          <w:rFonts w:ascii="Times New Roman" w:eastAsia="Times New Roman" w:hAnsi="Times New Roman" w:cs="Times New Roman"/>
          <w:lang w:val="sv-SE"/>
        </w:rPr>
        <w:t>h</w:t>
      </w:r>
      <w:r w:rsidR="002234FE" w:rsidRPr="00F26820">
        <w:rPr>
          <w:rFonts w:ascii="Times New Roman" w:eastAsia="Times New Roman" w:hAnsi="Times New Roman" w:cs="Times New Roman"/>
          <w:lang w:val="sv-SE"/>
        </w:rPr>
        <w:t>an</w:t>
      </w:r>
      <w:r w:rsidRPr="00F26820">
        <w:rPr>
          <w:rFonts w:ascii="Times New Roman" w:eastAsia="Times New Roman" w:hAnsi="Times New Roman" w:cs="Times New Roman"/>
          <w:lang w:val="sv-SE"/>
        </w:rPr>
        <w:t>dli</w:t>
      </w:r>
      <w:r w:rsidR="002234FE" w:rsidRPr="00F26820">
        <w:rPr>
          <w:rFonts w:ascii="Times New Roman" w:eastAsia="Times New Roman" w:hAnsi="Times New Roman" w:cs="Times New Roman"/>
          <w:lang w:val="sv-SE"/>
        </w:rPr>
        <w:t>ng</w:t>
      </w:r>
      <w:r w:rsidRPr="00F26820">
        <w:rPr>
          <w:rFonts w:ascii="Times New Roman" w:eastAsia="Times New Roman" w:hAnsi="Times New Roman" w:cs="Times New Roman"/>
          <w:lang w:val="sv-SE"/>
        </w:rPr>
        <w:t xml:space="preserve"> sk</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int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up</w:t>
      </w:r>
      <w:r w:rsidRPr="00F26820">
        <w:rPr>
          <w:rFonts w:ascii="Times New Roman" w:eastAsia="Times New Roman" w:hAnsi="Times New Roman" w:cs="Times New Roman"/>
          <w:lang w:val="sv-SE"/>
        </w:rPr>
        <w:t>pr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p</w:t>
      </w:r>
      <w:r w:rsidR="002234FE" w:rsidRPr="00F26820">
        <w:rPr>
          <w:rFonts w:ascii="Times New Roman" w:eastAsia="Times New Roman" w:hAnsi="Times New Roman" w:cs="Times New Roman"/>
          <w:lang w:val="sv-SE"/>
        </w:rPr>
        <w:t>as</w:t>
      </w:r>
      <w:r w:rsidRPr="00F26820">
        <w:rPr>
          <w:rFonts w:ascii="Times New Roman" w:eastAsia="Times New Roman" w:hAnsi="Times New Roman" w:cs="Times New Roman"/>
          <w:lang w:val="sv-SE"/>
        </w:rPr>
        <w:t xml:space="preserve"> s</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ar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der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atie</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te</w:t>
      </w:r>
      <w:r w:rsidR="002234FE" w:rsidRPr="00F26820">
        <w:rPr>
          <w:rFonts w:ascii="Times New Roman" w:eastAsia="Times New Roman" w:hAnsi="Times New Roman" w:cs="Times New Roman"/>
          <w:lang w:val="sv-SE"/>
        </w:rPr>
        <w:t>ns</w:t>
      </w:r>
      <w:r w:rsidRPr="00F26820">
        <w:rPr>
          <w:rFonts w:ascii="Times New Roman" w:eastAsia="Times New Roman" w:hAnsi="Times New Roman" w:cs="Times New Roman"/>
          <w:lang w:val="sv-SE"/>
        </w:rPr>
        <w:t xml:space="preserve"> l</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nad</w:t>
      </w:r>
      <w:r w:rsidRPr="00F26820">
        <w:rPr>
          <w:rFonts w:ascii="Times New Roman" w:eastAsia="Times New Roman" w:hAnsi="Times New Roman" w:cs="Times New Roman"/>
          <w:lang w:val="sv-SE"/>
        </w:rPr>
        <w:t>sti</w:t>
      </w:r>
      <w:r w:rsidR="002234FE" w:rsidRPr="00F26820">
        <w:rPr>
          <w:rFonts w:ascii="Times New Roman" w:eastAsia="Times New Roman" w:hAnsi="Times New Roman" w:cs="Times New Roman"/>
          <w:lang w:val="sv-SE"/>
        </w:rPr>
        <w:t>d.</w:t>
      </w:r>
    </w:p>
    <w:p w14:paraId="65796662" w14:textId="77777777" w:rsidR="00EB7D20" w:rsidRPr="00F26820" w:rsidRDefault="00EB7D20">
      <w:pPr>
        <w:spacing w:after="0" w:line="240" w:lineRule="auto"/>
        <w:ind w:right="40"/>
        <w:rPr>
          <w:rFonts w:ascii="Times New Roman" w:hAnsi="Times New Roman" w:cs="Times New Roman"/>
          <w:lang w:val="sv-SE"/>
        </w:rPr>
      </w:pPr>
    </w:p>
    <w:p w14:paraId="7D599B55"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Efte</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vslut</w:t>
      </w:r>
      <w:r w:rsidR="002234FE" w:rsidRPr="00F26820">
        <w:rPr>
          <w:rFonts w:ascii="Times New Roman" w:eastAsia="Times New Roman" w:hAnsi="Times New Roman" w:cs="Times New Roman"/>
          <w:lang w:val="sv-SE"/>
        </w:rPr>
        <w:t>ad</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beh</w:t>
      </w:r>
      <w:r w:rsidRPr="00F26820">
        <w:rPr>
          <w:rFonts w:ascii="Times New Roman" w:eastAsia="Times New Roman" w:hAnsi="Times New Roman" w:cs="Times New Roman"/>
          <w:lang w:val="sv-SE"/>
        </w:rPr>
        <w:t>a</w:t>
      </w:r>
      <w:r w:rsidR="002234FE" w:rsidRPr="00F26820">
        <w:rPr>
          <w:rFonts w:ascii="Times New Roman" w:eastAsia="Times New Roman" w:hAnsi="Times New Roman" w:cs="Times New Roman"/>
          <w:lang w:val="sv-SE"/>
        </w:rPr>
        <w:t>nd</w:t>
      </w:r>
      <w:r w:rsidRPr="00F26820">
        <w:rPr>
          <w:rFonts w:ascii="Times New Roman" w:eastAsia="Times New Roman" w:hAnsi="Times New Roman" w:cs="Times New Roman"/>
          <w:lang w:val="sv-SE"/>
        </w:rPr>
        <w:t>li</w:t>
      </w:r>
      <w:r w:rsidR="002234FE" w:rsidRPr="00F26820">
        <w:rPr>
          <w:rFonts w:ascii="Times New Roman" w:eastAsia="Times New Roman" w:hAnsi="Times New Roman" w:cs="Times New Roman"/>
          <w:lang w:val="sv-SE"/>
        </w:rPr>
        <w:t>ng</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 xml:space="preserve">ed </w:t>
      </w:r>
      <w:r w:rsidR="007B1675" w:rsidRPr="00F26820">
        <w:rPr>
          <w:rFonts w:ascii="Times New Roman" w:eastAsia="Times New Roman" w:hAnsi="Times New Roman" w:cs="Times New Roman"/>
          <w:lang w:val="sv-SE"/>
        </w:rPr>
        <w:t>teriparatid</w:t>
      </w:r>
      <w:r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 xml:space="preserve">an </w:t>
      </w:r>
      <w:r w:rsidRPr="00F26820">
        <w:rPr>
          <w:rFonts w:ascii="Times New Roman" w:eastAsia="Times New Roman" w:hAnsi="Times New Roman" w:cs="Times New Roman"/>
          <w:lang w:val="sv-SE"/>
        </w:rPr>
        <w:t>f</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rts</w:t>
      </w:r>
      <w:r w:rsidR="002234FE" w:rsidRPr="00F26820">
        <w:rPr>
          <w:rFonts w:ascii="Times New Roman" w:eastAsia="Times New Roman" w:hAnsi="Times New Roman" w:cs="Times New Roman"/>
          <w:lang w:val="sv-SE"/>
        </w:rPr>
        <w:t>ä</w:t>
      </w:r>
      <w:r w:rsidRPr="00F26820">
        <w:rPr>
          <w:rFonts w:ascii="Times New Roman" w:eastAsia="Times New Roman" w:hAnsi="Times New Roman" w:cs="Times New Roman"/>
          <w:lang w:val="sv-SE"/>
        </w:rPr>
        <w:t>tt</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ng</w:t>
      </w:r>
      <w:r w:rsidRPr="00F26820">
        <w:rPr>
          <w:rFonts w:ascii="Times New Roman" w:eastAsia="Times New Roman" w:hAnsi="Times New Roman" w:cs="Times New Roman"/>
          <w:lang w:val="sv-SE"/>
        </w:rPr>
        <w:t xml:space="preserve"> sk</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 annan o</w:t>
      </w:r>
      <w:r w:rsidRPr="00F26820">
        <w:rPr>
          <w:rFonts w:ascii="Times New Roman" w:eastAsia="Times New Roman" w:hAnsi="Times New Roman" w:cs="Times New Roman"/>
          <w:lang w:val="sv-SE"/>
        </w:rPr>
        <w:t>st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op</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st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ap</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w:t>
      </w:r>
    </w:p>
    <w:p w14:paraId="71A914FF" w14:textId="77777777" w:rsidR="00EB7D20" w:rsidRPr="00F26820" w:rsidRDefault="00EB7D20">
      <w:pPr>
        <w:spacing w:after="0" w:line="240" w:lineRule="auto"/>
        <w:ind w:right="40"/>
        <w:rPr>
          <w:rFonts w:ascii="Times New Roman" w:eastAsia="Times New Roman" w:hAnsi="Times New Roman" w:cs="Times New Roman"/>
          <w:lang w:val="sv-SE"/>
        </w:rPr>
      </w:pPr>
    </w:p>
    <w:p w14:paraId="7E97640F" w14:textId="77777777" w:rsidR="00EB7D20" w:rsidRPr="00F26820" w:rsidRDefault="00EB7D20" w:rsidP="00EB7D20">
      <w:pPr>
        <w:keepNext/>
        <w:spacing w:after="0" w:line="240" w:lineRule="auto"/>
        <w:ind w:right="43"/>
        <w:rPr>
          <w:rFonts w:ascii="Times New Roman" w:eastAsia="Times New Roman" w:hAnsi="Times New Roman" w:cs="Times New Roman"/>
          <w:i/>
          <w:iCs/>
          <w:u w:val="single" w:color="000000"/>
          <w:lang w:val="sv-SE"/>
        </w:rPr>
      </w:pPr>
      <w:r w:rsidRPr="00F26820">
        <w:rPr>
          <w:rFonts w:ascii="Times New Roman" w:eastAsia="Times New Roman" w:hAnsi="Times New Roman" w:cs="Times New Roman"/>
          <w:i/>
          <w:iCs/>
          <w:u w:val="single" w:color="000000"/>
          <w:lang w:val="sv-SE"/>
        </w:rPr>
        <w:lastRenderedPageBreak/>
        <w:t>Särskilda patientgrupper</w:t>
      </w:r>
    </w:p>
    <w:p w14:paraId="10E6832C" w14:textId="77777777" w:rsidR="00EB7D20" w:rsidRPr="00F26820" w:rsidRDefault="00EB7D20">
      <w:pPr>
        <w:spacing w:after="0" w:line="240" w:lineRule="auto"/>
        <w:ind w:right="40"/>
        <w:rPr>
          <w:rFonts w:ascii="Times New Roman" w:eastAsia="Times New Roman" w:hAnsi="Times New Roman" w:cs="Times New Roman"/>
          <w:lang w:val="sv-SE"/>
        </w:rPr>
      </w:pPr>
    </w:p>
    <w:p w14:paraId="7642DBDD" w14:textId="77777777" w:rsidR="00EB7D20" w:rsidRPr="00F26820" w:rsidRDefault="00EB7D20"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i/>
          <w:lang w:val="sv-SE"/>
        </w:rPr>
        <w:t>Nedsatt</w:t>
      </w:r>
      <w:r w:rsidR="002234FE" w:rsidRPr="00F26820">
        <w:rPr>
          <w:rFonts w:ascii="Times New Roman" w:eastAsia="Times New Roman" w:hAnsi="Times New Roman" w:cs="Times New Roman"/>
          <w:i/>
          <w:lang w:val="sv-SE"/>
        </w:rPr>
        <w:t xml:space="preserve"> </w:t>
      </w:r>
      <w:r w:rsidRPr="00F26820">
        <w:rPr>
          <w:rFonts w:ascii="Times New Roman" w:eastAsia="Times New Roman" w:hAnsi="Times New Roman" w:cs="Times New Roman"/>
          <w:i/>
          <w:lang w:val="sv-SE"/>
        </w:rPr>
        <w:t>nj</w:t>
      </w:r>
      <w:r w:rsidR="002234FE" w:rsidRPr="00F26820">
        <w:rPr>
          <w:rFonts w:ascii="Times New Roman" w:eastAsia="Times New Roman" w:hAnsi="Times New Roman" w:cs="Times New Roman"/>
          <w:i/>
          <w:lang w:val="sv-SE"/>
        </w:rPr>
        <w:t>u</w:t>
      </w:r>
      <w:r w:rsidRPr="00F26820">
        <w:rPr>
          <w:rFonts w:ascii="Times New Roman" w:eastAsia="Times New Roman" w:hAnsi="Times New Roman" w:cs="Times New Roman"/>
          <w:i/>
          <w:lang w:val="sv-SE"/>
        </w:rPr>
        <w:t>rf</w:t>
      </w:r>
      <w:r w:rsidR="002234FE" w:rsidRPr="00F26820">
        <w:rPr>
          <w:rFonts w:ascii="Times New Roman" w:eastAsia="Times New Roman" w:hAnsi="Times New Roman" w:cs="Times New Roman"/>
          <w:i/>
          <w:lang w:val="sv-SE"/>
        </w:rPr>
        <w:t>u</w:t>
      </w:r>
      <w:r w:rsidRPr="00F26820">
        <w:rPr>
          <w:rFonts w:ascii="Times New Roman" w:eastAsia="Times New Roman" w:hAnsi="Times New Roman" w:cs="Times New Roman"/>
          <w:i/>
          <w:lang w:val="sv-SE"/>
        </w:rPr>
        <w:t>n</w:t>
      </w:r>
      <w:r w:rsidR="002234FE" w:rsidRPr="00F26820">
        <w:rPr>
          <w:rFonts w:ascii="Times New Roman" w:eastAsia="Times New Roman" w:hAnsi="Times New Roman" w:cs="Times New Roman"/>
          <w:i/>
          <w:lang w:val="sv-SE"/>
        </w:rPr>
        <w:t>k</w:t>
      </w:r>
      <w:r w:rsidRPr="00F26820">
        <w:rPr>
          <w:rFonts w:ascii="Times New Roman" w:eastAsia="Times New Roman" w:hAnsi="Times New Roman" w:cs="Times New Roman"/>
          <w:i/>
          <w:lang w:val="sv-SE"/>
        </w:rPr>
        <w:t>ti</w:t>
      </w:r>
      <w:r w:rsidR="002234FE" w:rsidRPr="00F26820">
        <w:rPr>
          <w:rFonts w:ascii="Times New Roman" w:eastAsia="Times New Roman" w:hAnsi="Times New Roman" w:cs="Times New Roman"/>
          <w:i/>
          <w:lang w:val="sv-SE"/>
        </w:rPr>
        <w:t>on</w:t>
      </w:r>
    </w:p>
    <w:p w14:paraId="7DF9A5EB" w14:textId="77777777" w:rsidR="00EB7D20" w:rsidRPr="00F26820" w:rsidRDefault="007B1675">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w:t>
      </w:r>
      <w:r w:rsidR="00EB7D20" w:rsidRPr="00F26820">
        <w:rPr>
          <w:rFonts w:ascii="Times New Roman" w:eastAsia="Times New Roman" w:hAnsi="Times New Roman" w:cs="Times New Roman"/>
          <w:lang w:val="sv-SE"/>
        </w:rPr>
        <w:t xml:space="preserve"> sk</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int</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a</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ändas</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pa</w:t>
      </w:r>
      <w:r w:rsidR="00EB7D20"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nte</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 s</w:t>
      </w:r>
      <w:r w:rsidR="00EB7D20"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e</w:t>
      </w:r>
      <w:r w:rsidR="002234FE" w:rsidRPr="00F26820">
        <w:rPr>
          <w:rFonts w:ascii="Times New Roman" w:eastAsia="Times New Roman" w:hAnsi="Times New Roman" w:cs="Times New Roman"/>
          <w:lang w:val="sv-SE"/>
        </w:rPr>
        <w:t>dsa</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nj</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rf</w:t>
      </w:r>
      <w:r w:rsidR="002234FE" w:rsidRPr="00F26820">
        <w:rPr>
          <w:rFonts w:ascii="Times New Roman" w:eastAsia="Times New Roman" w:hAnsi="Times New Roman" w:cs="Times New Roman"/>
          <w:lang w:val="sv-SE"/>
        </w:rPr>
        <w:t>un</w:t>
      </w:r>
      <w:r w:rsidR="00EB7D20" w:rsidRPr="00F26820">
        <w:rPr>
          <w:rFonts w:ascii="Times New Roman" w:eastAsia="Times New Roman" w:hAnsi="Times New Roman" w:cs="Times New Roman"/>
          <w:lang w:val="sv-SE"/>
        </w:rPr>
        <w:t>ktio</w:t>
      </w:r>
      <w:r w:rsidR="002234FE" w:rsidRPr="00F26820">
        <w:rPr>
          <w:rFonts w:ascii="Times New Roman" w:eastAsia="Times New Roman" w:hAnsi="Times New Roman" w:cs="Times New Roman"/>
          <w:lang w:val="sv-SE"/>
        </w:rPr>
        <w:t xml:space="preserve">n </w:t>
      </w:r>
      <w:r w:rsidR="00EB7D20"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sn</w:t>
      </w:r>
      <w:r w:rsidR="00EB7D20" w:rsidRPr="00F26820">
        <w:rPr>
          <w:rFonts w:ascii="Times New Roman" w:eastAsia="Times New Roman" w:hAnsi="Times New Roman" w:cs="Times New Roman"/>
          <w:lang w:val="sv-SE"/>
        </w:rPr>
        <w:t>it</w:t>
      </w:r>
      <w:r w:rsidR="002234FE" w:rsidRPr="00F26820">
        <w:rPr>
          <w:rFonts w:ascii="Times New Roman" w:eastAsia="Times New Roman" w:hAnsi="Times New Roman" w:cs="Times New Roman"/>
          <w:lang w:val="sv-SE"/>
        </w:rPr>
        <w:t>t</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4</w:t>
      </w:r>
      <w:r w:rsidR="00EB7D20"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3</w:t>
      </w:r>
      <w:r w:rsidR="00EB7D20"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A</w:t>
      </w:r>
      <w:r w:rsidR="002234FE"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mi</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istr</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ri</w:t>
      </w:r>
      <w:r w:rsidR="002234FE" w:rsidRPr="00F26820">
        <w:rPr>
          <w:rFonts w:ascii="Times New Roman" w:eastAsia="Times New Roman" w:hAnsi="Times New Roman" w:cs="Times New Roman"/>
          <w:lang w:val="sv-SE"/>
        </w:rPr>
        <w:t>ng av</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teriparatid</w:t>
      </w:r>
      <w:r w:rsidR="00EB7D20" w:rsidRPr="00F26820">
        <w:rPr>
          <w:rFonts w:ascii="Times New Roman" w:eastAsia="Times New Roman" w:hAnsi="Times New Roman" w:cs="Times New Roman"/>
          <w:lang w:val="sv-SE"/>
        </w:rPr>
        <w:t xml:space="preserve"> til</w:t>
      </w:r>
      <w:r w:rsidR="002234FE" w:rsidRPr="00F26820">
        <w:rPr>
          <w:rFonts w:ascii="Times New Roman" w:eastAsia="Times New Roman" w:hAnsi="Times New Roman" w:cs="Times New Roman"/>
          <w:lang w:val="sv-SE"/>
        </w:rPr>
        <w:t>l</w:t>
      </w:r>
      <w:r w:rsidR="00EB7D20" w:rsidRPr="00F26820">
        <w:rPr>
          <w:rFonts w:ascii="Times New Roman" w:eastAsia="Times New Roman" w:hAnsi="Times New Roman" w:cs="Times New Roman"/>
          <w:lang w:val="sv-SE"/>
        </w:rPr>
        <w:t xml:space="preserve"> p</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nte</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ttlig</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n</w:t>
      </w:r>
      <w:r w:rsidR="002234FE" w:rsidRPr="00F26820">
        <w:rPr>
          <w:rFonts w:ascii="Times New Roman" w:eastAsia="Times New Roman" w:hAnsi="Times New Roman" w:cs="Times New Roman"/>
          <w:lang w:val="sv-SE"/>
        </w:rPr>
        <w:t>ed</w:t>
      </w:r>
      <w:r w:rsidR="00EB7D20" w:rsidRPr="00F26820">
        <w:rPr>
          <w:rFonts w:ascii="Times New Roman" w:eastAsia="Times New Roman" w:hAnsi="Times New Roman" w:cs="Times New Roman"/>
          <w:lang w:val="sv-SE"/>
        </w:rPr>
        <w:t>sat</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njurfu</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kti</w:t>
      </w:r>
      <w:r w:rsidR="002234FE" w:rsidRPr="00F26820">
        <w:rPr>
          <w:rFonts w:ascii="Times New Roman" w:eastAsia="Times New Roman" w:hAnsi="Times New Roman" w:cs="Times New Roman"/>
          <w:lang w:val="sv-SE"/>
        </w:rPr>
        <w:t xml:space="preserve">on </w:t>
      </w:r>
      <w:r w:rsidR="00EB7D20" w:rsidRPr="00F26820">
        <w:rPr>
          <w:rFonts w:ascii="Times New Roman" w:eastAsia="Times New Roman" w:hAnsi="Times New Roman" w:cs="Times New Roman"/>
          <w:lang w:val="sv-SE"/>
        </w:rPr>
        <w:t>sk</w:t>
      </w:r>
      <w:r w:rsidR="002234FE" w:rsidRPr="00F26820">
        <w:rPr>
          <w:rFonts w:ascii="Times New Roman" w:eastAsia="Times New Roman" w:hAnsi="Times New Roman" w:cs="Times New Roman"/>
          <w:lang w:val="sv-SE"/>
        </w:rPr>
        <w:t>a s</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 xml:space="preserve">ed </w:t>
      </w:r>
      <w:r w:rsidR="00EB7D20" w:rsidRPr="00F26820">
        <w:rPr>
          <w:rFonts w:ascii="Times New Roman" w:eastAsia="Times New Roman" w:hAnsi="Times New Roman" w:cs="Times New Roman"/>
          <w:lang w:val="sv-SE"/>
        </w:rPr>
        <w:t>f</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rsiktig</w:t>
      </w:r>
      <w:r w:rsidR="002234FE" w:rsidRPr="00F26820">
        <w:rPr>
          <w:rFonts w:ascii="Times New Roman" w:eastAsia="Times New Roman" w:hAnsi="Times New Roman" w:cs="Times New Roman"/>
          <w:lang w:val="sv-SE"/>
        </w:rPr>
        <w:t>he</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Ing</w:t>
      </w:r>
      <w:r w:rsidR="002234FE" w:rsidRPr="00F26820">
        <w:rPr>
          <w:rFonts w:ascii="Times New Roman" w:eastAsia="Times New Roman" w:hAnsi="Times New Roman" w:cs="Times New Roman"/>
          <w:lang w:val="sv-SE"/>
        </w:rPr>
        <w:t>en spec</w:t>
      </w:r>
      <w:r w:rsidR="00EB7D20"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 xml:space="preserve">l </w:t>
      </w:r>
      <w:r w:rsidR="00EB7D20" w:rsidRPr="00F26820">
        <w:rPr>
          <w:rFonts w:ascii="Times New Roman" w:eastAsia="Times New Roman" w:hAnsi="Times New Roman" w:cs="Times New Roman"/>
          <w:lang w:val="sv-SE"/>
        </w:rPr>
        <w:t>f</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rsiktig</w:t>
      </w:r>
      <w:r w:rsidR="002234FE" w:rsidRPr="00F26820">
        <w:rPr>
          <w:rFonts w:ascii="Times New Roman" w:eastAsia="Times New Roman" w:hAnsi="Times New Roman" w:cs="Times New Roman"/>
          <w:lang w:val="sv-SE"/>
        </w:rPr>
        <w:t>het</w:t>
      </w:r>
      <w:r w:rsidR="00EB7D20" w:rsidRPr="00F26820">
        <w:rPr>
          <w:rFonts w:ascii="Times New Roman" w:eastAsia="Times New Roman" w:hAnsi="Times New Roman" w:cs="Times New Roman"/>
          <w:lang w:val="sv-SE"/>
        </w:rPr>
        <w:t xml:space="preserve"> kr</w:t>
      </w:r>
      <w:r w:rsidR="002234FE"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f</w:t>
      </w:r>
      <w:r w:rsidR="002234FE" w:rsidRPr="00F26820">
        <w:rPr>
          <w:rFonts w:ascii="Times New Roman" w:eastAsia="Times New Roman" w:hAnsi="Times New Roman" w:cs="Times New Roman"/>
          <w:lang w:val="sv-SE"/>
        </w:rPr>
        <w:t>ör</w:t>
      </w:r>
      <w:r w:rsidR="00EB7D20" w:rsidRPr="00F26820">
        <w:rPr>
          <w:rFonts w:ascii="Times New Roman" w:eastAsia="Times New Roman" w:hAnsi="Times New Roman" w:cs="Times New Roman"/>
          <w:lang w:val="sv-SE"/>
        </w:rPr>
        <w:t xml:space="preserve"> p</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nt</w:t>
      </w:r>
      <w:r w:rsidR="002234FE"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 xml:space="preserve">ed </w:t>
      </w:r>
      <w:r w:rsidR="00EB7D20" w:rsidRPr="00F26820">
        <w:rPr>
          <w:rFonts w:ascii="Times New Roman" w:eastAsia="Times New Roman" w:hAnsi="Times New Roman" w:cs="Times New Roman"/>
          <w:lang w:val="sv-SE"/>
        </w:rPr>
        <w:t>lät</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ne</w:t>
      </w:r>
      <w:r w:rsidR="00EB7D20" w:rsidRPr="00F26820">
        <w:rPr>
          <w:rFonts w:ascii="Times New Roman" w:eastAsia="Times New Roman" w:hAnsi="Times New Roman" w:cs="Times New Roman"/>
          <w:lang w:val="sv-SE"/>
        </w:rPr>
        <w:t>ds</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nj</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rf</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nkti</w:t>
      </w:r>
      <w:r w:rsidR="002234FE" w:rsidRPr="00F26820">
        <w:rPr>
          <w:rFonts w:ascii="Times New Roman" w:eastAsia="Times New Roman" w:hAnsi="Times New Roman" w:cs="Times New Roman"/>
          <w:lang w:val="sv-SE"/>
        </w:rPr>
        <w:t>on.</w:t>
      </w:r>
    </w:p>
    <w:p w14:paraId="6D5F134B" w14:textId="77777777" w:rsidR="00EB7D20" w:rsidRPr="00F26820" w:rsidRDefault="00EB7D20">
      <w:pPr>
        <w:spacing w:after="0" w:line="240" w:lineRule="auto"/>
        <w:ind w:right="40"/>
        <w:rPr>
          <w:rFonts w:ascii="Times New Roman" w:eastAsia="Times New Roman" w:hAnsi="Times New Roman" w:cs="Times New Roman"/>
          <w:i/>
          <w:lang w:val="sv-SE"/>
        </w:rPr>
      </w:pPr>
    </w:p>
    <w:p w14:paraId="737405E0" w14:textId="77777777" w:rsidR="00EB7D20" w:rsidRPr="00F26820" w:rsidRDefault="00EB7D20"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i/>
          <w:lang w:val="sv-SE"/>
        </w:rPr>
        <w:t>Nedsatt le</w:t>
      </w:r>
      <w:r w:rsidR="002234FE" w:rsidRPr="00F26820">
        <w:rPr>
          <w:rFonts w:ascii="Times New Roman" w:eastAsia="Times New Roman" w:hAnsi="Times New Roman" w:cs="Times New Roman"/>
          <w:i/>
          <w:lang w:val="sv-SE"/>
        </w:rPr>
        <w:t>ve</w:t>
      </w:r>
      <w:r w:rsidRPr="00F26820">
        <w:rPr>
          <w:rFonts w:ascii="Times New Roman" w:eastAsia="Times New Roman" w:hAnsi="Times New Roman" w:cs="Times New Roman"/>
          <w:i/>
          <w:lang w:val="sv-SE"/>
        </w:rPr>
        <w:t>rf</w:t>
      </w:r>
      <w:r w:rsidR="002234FE" w:rsidRPr="00F26820">
        <w:rPr>
          <w:rFonts w:ascii="Times New Roman" w:eastAsia="Times New Roman" w:hAnsi="Times New Roman" w:cs="Times New Roman"/>
          <w:i/>
          <w:lang w:val="sv-SE"/>
        </w:rPr>
        <w:t>un</w:t>
      </w:r>
      <w:r w:rsidRPr="00F26820">
        <w:rPr>
          <w:rFonts w:ascii="Times New Roman" w:eastAsia="Times New Roman" w:hAnsi="Times New Roman" w:cs="Times New Roman"/>
          <w:i/>
          <w:lang w:val="sv-SE"/>
        </w:rPr>
        <w:t>kti</w:t>
      </w:r>
      <w:r w:rsidR="002234FE" w:rsidRPr="00F26820">
        <w:rPr>
          <w:rFonts w:ascii="Times New Roman" w:eastAsia="Times New Roman" w:hAnsi="Times New Roman" w:cs="Times New Roman"/>
          <w:i/>
          <w:lang w:val="sv-SE"/>
        </w:rPr>
        <w:t>on</w:t>
      </w:r>
    </w:p>
    <w:p w14:paraId="4512564A"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et</w:t>
      </w:r>
      <w:r w:rsidRPr="00F26820">
        <w:rPr>
          <w:rFonts w:ascii="Times New Roman" w:eastAsia="Times New Roman" w:hAnsi="Times New Roman" w:cs="Times New Roman"/>
          <w:lang w:val="sv-SE"/>
        </w:rPr>
        <w:t xml:space="preserve"> fi</w:t>
      </w:r>
      <w:r w:rsidR="002234FE" w:rsidRPr="00F26820">
        <w:rPr>
          <w:rFonts w:ascii="Times New Roman" w:eastAsia="Times New Roman" w:hAnsi="Times New Roman" w:cs="Times New Roman"/>
          <w:lang w:val="sv-SE"/>
        </w:rPr>
        <w:t>nns</w:t>
      </w:r>
      <w:r w:rsidRPr="00F26820">
        <w:rPr>
          <w:rFonts w:ascii="Times New Roman" w:eastAsia="Times New Roman" w:hAnsi="Times New Roman" w:cs="Times New Roman"/>
          <w:lang w:val="sv-SE"/>
        </w:rPr>
        <w:t xml:space="preserve"> 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upp</w:t>
      </w:r>
      <w:r w:rsidRPr="00F26820">
        <w:rPr>
          <w:rFonts w:ascii="Times New Roman" w:eastAsia="Times New Roman" w:hAnsi="Times New Roman" w:cs="Times New Roman"/>
          <w:lang w:val="sv-SE"/>
        </w:rPr>
        <w:t>gifte</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om</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an</w:t>
      </w:r>
      <w:r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ändn</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ng</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Pr="00F26820">
        <w:rPr>
          <w:rFonts w:ascii="Times New Roman" w:eastAsia="Times New Roman" w:hAnsi="Times New Roman" w:cs="Times New Roman"/>
          <w:lang w:val="sv-SE"/>
        </w:rPr>
        <w:t xml:space="preserve"> </w:t>
      </w:r>
      <w:r w:rsidR="007B1675" w:rsidRPr="00F26820">
        <w:rPr>
          <w:rFonts w:ascii="Times New Roman" w:eastAsia="Times New Roman" w:hAnsi="Times New Roman" w:cs="Times New Roman"/>
          <w:lang w:val="sv-SE"/>
        </w:rPr>
        <w:t>teriparatid</w:t>
      </w:r>
      <w:r w:rsidRPr="00F26820">
        <w:rPr>
          <w:rFonts w:ascii="Times New Roman" w:eastAsia="Times New Roman" w:hAnsi="Times New Roman" w:cs="Times New Roman"/>
          <w:lang w:val="sv-SE"/>
        </w:rPr>
        <w:t xml:space="preserve"> til</w:t>
      </w:r>
      <w:r w:rsidR="002234FE"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 xml:space="preserve"> p</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nte</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 xml:space="preserve">ed </w:t>
      </w:r>
      <w:r w:rsidR="007B1675" w:rsidRPr="00F26820">
        <w:rPr>
          <w:rFonts w:ascii="Times New Roman" w:eastAsia="Times New Roman" w:hAnsi="Times New Roman" w:cs="Times New Roman"/>
          <w:lang w:val="sv-SE"/>
        </w:rPr>
        <w:t>nedsatt</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rf</w:t>
      </w:r>
      <w:r w:rsidR="002234FE" w:rsidRPr="00F26820">
        <w:rPr>
          <w:rFonts w:ascii="Times New Roman" w:eastAsia="Times New Roman" w:hAnsi="Times New Roman" w:cs="Times New Roman"/>
          <w:lang w:val="sv-SE"/>
        </w:rPr>
        <w:t>un</w:t>
      </w:r>
      <w:r w:rsidRPr="00F26820">
        <w:rPr>
          <w:rFonts w:ascii="Times New Roman" w:eastAsia="Times New Roman" w:hAnsi="Times New Roman" w:cs="Times New Roman"/>
          <w:lang w:val="sv-SE"/>
        </w:rPr>
        <w:t>kti</w:t>
      </w:r>
      <w:r w:rsidR="002234FE" w:rsidRPr="00F26820">
        <w:rPr>
          <w:rFonts w:ascii="Times New Roman" w:eastAsia="Times New Roman" w:hAnsi="Times New Roman" w:cs="Times New Roman"/>
          <w:lang w:val="sv-SE"/>
        </w:rPr>
        <w:t>on</w:t>
      </w:r>
      <w:r w:rsidRPr="00F26820">
        <w:rPr>
          <w:rFonts w:ascii="Times New Roman" w:eastAsia="Times New Roman" w:hAnsi="Times New Roman" w:cs="Times New Roman"/>
          <w:lang w:val="sv-SE"/>
        </w:rPr>
        <w:t xml:space="preserve"> (s</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052D0B" w:rsidRPr="00F26820">
        <w:rPr>
          <w:rFonts w:ascii="Times New Roman" w:eastAsia="Times New Roman" w:hAnsi="Times New Roman" w:cs="Times New Roman"/>
          <w:lang w:val="sv-SE"/>
        </w:rPr>
        <w:t>avsnitt </w:t>
      </w:r>
      <w:r w:rsidR="002234FE" w:rsidRPr="00F26820">
        <w:rPr>
          <w:rFonts w:ascii="Times New Roman" w:eastAsia="Times New Roman" w:hAnsi="Times New Roman" w:cs="Times New Roman"/>
          <w:lang w:val="sv-SE"/>
        </w:rPr>
        <w:t>5.3</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ä</w:t>
      </w:r>
      <w:r w:rsidRPr="00F26820">
        <w:rPr>
          <w:rFonts w:ascii="Times New Roman" w:eastAsia="Times New Roman" w:hAnsi="Times New Roman" w:cs="Times New Roman"/>
          <w:lang w:val="sv-SE"/>
        </w:rPr>
        <w:t>rfö</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w:t>
      </w:r>
      <w:r w:rsidRPr="00F26820">
        <w:rPr>
          <w:rFonts w:ascii="Times New Roman" w:eastAsia="Times New Roman" w:hAnsi="Times New Roman" w:cs="Times New Roman"/>
          <w:lang w:val="sv-SE"/>
        </w:rPr>
        <w:t>ö</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w:t>
      </w:r>
      <w:r w:rsidR="007B1675" w:rsidRPr="00F26820">
        <w:rPr>
          <w:rFonts w:ascii="Times New Roman" w:eastAsia="Times New Roman" w:hAnsi="Times New Roman" w:cs="Times New Roman"/>
          <w:lang w:val="sv-SE"/>
        </w:rPr>
        <w:t>teriparatid</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an</w:t>
      </w:r>
      <w:r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ändas</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 xml:space="preserve">ed </w:t>
      </w:r>
      <w:r w:rsidRPr="00F26820">
        <w:rPr>
          <w:rFonts w:ascii="Times New Roman" w:eastAsia="Times New Roman" w:hAnsi="Times New Roman" w:cs="Times New Roman"/>
          <w:lang w:val="sv-SE"/>
        </w:rPr>
        <w:t>f</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rsiktig</w:t>
      </w:r>
      <w:r w:rsidR="002234FE" w:rsidRPr="00F26820">
        <w:rPr>
          <w:rFonts w:ascii="Times New Roman" w:eastAsia="Times New Roman" w:hAnsi="Times New Roman" w:cs="Times New Roman"/>
          <w:lang w:val="sv-SE"/>
        </w:rPr>
        <w:t>h</w:t>
      </w:r>
      <w:r w:rsidRPr="00F26820">
        <w:rPr>
          <w:rFonts w:ascii="Times New Roman" w:eastAsia="Times New Roman" w:hAnsi="Times New Roman" w:cs="Times New Roman"/>
          <w:lang w:val="sv-SE"/>
        </w:rPr>
        <w:t>et</w:t>
      </w:r>
      <w:r w:rsidR="002234FE" w:rsidRPr="00F26820">
        <w:rPr>
          <w:rFonts w:ascii="Times New Roman" w:eastAsia="Times New Roman" w:hAnsi="Times New Roman" w:cs="Times New Roman"/>
          <w:lang w:val="sv-SE"/>
        </w:rPr>
        <w:t>.</w:t>
      </w:r>
    </w:p>
    <w:p w14:paraId="6B852EB8" w14:textId="77777777" w:rsidR="00EB7D20" w:rsidRPr="00F26820" w:rsidRDefault="00EB7D20">
      <w:pPr>
        <w:spacing w:after="0" w:line="240" w:lineRule="auto"/>
        <w:ind w:right="40"/>
        <w:rPr>
          <w:rFonts w:ascii="Times New Roman" w:hAnsi="Times New Roman" w:cs="Times New Roman"/>
          <w:lang w:val="sv-SE"/>
        </w:rPr>
      </w:pPr>
    </w:p>
    <w:p w14:paraId="6F5E40E0" w14:textId="77777777" w:rsidR="00EB7D20" w:rsidRPr="00F26820" w:rsidRDefault="00EB7D20"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i/>
          <w:lang w:val="sv-SE"/>
        </w:rPr>
        <w:t>B</w:t>
      </w:r>
      <w:r w:rsidR="002234FE" w:rsidRPr="00F26820">
        <w:rPr>
          <w:rFonts w:ascii="Times New Roman" w:eastAsia="Times New Roman" w:hAnsi="Times New Roman" w:cs="Times New Roman"/>
          <w:i/>
          <w:lang w:val="sv-SE"/>
        </w:rPr>
        <w:t>a</w:t>
      </w:r>
      <w:r w:rsidRPr="00F26820">
        <w:rPr>
          <w:rFonts w:ascii="Times New Roman" w:eastAsia="Times New Roman" w:hAnsi="Times New Roman" w:cs="Times New Roman"/>
          <w:i/>
          <w:lang w:val="sv-SE"/>
        </w:rPr>
        <w:t>r</w:t>
      </w:r>
      <w:r w:rsidR="002234FE" w:rsidRPr="00F26820">
        <w:rPr>
          <w:rFonts w:ascii="Times New Roman" w:eastAsia="Times New Roman" w:hAnsi="Times New Roman" w:cs="Times New Roman"/>
          <w:i/>
          <w:lang w:val="sv-SE"/>
        </w:rPr>
        <w:t>n och</w:t>
      </w:r>
      <w:r w:rsidRPr="00F26820">
        <w:rPr>
          <w:rFonts w:ascii="Times New Roman" w:eastAsia="Times New Roman" w:hAnsi="Times New Roman" w:cs="Times New Roman"/>
          <w:i/>
          <w:lang w:val="sv-SE"/>
        </w:rPr>
        <w:t xml:space="preserve"> </w:t>
      </w:r>
      <w:r w:rsidR="002234FE" w:rsidRPr="00F26820">
        <w:rPr>
          <w:rFonts w:ascii="Times New Roman" w:eastAsia="Times New Roman" w:hAnsi="Times New Roman" w:cs="Times New Roman"/>
          <w:i/>
          <w:lang w:val="sv-SE"/>
        </w:rPr>
        <w:t>ungdo</w:t>
      </w:r>
      <w:r w:rsidRPr="00F26820">
        <w:rPr>
          <w:rFonts w:ascii="Times New Roman" w:eastAsia="Times New Roman" w:hAnsi="Times New Roman" w:cs="Times New Roman"/>
          <w:i/>
          <w:lang w:val="sv-SE"/>
        </w:rPr>
        <w:t>ma</w:t>
      </w:r>
      <w:r w:rsidR="002234FE" w:rsidRPr="00F26820">
        <w:rPr>
          <w:rFonts w:ascii="Times New Roman" w:eastAsia="Times New Roman" w:hAnsi="Times New Roman" w:cs="Times New Roman"/>
          <w:i/>
          <w:lang w:val="sv-SE"/>
        </w:rPr>
        <w:t>r</w:t>
      </w:r>
      <w:r w:rsidRPr="00F26820">
        <w:rPr>
          <w:rFonts w:ascii="Times New Roman" w:eastAsia="Times New Roman" w:hAnsi="Times New Roman" w:cs="Times New Roman"/>
          <w:i/>
          <w:lang w:val="sv-SE"/>
        </w:rPr>
        <w:t xml:space="preserve"> m</w:t>
      </w:r>
      <w:r w:rsidR="002234FE" w:rsidRPr="00F26820">
        <w:rPr>
          <w:rFonts w:ascii="Times New Roman" w:eastAsia="Times New Roman" w:hAnsi="Times New Roman" w:cs="Times New Roman"/>
          <w:i/>
          <w:lang w:val="sv-SE"/>
        </w:rPr>
        <w:t xml:space="preserve">ed </w:t>
      </w:r>
      <w:r w:rsidRPr="00F26820">
        <w:rPr>
          <w:rFonts w:ascii="Times New Roman" w:eastAsia="Times New Roman" w:hAnsi="Times New Roman" w:cs="Times New Roman"/>
          <w:i/>
          <w:lang w:val="sv-SE"/>
        </w:rPr>
        <w:t>ö</w:t>
      </w:r>
      <w:r w:rsidR="002234FE" w:rsidRPr="00F26820">
        <w:rPr>
          <w:rFonts w:ascii="Times New Roman" w:eastAsia="Times New Roman" w:hAnsi="Times New Roman" w:cs="Times New Roman"/>
          <w:i/>
          <w:lang w:val="sv-SE"/>
        </w:rPr>
        <w:t>ppna e</w:t>
      </w:r>
      <w:r w:rsidRPr="00F26820">
        <w:rPr>
          <w:rFonts w:ascii="Times New Roman" w:eastAsia="Times New Roman" w:hAnsi="Times New Roman" w:cs="Times New Roman"/>
          <w:i/>
          <w:lang w:val="sv-SE"/>
        </w:rPr>
        <w:t>pif</w:t>
      </w:r>
      <w:r w:rsidR="002234FE" w:rsidRPr="00F26820">
        <w:rPr>
          <w:rFonts w:ascii="Times New Roman" w:eastAsia="Times New Roman" w:hAnsi="Times New Roman" w:cs="Times New Roman"/>
          <w:i/>
          <w:lang w:val="sv-SE"/>
        </w:rPr>
        <w:t>y</w:t>
      </w:r>
      <w:r w:rsidRPr="00F26820">
        <w:rPr>
          <w:rFonts w:ascii="Times New Roman" w:eastAsia="Times New Roman" w:hAnsi="Times New Roman" w:cs="Times New Roman"/>
          <w:i/>
          <w:lang w:val="sv-SE"/>
        </w:rPr>
        <w:t>se</w:t>
      </w:r>
      <w:r w:rsidR="002234FE" w:rsidRPr="00F26820">
        <w:rPr>
          <w:rFonts w:ascii="Times New Roman" w:eastAsia="Times New Roman" w:hAnsi="Times New Roman" w:cs="Times New Roman"/>
          <w:i/>
          <w:lang w:val="sv-SE"/>
        </w:rPr>
        <w:t>r</w:t>
      </w:r>
    </w:p>
    <w:p w14:paraId="0DEBD148" w14:textId="77777777" w:rsidR="00EB7D20" w:rsidRPr="00F26820" w:rsidRDefault="002234F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Sä</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het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och </w:t>
      </w:r>
      <w:r w:rsidR="00EB7D20" w:rsidRPr="00F26820">
        <w:rPr>
          <w:rFonts w:ascii="Times New Roman" w:eastAsia="Times New Roman" w:hAnsi="Times New Roman" w:cs="Times New Roman"/>
          <w:lang w:val="sv-SE"/>
        </w:rPr>
        <w:t>eff</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fö</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007B1675" w:rsidRPr="00F26820">
        <w:rPr>
          <w:rFonts w:ascii="Times New Roman" w:eastAsia="Times New Roman" w:hAnsi="Times New Roman" w:cs="Times New Roman"/>
          <w:lang w:val="sv-SE"/>
        </w:rPr>
        <w:t>teriparatid</w:t>
      </w:r>
      <w:r w:rsidR="00EB7D20" w:rsidRPr="00F26820">
        <w:rPr>
          <w:rFonts w:ascii="Times New Roman" w:eastAsia="Times New Roman" w:hAnsi="Times New Roman" w:cs="Times New Roman"/>
          <w:lang w:val="sv-SE"/>
        </w:rPr>
        <w:t xml:space="preserve"> fö</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w:t>
      </w:r>
      <w:r w:rsidR="00EB7D20" w:rsidRPr="00F26820">
        <w:rPr>
          <w:rFonts w:ascii="Times New Roman" w:eastAsia="Times New Roman" w:hAnsi="Times New Roman" w:cs="Times New Roman"/>
          <w:lang w:val="sv-SE"/>
        </w:rPr>
        <w:t>ar</w:t>
      </w:r>
      <w:r w:rsidRPr="00F26820">
        <w:rPr>
          <w:rFonts w:ascii="Times New Roman" w:eastAsia="Times New Roman" w:hAnsi="Times New Roman" w:cs="Times New Roman"/>
          <w:lang w:val="sv-SE"/>
        </w:rPr>
        <w:t>n u</w:t>
      </w:r>
      <w:r w:rsidR="00EB7D20"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der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18</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å</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har</w:t>
      </w:r>
      <w:r w:rsidR="00EB7D20" w:rsidRPr="00F26820">
        <w:rPr>
          <w:rFonts w:ascii="Times New Roman" w:eastAsia="Times New Roman" w:hAnsi="Times New Roman" w:cs="Times New Roman"/>
          <w:lang w:val="sv-SE"/>
        </w:rPr>
        <w:t xml:space="preserve"> int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f</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stställts</w:t>
      </w:r>
      <w:r w:rsidRPr="00F26820">
        <w:rPr>
          <w:rFonts w:ascii="Times New Roman" w:eastAsia="Times New Roman" w:hAnsi="Times New Roman" w:cs="Times New Roman"/>
          <w:lang w:val="sv-SE"/>
        </w:rPr>
        <w:t xml:space="preserve">. </w:t>
      </w:r>
      <w:r w:rsidR="007B1675" w:rsidRPr="00F26820">
        <w:rPr>
          <w:rFonts w:ascii="Times New Roman" w:eastAsia="Times New Roman" w:hAnsi="Times New Roman" w:cs="Times New Roman"/>
          <w:lang w:val="sv-SE"/>
        </w:rPr>
        <w:t>Teriparatid</w:t>
      </w:r>
      <w:r w:rsidR="00EB7D20" w:rsidRPr="00F26820">
        <w:rPr>
          <w:rFonts w:ascii="Times New Roman" w:eastAsia="Times New Roman" w:hAnsi="Times New Roman" w:cs="Times New Roman"/>
          <w:lang w:val="sv-SE"/>
        </w:rPr>
        <w:t xml:space="preserve"> sk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int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an</w:t>
      </w:r>
      <w:r w:rsidR="00EB7D20" w:rsidRPr="00F26820">
        <w:rPr>
          <w:rFonts w:ascii="Times New Roman" w:eastAsia="Times New Roman" w:hAnsi="Times New Roman" w:cs="Times New Roman"/>
          <w:lang w:val="sv-SE"/>
        </w:rPr>
        <w:t>v</w:t>
      </w:r>
      <w:r w:rsidRPr="00F26820">
        <w:rPr>
          <w:rFonts w:ascii="Times New Roman" w:eastAsia="Times New Roman" w:hAnsi="Times New Roman" w:cs="Times New Roman"/>
          <w:lang w:val="sv-SE"/>
        </w:rPr>
        <w:t xml:space="preserve">ändas </w:t>
      </w:r>
      <w:r w:rsidR="00EB7D20" w:rsidRPr="00F26820">
        <w:rPr>
          <w:rFonts w:ascii="Times New Roman" w:eastAsia="Times New Roman" w:hAnsi="Times New Roman" w:cs="Times New Roman"/>
          <w:lang w:val="sv-SE"/>
        </w:rPr>
        <w:t>til</w:t>
      </w:r>
      <w:r w:rsidRPr="00F26820">
        <w:rPr>
          <w:rFonts w:ascii="Times New Roman" w:eastAsia="Times New Roman" w:hAnsi="Times New Roman" w:cs="Times New Roman"/>
          <w:lang w:val="sv-SE"/>
        </w:rPr>
        <w:t>l</w:t>
      </w:r>
      <w:r w:rsidR="00EB7D20" w:rsidRPr="00F26820">
        <w:rPr>
          <w:rFonts w:ascii="Times New Roman" w:eastAsia="Times New Roman" w:hAnsi="Times New Roman" w:cs="Times New Roman"/>
          <w:lang w:val="sv-SE"/>
        </w:rPr>
        <w:t xml:space="preserve"> b</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un</w:t>
      </w:r>
      <w:r w:rsidR="00EB7D20"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1</w:t>
      </w:r>
      <w:r w:rsidRPr="00F26820">
        <w:rPr>
          <w:rFonts w:ascii="Times New Roman" w:eastAsia="Times New Roman" w:hAnsi="Times New Roman" w:cs="Times New Roman"/>
          <w:lang w:val="sv-SE"/>
        </w:rPr>
        <w:t>8</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ell</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un</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do</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ar</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ed öppna</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pifys</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w:t>
      </w:r>
    </w:p>
    <w:p w14:paraId="2AC86D08" w14:textId="77777777" w:rsidR="00EB7D20" w:rsidRPr="00F26820" w:rsidRDefault="00EB7D20">
      <w:pPr>
        <w:spacing w:after="0" w:line="240" w:lineRule="auto"/>
        <w:ind w:right="40"/>
        <w:rPr>
          <w:rFonts w:ascii="Times New Roman" w:hAnsi="Times New Roman" w:cs="Times New Roman"/>
          <w:lang w:val="sv-SE"/>
        </w:rPr>
      </w:pPr>
    </w:p>
    <w:p w14:paraId="660B9662" w14:textId="77777777" w:rsidR="00EB7D20" w:rsidRPr="00F26820" w:rsidRDefault="00EB7D20"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i/>
          <w:lang w:val="sv-SE"/>
        </w:rPr>
        <w:t>Äl</w:t>
      </w:r>
      <w:r w:rsidR="002234FE" w:rsidRPr="00F26820">
        <w:rPr>
          <w:rFonts w:ascii="Times New Roman" w:eastAsia="Times New Roman" w:hAnsi="Times New Roman" w:cs="Times New Roman"/>
          <w:i/>
          <w:lang w:val="sv-SE"/>
        </w:rPr>
        <w:t>dre</w:t>
      </w:r>
    </w:p>
    <w:p w14:paraId="65951C92"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sj</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steri</w:t>
      </w:r>
      <w:r w:rsidR="002234FE" w:rsidRPr="00F26820">
        <w:rPr>
          <w:rFonts w:ascii="Times New Roman" w:eastAsia="Times New Roman" w:hAnsi="Times New Roman" w:cs="Times New Roman"/>
          <w:lang w:val="sv-SE"/>
        </w:rPr>
        <w:t>ng</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ba</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ra</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p</w:t>
      </w:r>
      <w:r w:rsidR="002234FE" w:rsidRPr="00F26820">
        <w:rPr>
          <w:rFonts w:ascii="Times New Roman" w:eastAsia="Times New Roman" w:hAnsi="Times New Roman" w:cs="Times New Roman"/>
          <w:lang w:val="sv-SE"/>
        </w:rPr>
        <w:t>å</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å</w:t>
      </w:r>
      <w:r w:rsidRPr="00F26820">
        <w:rPr>
          <w:rFonts w:ascii="Times New Roman" w:eastAsia="Times New Roman" w:hAnsi="Times New Roman" w:cs="Times New Roman"/>
          <w:lang w:val="sv-SE"/>
        </w:rPr>
        <w:t>ld</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erfor</w:t>
      </w:r>
      <w:r w:rsidR="002234FE"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as</w:t>
      </w:r>
      <w:r w:rsidRPr="00F26820">
        <w:rPr>
          <w:rFonts w:ascii="Times New Roman" w:eastAsia="Times New Roman" w:hAnsi="Times New Roman" w:cs="Times New Roman"/>
          <w:lang w:val="sv-SE"/>
        </w:rPr>
        <w:t xml:space="preserve"> e</w:t>
      </w:r>
      <w:r w:rsidR="002234FE" w:rsidRPr="00F26820">
        <w:rPr>
          <w:rFonts w:ascii="Times New Roman" w:eastAsia="Times New Roman" w:hAnsi="Times New Roman" w:cs="Times New Roman"/>
          <w:lang w:val="sv-SE"/>
        </w:rPr>
        <w:t>j</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se</w:t>
      </w:r>
      <w:r w:rsidRPr="00F26820">
        <w:rPr>
          <w:rFonts w:ascii="Times New Roman" w:eastAsia="Times New Roman" w:hAnsi="Times New Roman" w:cs="Times New Roman"/>
          <w:lang w:val="sv-SE"/>
        </w:rPr>
        <w:t xml:space="preserve"> </w:t>
      </w:r>
      <w:r w:rsidR="00052D0B" w:rsidRPr="00F26820">
        <w:rPr>
          <w:rFonts w:ascii="Times New Roman" w:eastAsia="Times New Roman" w:hAnsi="Times New Roman" w:cs="Times New Roman"/>
          <w:lang w:val="sv-SE"/>
        </w:rPr>
        <w:t>avsnitt </w:t>
      </w:r>
      <w:r w:rsidR="002234FE" w:rsidRPr="00F26820">
        <w:rPr>
          <w:rFonts w:ascii="Times New Roman" w:eastAsia="Times New Roman" w:hAnsi="Times New Roman" w:cs="Times New Roman"/>
          <w:lang w:val="sv-SE"/>
        </w:rPr>
        <w:t>5</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2</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w:t>
      </w:r>
    </w:p>
    <w:p w14:paraId="2475E741" w14:textId="77777777" w:rsidR="00EB7D20" w:rsidRPr="00F26820" w:rsidRDefault="00EB7D20">
      <w:pPr>
        <w:spacing w:after="0" w:line="240" w:lineRule="auto"/>
        <w:ind w:right="40"/>
        <w:rPr>
          <w:rFonts w:ascii="Times New Roman" w:hAnsi="Times New Roman" w:cs="Times New Roman"/>
          <w:lang w:val="sv-SE"/>
        </w:rPr>
      </w:pPr>
    </w:p>
    <w:p w14:paraId="5A3576C3" w14:textId="77777777" w:rsidR="00EB7D20" w:rsidRPr="00F26820" w:rsidRDefault="00EB7D20"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A</w:t>
      </w:r>
      <w:r w:rsidR="002234FE" w:rsidRPr="00F26820">
        <w:rPr>
          <w:rFonts w:ascii="Times New Roman" w:eastAsia="Times New Roman" w:hAnsi="Times New Roman" w:cs="Times New Roman"/>
          <w:u w:val="single" w:color="000000"/>
          <w:lang w:val="sv-SE"/>
        </w:rPr>
        <w:t>d</w:t>
      </w:r>
      <w:r w:rsidRPr="00F26820">
        <w:rPr>
          <w:rFonts w:ascii="Times New Roman" w:eastAsia="Times New Roman" w:hAnsi="Times New Roman" w:cs="Times New Roman"/>
          <w:u w:val="single" w:color="000000"/>
          <w:lang w:val="sv-SE"/>
        </w:rPr>
        <w:t>mi</w:t>
      </w:r>
      <w:r w:rsidR="002234FE" w:rsidRPr="00F26820">
        <w:rPr>
          <w:rFonts w:ascii="Times New Roman" w:eastAsia="Times New Roman" w:hAnsi="Times New Roman" w:cs="Times New Roman"/>
          <w:u w:val="single" w:color="000000"/>
          <w:lang w:val="sv-SE"/>
        </w:rPr>
        <w:t>n</w:t>
      </w:r>
      <w:r w:rsidRPr="00F26820">
        <w:rPr>
          <w:rFonts w:ascii="Times New Roman" w:eastAsia="Times New Roman" w:hAnsi="Times New Roman" w:cs="Times New Roman"/>
          <w:u w:val="single" w:color="000000"/>
          <w:lang w:val="sv-SE"/>
        </w:rPr>
        <w:t>i</w:t>
      </w:r>
      <w:r w:rsidR="002234FE" w:rsidRPr="00F26820">
        <w:rPr>
          <w:rFonts w:ascii="Times New Roman" w:eastAsia="Times New Roman" w:hAnsi="Times New Roman" w:cs="Times New Roman"/>
          <w:u w:val="single" w:color="000000"/>
          <w:lang w:val="sv-SE"/>
        </w:rPr>
        <w:t>s</w:t>
      </w:r>
      <w:r w:rsidRPr="00F26820">
        <w:rPr>
          <w:rFonts w:ascii="Times New Roman" w:eastAsia="Times New Roman" w:hAnsi="Times New Roman" w:cs="Times New Roman"/>
          <w:u w:val="single" w:color="000000"/>
          <w:lang w:val="sv-SE"/>
        </w:rPr>
        <w:t>tr</w:t>
      </w:r>
      <w:r w:rsidR="002234FE" w:rsidRPr="00F26820">
        <w:rPr>
          <w:rFonts w:ascii="Times New Roman" w:eastAsia="Times New Roman" w:hAnsi="Times New Roman" w:cs="Times New Roman"/>
          <w:u w:val="single" w:color="000000"/>
          <w:lang w:val="sv-SE"/>
        </w:rPr>
        <w:t>e</w:t>
      </w:r>
      <w:r w:rsidRPr="00F26820">
        <w:rPr>
          <w:rFonts w:ascii="Times New Roman" w:eastAsia="Times New Roman" w:hAnsi="Times New Roman" w:cs="Times New Roman"/>
          <w:u w:val="single" w:color="000000"/>
          <w:lang w:val="sv-SE"/>
        </w:rPr>
        <w:t>ri</w:t>
      </w:r>
      <w:r w:rsidR="002234FE" w:rsidRPr="00F26820">
        <w:rPr>
          <w:rFonts w:ascii="Times New Roman" w:eastAsia="Times New Roman" w:hAnsi="Times New Roman" w:cs="Times New Roman"/>
          <w:u w:val="single" w:color="000000"/>
          <w:lang w:val="sv-SE"/>
        </w:rPr>
        <w:t>n</w:t>
      </w:r>
      <w:r w:rsidRPr="00F26820">
        <w:rPr>
          <w:rFonts w:ascii="Times New Roman" w:eastAsia="Times New Roman" w:hAnsi="Times New Roman" w:cs="Times New Roman"/>
          <w:u w:val="single" w:color="000000"/>
          <w:lang w:val="sv-SE"/>
        </w:rPr>
        <w:t>g</w:t>
      </w:r>
      <w:r w:rsidR="002234FE" w:rsidRPr="00F26820">
        <w:rPr>
          <w:rFonts w:ascii="Times New Roman" w:eastAsia="Times New Roman" w:hAnsi="Times New Roman" w:cs="Times New Roman"/>
          <w:u w:val="single" w:color="000000"/>
          <w:lang w:val="sv-SE"/>
        </w:rPr>
        <w:t>ssä</w:t>
      </w:r>
      <w:r w:rsidRPr="00F26820">
        <w:rPr>
          <w:rFonts w:ascii="Times New Roman" w:eastAsia="Times New Roman" w:hAnsi="Times New Roman" w:cs="Times New Roman"/>
          <w:u w:val="single" w:color="000000"/>
          <w:lang w:val="sv-SE"/>
        </w:rPr>
        <w:t>t</w:t>
      </w:r>
      <w:r w:rsidR="002234FE" w:rsidRPr="00F26820">
        <w:rPr>
          <w:rFonts w:ascii="Times New Roman" w:eastAsia="Times New Roman" w:hAnsi="Times New Roman" w:cs="Times New Roman"/>
          <w:u w:val="single" w:color="000000"/>
          <w:lang w:val="sv-SE"/>
        </w:rPr>
        <w:t>t</w:t>
      </w:r>
    </w:p>
    <w:p w14:paraId="737C9F8D" w14:textId="77777777" w:rsidR="00A215A6" w:rsidRDefault="00A215A6">
      <w:pPr>
        <w:spacing w:after="0" w:line="240" w:lineRule="auto"/>
        <w:ind w:right="40"/>
        <w:rPr>
          <w:rFonts w:ascii="Times New Roman" w:eastAsia="Times New Roman" w:hAnsi="Times New Roman" w:cs="Times New Roman"/>
          <w:lang w:val="sv-SE"/>
        </w:rPr>
      </w:pPr>
    </w:p>
    <w:p w14:paraId="501A01FD" w14:textId="6F7841AE" w:rsidR="00EB7D20" w:rsidRPr="00F26820" w:rsidRDefault="007B1675">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ad</w:t>
      </w:r>
      <w:r w:rsidR="00EB7D20" w:rsidRPr="00F26820">
        <w:rPr>
          <w:rFonts w:ascii="Times New Roman" w:eastAsia="Times New Roman" w:hAnsi="Times New Roman" w:cs="Times New Roman"/>
          <w:lang w:val="sv-SE"/>
        </w:rPr>
        <w:t>mi</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istrer</w:t>
      </w:r>
      <w:r w:rsidR="002234FE" w:rsidRPr="00F26820">
        <w:rPr>
          <w:rFonts w:ascii="Times New Roman" w:eastAsia="Times New Roman" w:hAnsi="Times New Roman" w:cs="Times New Roman"/>
          <w:lang w:val="sv-SE"/>
        </w:rPr>
        <w:t>as</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ång</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da</w:t>
      </w:r>
      <w:r w:rsidR="00EB7D20" w:rsidRPr="00F26820">
        <w:rPr>
          <w:rFonts w:ascii="Times New Roman" w:eastAsia="Times New Roman" w:hAnsi="Times New Roman" w:cs="Times New Roman"/>
          <w:lang w:val="sv-SE"/>
        </w:rPr>
        <w:t>glig</w:t>
      </w:r>
      <w:r w:rsidR="002234FE"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enom</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ub</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ta</w:t>
      </w:r>
      <w:r w:rsidR="002234FE" w:rsidRPr="00F26820">
        <w:rPr>
          <w:rFonts w:ascii="Times New Roman" w:eastAsia="Times New Roman" w:hAnsi="Times New Roman" w:cs="Times New Roman"/>
          <w:lang w:val="sv-SE"/>
        </w:rPr>
        <w:t xml:space="preserve">n </w:t>
      </w:r>
      <w:r w:rsidR="00EB7D20" w:rsidRPr="00F26820">
        <w:rPr>
          <w:rFonts w:ascii="Times New Roman" w:eastAsia="Times New Roman" w:hAnsi="Times New Roman" w:cs="Times New Roman"/>
          <w:lang w:val="sv-SE"/>
        </w:rPr>
        <w:t>inj</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kti</w:t>
      </w:r>
      <w:r w:rsidR="002234FE" w:rsidRPr="00F26820">
        <w:rPr>
          <w:rFonts w:ascii="Times New Roman" w:eastAsia="Times New Roman" w:hAnsi="Times New Roman" w:cs="Times New Roman"/>
          <w:lang w:val="sv-SE"/>
        </w:rPr>
        <w:t>on i</w:t>
      </w:r>
      <w:r w:rsidR="00EB7D20" w:rsidRPr="00F26820">
        <w:rPr>
          <w:rFonts w:ascii="Times New Roman" w:eastAsia="Times New Roman" w:hAnsi="Times New Roman" w:cs="Times New Roman"/>
          <w:lang w:val="sv-SE"/>
        </w:rPr>
        <w:t xml:space="preserve"> lå</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elle</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bu</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w:t>
      </w:r>
    </w:p>
    <w:p w14:paraId="10CB1703" w14:textId="302F48CB" w:rsidR="00EB7D20" w:rsidRDefault="00EB7D20">
      <w:pPr>
        <w:spacing w:after="0" w:line="240" w:lineRule="auto"/>
        <w:ind w:right="40"/>
        <w:rPr>
          <w:rFonts w:ascii="Times New Roman" w:hAnsi="Times New Roman" w:cs="Times New Roman"/>
          <w:lang w:val="sv-SE"/>
        </w:rPr>
      </w:pPr>
    </w:p>
    <w:p w14:paraId="2BFD3DD7" w14:textId="79BBA0C9" w:rsidR="00EB7D20" w:rsidRPr="00F26820" w:rsidRDefault="002234F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Pa</w:t>
      </w:r>
      <w:r w:rsidR="00EB7D20" w:rsidRPr="00F26820">
        <w:rPr>
          <w:rFonts w:ascii="Times New Roman" w:eastAsia="Times New Roman" w:hAnsi="Times New Roman" w:cs="Times New Roman"/>
          <w:lang w:val="sv-SE"/>
        </w:rPr>
        <w:t>ti</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rn</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ås</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ut</w:t>
      </w:r>
      <w:r w:rsidRPr="00F26820">
        <w:rPr>
          <w:rFonts w:ascii="Times New Roman" w:eastAsia="Times New Roman" w:hAnsi="Times New Roman" w:cs="Times New Roman"/>
          <w:lang w:val="sv-SE"/>
        </w:rPr>
        <w:t>b</w:t>
      </w:r>
      <w:r w:rsidR="00EB7D20" w:rsidRPr="00F26820">
        <w:rPr>
          <w:rFonts w:ascii="Times New Roman" w:eastAsia="Times New Roman" w:hAnsi="Times New Roman" w:cs="Times New Roman"/>
          <w:lang w:val="sv-SE"/>
        </w:rPr>
        <w:t>il</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r</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inj</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kti</w:t>
      </w:r>
      <w:r w:rsidRPr="00F26820">
        <w:rPr>
          <w:rFonts w:ascii="Times New Roman" w:eastAsia="Times New Roman" w:hAnsi="Times New Roman" w:cs="Times New Roman"/>
          <w:lang w:val="sv-SE"/>
        </w:rPr>
        <w:t>on</w:t>
      </w:r>
      <w:r w:rsidR="00EB7D20" w:rsidRPr="00F26820">
        <w:rPr>
          <w:rFonts w:ascii="Times New Roman" w:eastAsia="Times New Roman" w:hAnsi="Times New Roman" w:cs="Times New Roman"/>
          <w:lang w:val="sv-SE"/>
        </w:rPr>
        <w:t>st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k</w:t>
      </w:r>
      <w:r w:rsidR="00A215A6">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w:t>
      </w:r>
      <w:r w:rsidR="00432DD8">
        <w:rPr>
          <w:rFonts w:ascii="Times New Roman" w:eastAsia="Times New Roman" w:hAnsi="Times New Roman" w:cs="Times New Roman"/>
          <w:lang w:val="sv-SE"/>
        </w:rPr>
        <w:t>För instruktioner om läk</w:t>
      </w:r>
      <w:r w:rsidR="00714E89">
        <w:rPr>
          <w:rFonts w:ascii="Times New Roman" w:eastAsia="Times New Roman" w:hAnsi="Times New Roman" w:cs="Times New Roman"/>
          <w:lang w:val="sv-SE"/>
        </w:rPr>
        <w:t>e</w:t>
      </w:r>
      <w:r w:rsidR="00432DD8">
        <w:rPr>
          <w:rFonts w:ascii="Times New Roman" w:eastAsia="Times New Roman" w:hAnsi="Times New Roman" w:cs="Times New Roman"/>
          <w:lang w:val="sv-SE"/>
        </w:rPr>
        <w:t>medlet f</w:t>
      </w:r>
      <w:r w:rsidR="00A215A6">
        <w:rPr>
          <w:rFonts w:ascii="Times New Roman" w:eastAsia="Times New Roman" w:hAnsi="Times New Roman" w:cs="Times New Roman"/>
          <w:lang w:val="sv-SE"/>
        </w:rPr>
        <w:t>öre administrering, s</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00D37407" w:rsidRPr="00F26820">
        <w:rPr>
          <w:rFonts w:ascii="Times New Roman" w:eastAsia="Times New Roman" w:hAnsi="Times New Roman" w:cs="Times New Roman"/>
          <w:lang w:val="sv-SE"/>
        </w:rPr>
        <w:t>avsnitt </w:t>
      </w:r>
      <w:r w:rsidRPr="00F26820">
        <w:rPr>
          <w:rFonts w:ascii="Times New Roman" w:eastAsia="Times New Roman" w:hAnsi="Times New Roman" w:cs="Times New Roman"/>
          <w:lang w:val="sv-SE"/>
        </w:rPr>
        <w:t>6</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6</w:t>
      </w:r>
      <w:r w:rsidR="00714E89">
        <w:rPr>
          <w:rFonts w:ascii="Times New Roman" w:eastAsia="Times New Roman" w:hAnsi="Times New Roman" w:cs="Times New Roman"/>
          <w:lang w:val="sv-SE"/>
        </w:rPr>
        <w:t xml:space="preserve"> och bruksanvisningen i slutet av bipacksedeln</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n </w:t>
      </w:r>
      <w:r w:rsidR="00922713" w:rsidRPr="00F26820">
        <w:rPr>
          <w:rFonts w:ascii="Times New Roman" w:eastAsia="Times New Roman" w:hAnsi="Times New Roman" w:cs="Times New Roman"/>
          <w:lang w:val="sv-SE"/>
        </w:rPr>
        <w:t xml:space="preserve">bruksanvisning </w:t>
      </w:r>
      <w:r w:rsidR="00A215A6">
        <w:rPr>
          <w:rFonts w:ascii="Times New Roman" w:eastAsia="Times New Roman" w:hAnsi="Times New Roman" w:cs="Times New Roman"/>
          <w:lang w:val="sv-SE"/>
        </w:rPr>
        <w:t xml:space="preserve">för Terrosa Pen, </w:t>
      </w:r>
      <w:r w:rsidR="00922713" w:rsidRPr="00F26820">
        <w:rPr>
          <w:rFonts w:ascii="Times New Roman" w:eastAsia="Times New Roman" w:hAnsi="Times New Roman" w:cs="Times New Roman"/>
          <w:lang w:val="sv-SE"/>
        </w:rPr>
        <w:t xml:space="preserve">som medföljer </w:t>
      </w:r>
      <w:r w:rsidR="00A215A6">
        <w:rPr>
          <w:rFonts w:ascii="Times New Roman" w:eastAsia="Times New Roman" w:hAnsi="Times New Roman" w:cs="Times New Roman"/>
          <w:lang w:val="sv-SE"/>
        </w:rPr>
        <w:t>pennan</w:t>
      </w:r>
      <w:r w:rsidR="001F5DA3">
        <w:rPr>
          <w:rFonts w:ascii="Times New Roman" w:eastAsia="Times New Roman" w:hAnsi="Times New Roman" w:cs="Times New Roman"/>
          <w:lang w:val="sv-SE"/>
        </w:rPr>
        <w:t>,</w:t>
      </w:r>
      <w:r w:rsidR="00A215A6">
        <w:rPr>
          <w:rFonts w:ascii="Times New Roman" w:eastAsia="Times New Roman" w:hAnsi="Times New Roman" w:cs="Times New Roman"/>
          <w:lang w:val="sv-SE"/>
        </w:rPr>
        <w:t xml:space="preserve"> </w:t>
      </w:r>
      <w:r w:rsidR="006F53FC">
        <w:rPr>
          <w:rFonts w:ascii="Times New Roman" w:eastAsia="Times New Roman" w:hAnsi="Times New Roman" w:cs="Times New Roman"/>
          <w:lang w:val="sv-SE"/>
        </w:rPr>
        <w:t xml:space="preserve">finns också tillgänglig för att instruera patienterna om </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t an</w:t>
      </w:r>
      <w:r w:rsidR="00EB7D20" w:rsidRPr="00F26820">
        <w:rPr>
          <w:rFonts w:ascii="Times New Roman" w:eastAsia="Times New Roman" w:hAnsi="Times New Roman" w:cs="Times New Roman"/>
          <w:lang w:val="sv-SE"/>
        </w:rPr>
        <w:t>v</w:t>
      </w:r>
      <w:r w:rsidRPr="00F26820">
        <w:rPr>
          <w:rFonts w:ascii="Times New Roman" w:eastAsia="Times New Roman" w:hAnsi="Times New Roman" w:cs="Times New Roman"/>
          <w:lang w:val="sv-SE"/>
        </w:rPr>
        <w:t>ändn</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ng</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pennan.</w:t>
      </w:r>
    </w:p>
    <w:p w14:paraId="2D3A24FE" w14:textId="77777777" w:rsidR="00EB7D20" w:rsidRPr="00F26820" w:rsidRDefault="00EB7D20" w:rsidP="00207A6A">
      <w:pPr>
        <w:spacing w:after="0" w:line="240" w:lineRule="auto"/>
        <w:ind w:right="43"/>
        <w:rPr>
          <w:rFonts w:ascii="Times New Roman" w:hAnsi="Times New Roman" w:cs="Times New Roman"/>
          <w:lang w:val="sv-SE"/>
        </w:rPr>
      </w:pPr>
    </w:p>
    <w:p w14:paraId="54084CEB" w14:textId="77777777" w:rsidR="00207A6A" w:rsidRPr="00F26820" w:rsidRDefault="00207A6A" w:rsidP="00207A6A">
      <w:pPr>
        <w:spacing w:after="0" w:line="240" w:lineRule="auto"/>
        <w:ind w:right="43"/>
        <w:rPr>
          <w:rFonts w:ascii="Times New Roman" w:hAnsi="Times New Roman" w:cs="Times New Roman"/>
          <w:lang w:val="sv-SE"/>
        </w:rPr>
      </w:pPr>
    </w:p>
    <w:p w14:paraId="5D7BA6EA" w14:textId="77777777" w:rsidR="00EB7D20" w:rsidRPr="00F26820" w:rsidRDefault="002234FE"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4.3</w:t>
      </w:r>
      <w:r w:rsidRPr="00F26820">
        <w:rPr>
          <w:rFonts w:ascii="Times New Roman" w:eastAsia="Times New Roman" w:hAnsi="Times New Roman" w:cs="Times New Roman"/>
          <w:b/>
          <w:bCs/>
          <w:lang w:val="sv-SE"/>
        </w:rPr>
        <w:tab/>
      </w:r>
      <w:r w:rsidR="00EB7D20" w:rsidRPr="00F26820">
        <w:rPr>
          <w:rFonts w:ascii="Times New Roman" w:eastAsia="Times New Roman" w:hAnsi="Times New Roman" w:cs="Times New Roman"/>
          <w:b/>
          <w:bCs/>
          <w:lang w:val="sv-SE"/>
        </w:rPr>
        <w:t>K</w:t>
      </w:r>
      <w:r w:rsidRPr="00F26820">
        <w:rPr>
          <w:rFonts w:ascii="Times New Roman" w:eastAsia="Times New Roman" w:hAnsi="Times New Roman" w:cs="Times New Roman"/>
          <w:b/>
          <w:bCs/>
          <w:lang w:val="sv-SE"/>
        </w:rPr>
        <w:t>on</w:t>
      </w:r>
      <w:r w:rsidR="00EB7D20" w:rsidRPr="00F26820">
        <w:rPr>
          <w:rFonts w:ascii="Times New Roman" w:eastAsia="Times New Roman" w:hAnsi="Times New Roman" w:cs="Times New Roman"/>
          <w:b/>
          <w:bCs/>
          <w:lang w:val="sv-SE"/>
        </w:rPr>
        <w:t>t</w:t>
      </w:r>
      <w:r w:rsidRPr="00F26820">
        <w:rPr>
          <w:rFonts w:ascii="Times New Roman" w:eastAsia="Times New Roman" w:hAnsi="Times New Roman" w:cs="Times New Roman"/>
          <w:b/>
          <w:bCs/>
          <w:lang w:val="sv-SE"/>
        </w:rPr>
        <w:t>ra</w:t>
      </w:r>
      <w:r w:rsidR="00EB7D20" w:rsidRPr="00F26820">
        <w:rPr>
          <w:rFonts w:ascii="Times New Roman" w:eastAsia="Times New Roman" w:hAnsi="Times New Roman" w:cs="Times New Roman"/>
          <w:b/>
          <w:bCs/>
          <w:lang w:val="sv-SE"/>
        </w:rPr>
        <w:t>i</w:t>
      </w:r>
      <w:r w:rsidRPr="00F26820">
        <w:rPr>
          <w:rFonts w:ascii="Times New Roman" w:eastAsia="Times New Roman" w:hAnsi="Times New Roman" w:cs="Times New Roman"/>
          <w:b/>
          <w:bCs/>
          <w:lang w:val="sv-SE"/>
        </w:rPr>
        <w:t>n</w:t>
      </w:r>
      <w:r w:rsidR="00EB7D20" w:rsidRPr="00F26820">
        <w:rPr>
          <w:rFonts w:ascii="Times New Roman" w:eastAsia="Times New Roman" w:hAnsi="Times New Roman" w:cs="Times New Roman"/>
          <w:b/>
          <w:bCs/>
          <w:lang w:val="sv-SE"/>
        </w:rPr>
        <w:t>di</w:t>
      </w:r>
      <w:r w:rsidRPr="00F26820">
        <w:rPr>
          <w:rFonts w:ascii="Times New Roman" w:eastAsia="Times New Roman" w:hAnsi="Times New Roman" w:cs="Times New Roman"/>
          <w:b/>
          <w:bCs/>
          <w:lang w:val="sv-SE"/>
        </w:rPr>
        <w:t>k</w:t>
      </w:r>
      <w:r w:rsidR="00EB7D20" w:rsidRPr="00F26820">
        <w:rPr>
          <w:rFonts w:ascii="Times New Roman" w:eastAsia="Times New Roman" w:hAnsi="Times New Roman" w:cs="Times New Roman"/>
          <w:b/>
          <w:bCs/>
          <w:lang w:val="sv-SE"/>
        </w:rPr>
        <w:t>ati</w:t>
      </w:r>
      <w:r w:rsidRPr="00F26820">
        <w:rPr>
          <w:rFonts w:ascii="Times New Roman" w:eastAsia="Times New Roman" w:hAnsi="Times New Roman" w:cs="Times New Roman"/>
          <w:b/>
          <w:bCs/>
          <w:lang w:val="sv-SE"/>
        </w:rPr>
        <w:t>o</w:t>
      </w:r>
      <w:r w:rsidR="00EB7D20" w:rsidRPr="00F26820">
        <w:rPr>
          <w:rFonts w:ascii="Times New Roman" w:eastAsia="Times New Roman" w:hAnsi="Times New Roman" w:cs="Times New Roman"/>
          <w:b/>
          <w:bCs/>
          <w:lang w:val="sv-SE"/>
        </w:rPr>
        <w:t>n</w:t>
      </w:r>
      <w:r w:rsidRPr="00F26820">
        <w:rPr>
          <w:rFonts w:ascii="Times New Roman" w:eastAsia="Times New Roman" w:hAnsi="Times New Roman" w:cs="Times New Roman"/>
          <w:b/>
          <w:bCs/>
          <w:lang w:val="sv-SE"/>
        </w:rPr>
        <w:t>er</w:t>
      </w:r>
    </w:p>
    <w:p w14:paraId="6BBF4D26" w14:textId="77777777" w:rsidR="00EB7D20" w:rsidRPr="00F26820" w:rsidRDefault="00EB7D20" w:rsidP="00EB7D20">
      <w:pPr>
        <w:keepNext/>
        <w:spacing w:after="0" w:line="240" w:lineRule="auto"/>
        <w:ind w:right="43"/>
        <w:rPr>
          <w:rFonts w:ascii="Times New Roman" w:hAnsi="Times New Roman" w:cs="Times New Roman"/>
          <w:lang w:val="sv-SE"/>
        </w:rPr>
      </w:pPr>
    </w:p>
    <w:p w14:paraId="24FFAB75" w14:textId="77777777" w:rsidR="00EB7D20" w:rsidRPr="00F26820" w:rsidRDefault="006C76C2" w:rsidP="00391A26">
      <w:pPr>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ab/>
      </w:r>
      <w:r w:rsidR="00EB7D20" w:rsidRPr="00F26820">
        <w:rPr>
          <w:rFonts w:ascii="Times New Roman" w:eastAsia="Times New Roman" w:hAnsi="Times New Roman" w:cs="Times New Roman"/>
          <w:lang w:val="sv-SE"/>
        </w:rPr>
        <w:t>Öv</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rk</w:t>
      </w:r>
      <w:r w:rsidR="002234FE" w:rsidRPr="00F26820">
        <w:rPr>
          <w:rFonts w:ascii="Times New Roman" w:eastAsia="Times New Roman" w:hAnsi="Times New Roman" w:cs="Times New Roman"/>
          <w:lang w:val="sv-SE"/>
        </w:rPr>
        <w:t>än</w:t>
      </w:r>
      <w:r w:rsidR="00EB7D20" w:rsidRPr="00F26820">
        <w:rPr>
          <w:rFonts w:ascii="Times New Roman" w:eastAsia="Times New Roman" w:hAnsi="Times New Roman" w:cs="Times New Roman"/>
          <w:lang w:val="sv-SE"/>
        </w:rPr>
        <w:t>slig</w:t>
      </w:r>
      <w:r w:rsidR="002234FE" w:rsidRPr="00F26820">
        <w:rPr>
          <w:rFonts w:ascii="Times New Roman" w:eastAsia="Times New Roman" w:hAnsi="Times New Roman" w:cs="Times New Roman"/>
          <w:lang w:val="sv-SE"/>
        </w:rPr>
        <w:t>het</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ot</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den</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ktiv</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s</w:t>
      </w:r>
      <w:r w:rsidR="002234FE" w:rsidRPr="00F26820">
        <w:rPr>
          <w:rFonts w:ascii="Times New Roman" w:eastAsia="Times New Roman" w:hAnsi="Times New Roman" w:cs="Times New Roman"/>
          <w:lang w:val="sv-SE"/>
        </w:rPr>
        <w:t>ub</w:t>
      </w:r>
      <w:r w:rsidR="00EB7D20" w:rsidRPr="00F26820">
        <w:rPr>
          <w:rFonts w:ascii="Times New Roman" w:eastAsia="Times New Roman" w:hAnsi="Times New Roman" w:cs="Times New Roman"/>
          <w:lang w:val="sv-SE"/>
        </w:rPr>
        <w:t>st</w:t>
      </w:r>
      <w:r w:rsidR="002234FE" w:rsidRPr="00F26820">
        <w:rPr>
          <w:rFonts w:ascii="Times New Roman" w:eastAsia="Times New Roman" w:hAnsi="Times New Roman" w:cs="Times New Roman"/>
          <w:lang w:val="sv-SE"/>
        </w:rPr>
        <w:t>an</w:t>
      </w:r>
      <w:r w:rsidR="00EB7D20"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ell</w:t>
      </w:r>
      <w:r w:rsidR="002234FE"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ot</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åg</w:t>
      </w:r>
      <w:r w:rsidR="002234FE" w:rsidRPr="00F26820">
        <w:rPr>
          <w:rFonts w:ascii="Times New Roman" w:eastAsia="Times New Roman" w:hAnsi="Times New Roman" w:cs="Times New Roman"/>
          <w:lang w:val="sv-SE"/>
        </w:rPr>
        <w:t>ot</w:t>
      </w:r>
      <w:r w:rsidR="00EB7D20" w:rsidRPr="00F26820">
        <w:rPr>
          <w:rFonts w:ascii="Times New Roman" w:eastAsia="Times New Roman" w:hAnsi="Times New Roman" w:cs="Times New Roman"/>
          <w:lang w:val="sv-SE"/>
        </w:rPr>
        <w:t xml:space="preserve"> hj</w:t>
      </w:r>
      <w:r w:rsidR="002234FE"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pä</w:t>
      </w:r>
      <w:r w:rsidR="00EB7D20"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ne</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som</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an</w:t>
      </w:r>
      <w:r w:rsidR="00EB7D20"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es</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sn</w:t>
      </w:r>
      <w:r w:rsidR="00EB7D20" w:rsidRPr="00F26820">
        <w:rPr>
          <w:rFonts w:ascii="Times New Roman" w:eastAsia="Times New Roman" w:hAnsi="Times New Roman" w:cs="Times New Roman"/>
          <w:lang w:val="sv-SE"/>
        </w:rPr>
        <w:t>it</w:t>
      </w:r>
      <w:r w:rsidR="002234FE" w:rsidRPr="00F26820">
        <w:rPr>
          <w:rFonts w:ascii="Times New Roman" w:eastAsia="Times New Roman" w:hAnsi="Times New Roman" w:cs="Times New Roman"/>
          <w:lang w:val="sv-SE"/>
        </w:rPr>
        <w:t>t</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6.1.</w:t>
      </w:r>
    </w:p>
    <w:p w14:paraId="7F617CB2" w14:textId="77777777" w:rsidR="00EB7D20" w:rsidRPr="00F26820" w:rsidRDefault="006C76C2" w:rsidP="00391A26">
      <w:pPr>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ab/>
      </w:r>
      <w:r w:rsidR="00EB7D20" w:rsidRPr="00F26820">
        <w:rPr>
          <w:rFonts w:ascii="Times New Roman" w:eastAsia="Times New Roman" w:hAnsi="Times New Roman" w:cs="Times New Roman"/>
          <w:lang w:val="sv-SE"/>
        </w:rPr>
        <w:t>Gr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vi</w:t>
      </w:r>
      <w:r w:rsidR="002234FE"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it</w:t>
      </w:r>
      <w:r w:rsidR="002234FE" w:rsidRPr="00F26820">
        <w:rPr>
          <w:rFonts w:ascii="Times New Roman" w:eastAsia="Times New Roman" w:hAnsi="Times New Roman" w:cs="Times New Roman"/>
          <w:lang w:val="sv-SE"/>
        </w:rPr>
        <w:t>et</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och a</w:t>
      </w:r>
      <w:r w:rsidR="00EB7D20"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ng</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se</w:t>
      </w:r>
      <w:r w:rsidR="00EB7D20" w:rsidRPr="00F26820">
        <w:rPr>
          <w:rFonts w:ascii="Times New Roman" w:eastAsia="Times New Roman" w:hAnsi="Times New Roman" w:cs="Times New Roman"/>
          <w:lang w:val="sv-SE"/>
        </w:rPr>
        <w:t xml:space="preserve"> avs</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it</w:t>
      </w:r>
      <w:r w:rsidR="002234FE" w:rsidRPr="00F26820">
        <w:rPr>
          <w:rFonts w:ascii="Times New Roman" w:eastAsia="Times New Roman" w:hAnsi="Times New Roman" w:cs="Times New Roman"/>
          <w:lang w:val="sv-SE"/>
        </w:rPr>
        <w:t>t</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4</w:t>
      </w:r>
      <w:r w:rsidR="002234FE" w:rsidRPr="00F26820">
        <w:rPr>
          <w:rFonts w:ascii="Times New Roman" w:eastAsia="Times New Roman" w:hAnsi="Times New Roman" w:cs="Times New Roman"/>
          <w:lang w:val="sv-SE"/>
        </w:rPr>
        <w:t>.4 och</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4.6)</w:t>
      </w:r>
      <w:r w:rsidR="00922713" w:rsidRPr="00F26820">
        <w:rPr>
          <w:rFonts w:ascii="Times New Roman" w:eastAsia="Times New Roman" w:hAnsi="Times New Roman" w:cs="Times New Roman"/>
          <w:lang w:val="sv-SE"/>
        </w:rPr>
        <w:t>.</w:t>
      </w:r>
    </w:p>
    <w:p w14:paraId="59F9A6A8" w14:textId="77777777" w:rsidR="00EB7D20" w:rsidRPr="00F26820" w:rsidRDefault="006C76C2" w:rsidP="00391A26">
      <w:pPr>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ab/>
      </w:r>
      <w:r w:rsidR="00EB7D20" w:rsidRPr="00F26820">
        <w:rPr>
          <w:rFonts w:ascii="Times New Roman" w:eastAsia="Times New Roman" w:hAnsi="Times New Roman" w:cs="Times New Roman"/>
          <w:lang w:val="sv-SE"/>
        </w:rPr>
        <w:t>Hy</w:t>
      </w:r>
      <w:r w:rsidR="002234FE" w:rsidRPr="00F26820">
        <w:rPr>
          <w:rFonts w:ascii="Times New Roman" w:eastAsia="Times New Roman" w:hAnsi="Times New Roman" w:cs="Times New Roman"/>
          <w:lang w:val="sv-SE"/>
        </w:rPr>
        <w:t>pe</w:t>
      </w:r>
      <w:r w:rsidR="00EB7D20" w:rsidRPr="00F26820">
        <w:rPr>
          <w:rFonts w:ascii="Times New Roman" w:eastAsia="Times New Roman" w:hAnsi="Times New Roman" w:cs="Times New Roman"/>
          <w:lang w:val="sv-SE"/>
        </w:rPr>
        <w:t>rk</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ce</w:t>
      </w:r>
      <w:r w:rsidR="00EB7D20"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i</w:t>
      </w:r>
      <w:r w:rsidR="00922713" w:rsidRPr="00F26820">
        <w:rPr>
          <w:rFonts w:ascii="Times New Roman" w:eastAsia="Times New Roman" w:hAnsi="Times New Roman" w:cs="Times New Roman"/>
          <w:lang w:val="sv-SE"/>
        </w:rPr>
        <w:t>.</w:t>
      </w:r>
    </w:p>
    <w:p w14:paraId="597B6DBF" w14:textId="77777777" w:rsidR="00EB7D20" w:rsidRPr="00F26820" w:rsidRDefault="006C76C2" w:rsidP="00391A26">
      <w:pPr>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ab/>
      </w:r>
      <w:r w:rsidR="00EB7D20" w:rsidRPr="00F26820">
        <w:rPr>
          <w:rFonts w:ascii="Times New Roman" w:eastAsia="Times New Roman" w:hAnsi="Times New Roman" w:cs="Times New Roman"/>
          <w:lang w:val="sv-SE"/>
        </w:rPr>
        <w:t>Allv</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rlig</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ne</w:t>
      </w:r>
      <w:r w:rsidR="00EB7D20" w:rsidRPr="00F26820">
        <w:rPr>
          <w:rFonts w:ascii="Times New Roman" w:eastAsia="Times New Roman" w:hAnsi="Times New Roman" w:cs="Times New Roman"/>
          <w:lang w:val="sv-SE"/>
        </w:rPr>
        <w:t>ds</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nj</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rf</w:t>
      </w:r>
      <w:r w:rsidR="002234FE" w:rsidRPr="00F26820">
        <w:rPr>
          <w:rFonts w:ascii="Times New Roman" w:eastAsia="Times New Roman" w:hAnsi="Times New Roman" w:cs="Times New Roman"/>
          <w:lang w:val="sv-SE"/>
        </w:rPr>
        <w:t>un</w:t>
      </w:r>
      <w:r w:rsidR="00EB7D20" w:rsidRPr="00F26820">
        <w:rPr>
          <w:rFonts w:ascii="Times New Roman" w:eastAsia="Times New Roman" w:hAnsi="Times New Roman" w:cs="Times New Roman"/>
          <w:lang w:val="sv-SE"/>
        </w:rPr>
        <w:t>kti</w:t>
      </w:r>
      <w:r w:rsidR="002234FE" w:rsidRPr="00F26820">
        <w:rPr>
          <w:rFonts w:ascii="Times New Roman" w:eastAsia="Times New Roman" w:hAnsi="Times New Roman" w:cs="Times New Roman"/>
          <w:lang w:val="sv-SE"/>
        </w:rPr>
        <w:t>on</w:t>
      </w:r>
      <w:r w:rsidR="00922713" w:rsidRPr="00F26820">
        <w:rPr>
          <w:rFonts w:ascii="Times New Roman" w:eastAsia="Times New Roman" w:hAnsi="Times New Roman" w:cs="Times New Roman"/>
          <w:lang w:val="sv-SE"/>
        </w:rPr>
        <w:t>.</w:t>
      </w:r>
    </w:p>
    <w:p w14:paraId="6F2E15BF" w14:textId="77777777" w:rsidR="00EB7D20" w:rsidRPr="00F26820" w:rsidRDefault="006C76C2" w:rsidP="00391A26">
      <w:pPr>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ab/>
      </w:r>
      <w:r w:rsidR="00EB7D20" w:rsidRPr="00F26820">
        <w:rPr>
          <w:rFonts w:ascii="Times New Roman" w:eastAsia="Times New Roman" w:hAnsi="Times New Roman" w:cs="Times New Roman"/>
          <w:lang w:val="sv-SE"/>
        </w:rPr>
        <w:t>A</w:t>
      </w:r>
      <w:r w:rsidR="002234FE" w:rsidRPr="00F26820">
        <w:rPr>
          <w:rFonts w:ascii="Times New Roman" w:eastAsia="Times New Roman" w:hAnsi="Times New Roman" w:cs="Times New Roman"/>
          <w:lang w:val="sv-SE"/>
        </w:rPr>
        <w:t>nd</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ab</w:t>
      </w:r>
      <w:r w:rsidR="00EB7D20" w:rsidRPr="00F26820">
        <w:rPr>
          <w:rFonts w:ascii="Times New Roman" w:eastAsia="Times New Roman" w:hAnsi="Times New Roman" w:cs="Times New Roman"/>
          <w:lang w:val="sv-SE"/>
        </w:rPr>
        <w:t>olisk</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ben</w:t>
      </w:r>
      <w:r w:rsidR="00EB7D20" w:rsidRPr="00F26820">
        <w:rPr>
          <w:rFonts w:ascii="Times New Roman" w:eastAsia="Times New Roman" w:hAnsi="Times New Roman" w:cs="Times New Roman"/>
          <w:lang w:val="sv-SE"/>
        </w:rPr>
        <w:t>sj</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do</w:t>
      </w:r>
      <w:r w:rsidR="00EB7D20"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ar</w:t>
      </w:r>
      <w:r w:rsidR="00EB7D20" w:rsidRPr="00F26820">
        <w:rPr>
          <w:rFonts w:ascii="Times New Roman" w:eastAsia="Times New Roman" w:hAnsi="Times New Roman" w:cs="Times New Roman"/>
          <w:lang w:val="sv-SE"/>
        </w:rPr>
        <w:t xml:space="preserve"> (i</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kl</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siv</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y</w:t>
      </w:r>
      <w:r w:rsidR="002234FE" w:rsidRPr="00F26820">
        <w:rPr>
          <w:rFonts w:ascii="Times New Roman" w:eastAsia="Times New Roman" w:hAnsi="Times New Roman" w:cs="Times New Roman"/>
          <w:lang w:val="sv-SE"/>
        </w:rPr>
        <w:t>pe</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aratyr</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idis</w:t>
      </w:r>
      <w:r w:rsidR="002234FE" w:rsidRPr="00F26820">
        <w:rPr>
          <w:rFonts w:ascii="Times New Roman" w:eastAsia="Times New Roman" w:hAnsi="Times New Roman" w:cs="Times New Roman"/>
          <w:lang w:val="sv-SE"/>
        </w:rPr>
        <w:t>m</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och Pa</w:t>
      </w:r>
      <w:r w:rsidR="00EB7D20"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b</w:t>
      </w:r>
      <w:r w:rsidR="002234FE"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sj</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om</w:t>
      </w:r>
      <w:r w:rsidR="002234FE"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än p</w:t>
      </w:r>
      <w:r w:rsidR="00EB7D20" w:rsidRPr="00F26820">
        <w:rPr>
          <w:rFonts w:ascii="Times New Roman" w:eastAsia="Times New Roman" w:hAnsi="Times New Roman" w:cs="Times New Roman"/>
          <w:lang w:val="sv-SE"/>
        </w:rPr>
        <w:t>rim</w:t>
      </w:r>
      <w:r w:rsidR="002234FE" w:rsidRPr="00F26820">
        <w:rPr>
          <w:rFonts w:ascii="Times New Roman" w:eastAsia="Times New Roman" w:hAnsi="Times New Roman" w:cs="Times New Roman"/>
          <w:lang w:val="sv-SE"/>
        </w:rPr>
        <w:t>är o</w:t>
      </w:r>
      <w:r w:rsidR="00EB7D20" w:rsidRPr="00F26820">
        <w:rPr>
          <w:rFonts w:ascii="Times New Roman" w:eastAsia="Times New Roman" w:hAnsi="Times New Roman" w:cs="Times New Roman"/>
          <w:lang w:val="sv-SE"/>
        </w:rPr>
        <w:t>st</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o</w:t>
      </w:r>
      <w:r w:rsidR="002234FE" w:rsidRPr="00F26820">
        <w:rPr>
          <w:rFonts w:ascii="Times New Roman" w:eastAsia="Times New Roman" w:hAnsi="Times New Roman" w:cs="Times New Roman"/>
          <w:lang w:val="sv-SE"/>
        </w:rPr>
        <w:t>po</w:t>
      </w:r>
      <w:r w:rsidR="00EB7D20" w:rsidRPr="00F26820">
        <w:rPr>
          <w:rFonts w:ascii="Times New Roman" w:eastAsia="Times New Roman" w:hAnsi="Times New Roman" w:cs="Times New Roman"/>
          <w:lang w:val="sv-SE"/>
        </w:rPr>
        <w:t>ro</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ell</w:t>
      </w:r>
      <w:r w:rsidR="002234FE"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gl</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rtik</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ndu</w:t>
      </w:r>
      <w:r w:rsidR="00EB7D20" w:rsidRPr="00F26820">
        <w:rPr>
          <w:rFonts w:ascii="Times New Roman" w:eastAsia="Times New Roman" w:hAnsi="Times New Roman" w:cs="Times New Roman"/>
          <w:lang w:val="sv-SE"/>
        </w:rPr>
        <w:t>c</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ra</w:t>
      </w:r>
      <w:r w:rsidR="002234FE" w:rsidRPr="00F26820">
        <w:rPr>
          <w:rFonts w:ascii="Times New Roman" w:eastAsia="Times New Roman" w:hAnsi="Times New Roman" w:cs="Times New Roman"/>
          <w:lang w:val="sv-SE"/>
        </w:rPr>
        <w:t>d o</w:t>
      </w:r>
      <w:r w:rsidR="00EB7D20" w:rsidRPr="00F26820">
        <w:rPr>
          <w:rFonts w:ascii="Times New Roman" w:eastAsia="Times New Roman" w:hAnsi="Times New Roman" w:cs="Times New Roman"/>
          <w:lang w:val="sv-SE"/>
        </w:rPr>
        <w:t>st</w:t>
      </w:r>
      <w:r w:rsidR="002234FE" w:rsidRPr="00F26820">
        <w:rPr>
          <w:rFonts w:ascii="Times New Roman" w:eastAsia="Times New Roman" w:hAnsi="Times New Roman" w:cs="Times New Roman"/>
          <w:lang w:val="sv-SE"/>
        </w:rPr>
        <w:t>eo</w:t>
      </w:r>
      <w:r w:rsidR="00EB7D20" w:rsidRPr="00F26820">
        <w:rPr>
          <w:rFonts w:ascii="Times New Roman" w:eastAsia="Times New Roman" w:hAnsi="Times New Roman" w:cs="Times New Roman"/>
          <w:lang w:val="sv-SE"/>
        </w:rPr>
        <w:t>p</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os</w:t>
      </w:r>
      <w:r w:rsidR="00922713" w:rsidRPr="00F26820">
        <w:rPr>
          <w:rFonts w:ascii="Times New Roman" w:eastAsia="Times New Roman" w:hAnsi="Times New Roman" w:cs="Times New Roman"/>
          <w:lang w:val="sv-SE"/>
        </w:rPr>
        <w:t>.</w:t>
      </w:r>
    </w:p>
    <w:p w14:paraId="560526AA" w14:textId="77777777" w:rsidR="00EB7D20" w:rsidRPr="00F26820" w:rsidRDefault="006C76C2" w:rsidP="00391A26">
      <w:pPr>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ab/>
      </w:r>
      <w:r w:rsidR="00EB7D20" w:rsidRPr="00F26820">
        <w:rPr>
          <w:rFonts w:ascii="Times New Roman" w:eastAsia="Times New Roman" w:hAnsi="Times New Roman" w:cs="Times New Roman"/>
          <w:lang w:val="sv-SE"/>
        </w:rPr>
        <w:t>Of</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rkl</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 xml:space="preserve">ad </w:t>
      </w:r>
      <w:r w:rsidR="00EB7D20" w:rsidRPr="00F26820">
        <w:rPr>
          <w:rFonts w:ascii="Times New Roman" w:eastAsia="Times New Roman" w:hAnsi="Times New Roman" w:cs="Times New Roman"/>
          <w:lang w:val="sv-SE"/>
        </w:rPr>
        <w:t>st</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gri</w:t>
      </w:r>
      <w:r w:rsidR="002234FE" w:rsidRPr="00F26820">
        <w:rPr>
          <w:rFonts w:ascii="Times New Roman" w:eastAsia="Times New Roman" w:hAnsi="Times New Roman" w:cs="Times New Roman"/>
          <w:lang w:val="sv-SE"/>
        </w:rPr>
        <w:t>ng</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lkalis</w:t>
      </w:r>
      <w:r w:rsidR="002234FE" w:rsidRPr="00F26820">
        <w:rPr>
          <w:rFonts w:ascii="Times New Roman" w:eastAsia="Times New Roman" w:hAnsi="Times New Roman" w:cs="Times New Roman"/>
          <w:lang w:val="sv-SE"/>
        </w:rPr>
        <w:t>k</w:t>
      </w:r>
      <w:r w:rsidR="00EB7D20" w:rsidRPr="00F26820">
        <w:rPr>
          <w:rFonts w:ascii="Times New Roman" w:eastAsia="Times New Roman" w:hAnsi="Times New Roman" w:cs="Times New Roman"/>
          <w:lang w:val="sv-SE"/>
        </w:rPr>
        <w:t xml:space="preserve"> fosfata</w:t>
      </w:r>
      <w:r w:rsidR="002234FE" w:rsidRPr="00F26820">
        <w:rPr>
          <w:rFonts w:ascii="Times New Roman" w:eastAsia="Times New Roman" w:hAnsi="Times New Roman" w:cs="Times New Roman"/>
          <w:lang w:val="sv-SE"/>
        </w:rPr>
        <w:t>s</w:t>
      </w:r>
      <w:r w:rsidR="00922713" w:rsidRPr="00F26820">
        <w:rPr>
          <w:rFonts w:ascii="Times New Roman" w:eastAsia="Times New Roman" w:hAnsi="Times New Roman" w:cs="Times New Roman"/>
          <w:lang w:val="sv-SE"/>
        </w:rPr>
        <w:t>.</w:t>
      </w:r>
    </w:p>
    <w:p w14:paraId="1EA91F5A" w14:textId="77777777" w:rsidR="00EB7D20" w:rsidRPr="00F26820" w:rsidRDefault="006C76C2" w:rsidP="00391A26">
      <w:pPr>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ab/>
      </w:r>
      <w:r w:rsidR="00EB7D20"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ig</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strål</w:t>
      </w:r>
      <w:r w:rsidR="002234FE" w:rsidRPr="00F26820">
        <w:rPr>
          <w:rFonts w:ascii="Times New Roman" w:eastAsia="Times New Roman" w:hAnsi="Times New Roman" w:cs="Times New Roman"/>
          <w:lang w:val="sv-SE"/>
        </w:rPr>
        <w:t>be</w:t>
      </w:r>
      <w:r w:rsidR="00EB7D20" w:rsidRPr="00F26820">
        <w:rPr>
          <w:rFonts w:ascii="Times New Roman" w:eastAsia="Times New Roman" w:hAnsi="Times New Roman" w:cs="Times New Roman"/>
          <w:lang w:val="sv-SE"/>
        </w:rPr>
        <w:t>h</w:t>
      </w:r>
      <w:r w:rsidR="002234FE" w:rsidRPr="00F26820">
        <w:rPr>
          <w:rFonts w:ascii="Times New Roman" w:eastAsia="Times New Roman" w:hAnsi="Times New Roman" w:cs="Times New Roman"/>
          <w:lang w:val="sv-SE"/>
        </w:rPr>
        <w:t>an</w:t>
      </w:r>
      <w:r w:rsidR="00EB7D20" w:rsidRPr="00F26820">
        <w:rPr>
          <w:rFonts w:ascii="Times New Roman" w:eastAsia="Times New Roman" w:hAnsi="Times New Roman" w:cs="Times New Roman"/>
          <w:lang w:val="sv-SE"/>
        </w:rPr>
        <w:t>dli</w:t>
      </w:r>
      <w:r w:rsidR="002234FE" w:rsidRPr="00F26820">
        <w:rPr>
          <w:rFonts w:ascii="Times New Roman" w:eastAsia="Times New Roman" w:hAnsi="Times New Roman" w:cs="Times New Roman"/>
          <w:lang w:val="sv-SE"/>
        </w:rPr>
        <w:t>ng</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tte</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(utv</w:t>
      </w:r>
      <w:r w:rsidR="002234FE"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rt</w:t>
      </w:r>
      <w:r w:rsidR="002234FE" w:rsidRPr="00F26820">
        <w:rPr>
          <w:rFonts w:ascii="Times New Roman" w:eastAsia="Times New Roman" w:hAnsi="Times New Roman" w:cs="Times New Roman"/>
          <w:lang w:val="sv-SE"/>
        </w:rPr>
        <w:t>es</w:t>
      </w:r>
      <w:r w:rsidR="00EB7D20" w:rsidRPr="00F26820">
        <w:rPr>
          <w:rFonts w:ascii="Times New Roman" w:eastAsia="Times New Roman" w:hAnsi="Times New Roman" w:cs="Times New Roman"/>
          <w:lang w:val="sv-SE"/>
        </w:rPr>
        <w:t xml:space="preserve"> ell</w:t>
      </w:r>
      <w:r w:rsidR="002234FE"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g</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om</w:t>
      </w:r>
      <w:r w:rsidR="00EB7D20" w:rsidRPr="00F26820">
        <w:rPr>
          <w:rFonts w:ascii="Times New Roman" w:eastAsia="Times New Roman" w:hAnsi="Times New Roman" w:cs="Times New Roman"/>
          <w:lang w:val="sv-SE"/>
        </w:rPr>
        <w:t xml:space="preserve"> im</w:t>
      </w:r>
      <w:r w:rsidR="002234FE"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an</w:t>
      </w:r>
      <w:r w:rsidR="00EB7D20" w:rsidRPr="00F26820">
        <w:rPr>
          <w:rFonts w:ascii="Times New Roman" w:eastAsia="Times New Roman" w:hAnsi="Times New Roman" w:cs="Times New Roman"/>
          <w:lang w:val="sv-SE"/>
        </w:rPr>
        <w:t>tat</w:t>
      </w:r>
      <w:r w:rsidR="002234FE" w:rsidRPr="00F26820">
        <w:rPr>
          <w:rFonts w:ascii="Times New Roman" w:eastAsia="Times New Roman" w:hAnsi="Times New Roman" w:cs="Times New Roman"/>
          <w:lang w:val="sv-SE"/>
        </w:rPr>
        <w:t>)</w:t>
      </w:r>
      <w:r w:rsidR="00922713" w:rsidRPr="00F26820">
        <w:rPr>
          <w:rFonts w:ascii="Times New Roman" w:eastAsia="Times New Roman" w:hAnsi="Times New Roman" w:cs="Times New Roman"/>
          <w:lang w:val="sv-SE"/>
        </w:rPr>
        <w:t>.</w:t>
      </w:r>
    </w:p>
    <w:p w14:paraId="59248022" w14:textId="77777777" w:rsidR="00EB7D20" w:rsidRPr="00F26820" w:rsidRDefault="007C69D9" w:rsidP="00391A26">
      <w:pPr>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ab/>
        <w:t>Pa</w:t>
      </w:r>
      <w:r w:rsidR="00EB7D20"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 s</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lett</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re</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lle</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lettm</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ta</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ta</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e</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sk</w:t>
      </w:r>
      <w:r w:rsidR="002234FE" w:rsidRPr="00F26820">
        <w:rPr>
          <w:rFonts w:ascii="Times New Roman" w:eastAsia="Times New Roman" w:hAnsi="Times New Roman" w:cs="Times New Roman"/>
          <w:lang w:val="sv-SE"/>
        </w:rPr>
        <w:t xml:space="preserve">a </w:t>
      </w:r>
      <w:r w:rsidR="00EB7D20" w:rsidRPr="00F26820">
        <w:rPr>
          <w:rFonts w:ascii="Times New Roman" w:eastAsia="Times New Roman" w:hAnsi="Times New Roman" w:cs="Times New Roman"/>
          <w:lang w:val="sv-SE"/>
        </w:rPr>
        <w:t>e</w:t>
      </w:r>
      <w:r w:rsidR="002234FE" w:rsidRPr="00F26820">
        <w:rPr>
          <w:rFonts w:ascii="Times New Roman" w:eastAsia="Times New Roman" w:hAnsi="Times New Roman" w:cs="Times New Roman"/>
          <w:lang w:val="sv-SE"/>
        </w:rPr>
        <w:t>j</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w:t>
      </w:r>
      <w:r w:rsidR="00EB7D20" w:rsidRPr="00F26820">
        <w:rPr>
          <w:rFonts w:ascii="Times New Roman" w:eastAsia="Times New Roman" w:hAnsi="Times New Roman" w:cs="Times New Roman"/>
          <w:lang w:val="sv-SE"/>
        </w:rPr>
        <w:t>e</w:t>
      </w:r>
      <w:r w:rsidR="002234FE" w:rsidRPr="00F26820">
        <w:rPr>
          <w:rFonts w:ascii="Times New Roman" w:eastAsia="Times New Roman" w:hAnsi="Times New Roman" w:cs="Times New Roman"/>
          <w:lang w:val="sv-SE"/>
        </w:rPr>
        <w:t>han</w:t>
      </w:r>
      <w:r w:rsidR="00EB7D20" w:rsidRPr="00F26820">
        <w:rPr>
          <w:rFonts w:ascii="Times New Roman" w:eastAsia="Times New Roman" w:hAnsi="Times New Roman" w:cs="Times New Roman"/>
          <w:lang w:val="sv-SE"/>
        </w:rPr>
        <w:t>dl</w:t>
      </w:r>
      <w:r w:rsidR="002234FE" w:rsidRPr="00F26820">
        <w:rPr>
          <w:rFonts w:ascii="Times New Roman" w:eastAsia="Times New Roman" w:hAnsi="Times New Roman" w:cs="Times New Roman"/>
          <w:lang w:val="sv-SE"/>
        </w:rPr>
        <w:t>as</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 xml:space="preserve">ed </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ri</w:t>
      </w:r>
      <w:r w:rsidR="002234FE"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ar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d.</w:t>
      </w:r>
    </w:p>
    <w:p w14:paraId="68547A48" w14:textId="77777777" w:rsidR="00EB7D20" w:rsidRPr="00F26820" w:rsidRDefault="00EB7D20">
      <w:pPr>
        <w:spacing w:after="0" w:line="240" w:lineRule="auto"/>
        <w:ind w:right="40"/>
        <w:rPr>
          <w:rFonts w:ascii="Times New Roman" w:hAnsi="Times New Roman" w:cs="Times New Roman"/>
          <w:lang w:val="sv-SE"/>
        </w:rPr>
      </w:pPr>
    </w:p>
    <w:p w14:paraId="0BE40582" w14:textId="77777777" w:rsidR="00EB7D20" w:rsidRPr="00F26820" w:rsidRDefault="002234FE"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4.4</w:t>
      </w:r>
      <w:r w:rsidRPr="00F26820">
        <w:rPr>
          <w:rFonts w:ascii="Times New Roman" w:eastAsia="Times New Roman" w:hAnsi="Times New Roman" w:cs="Times New Roman"/>
          <w:b/>
          <w:bCs/>
          <w:lang w:val="sv-SE"/>
        </w:rPr>
        <w:tab/>
      </w:r>
      <w:r w:rsidR="00EB7D20" w:rsidRPr="00F26820">
        <w:rPr>
          <w:rFonts w:ascii="Times New Roman" w:eastAsia="Times New Roman" w:hAnsi="Times New Roman" w:cs="Times New Roman"/>
          <w:b/>
          <w:bCs/>
          <w:lang w:val="sv-SE"/>
        </w:rPr>
        <w:t>V</w:t>
      </w:r>
      <w:r w:rsidRPr="00F26820">
        <w:rPr>
          <w:rFonts w:ascii="Times New Roman" w:eastAsia="Times New Roman" w:hAnsi="Times New Roman" w:cs="Times New Roman"/>
          <w:b/>
          <w:bCs/>
          <w:lang w:val="sv-SE"/>
        </w:rPr>
        <w:t>arn</w:t>
      </w:r>
      <w:r w:rsidR="00EB7D20" w:rsidRPr="00F26820">
        <w:rPr>
          <w:rFonts w:ascii="Times New Roman" w:eastAsia="Times New Roman" w:hAnsi="Times New Roman" w:cs="Times New Roman"/>
          <w:b/>
          <w:bCs/>
          <w:lang w:val="sv-SE"/>
        </w:rPr>
        <w:t>i</w:t>
      </w:r>
      <w:r w:rsidRPr="00F26820">
        <w:rPr>
          <w:rFonts w:ascii="Times New Roman" w:eastAsia="Times New Roman" w:hAnsi="Times New Roman" w:cs="Times New Roman"/>
          <w:b/>
          <w:bCs/>
          <w:lang w:val="sv-SE"/>
        </w:rPr>
        <w:t>ngar</w:t>
      </w:r>
      <w:r w:rsidR="00EB7D20" w:rsidRPr="00F26820">
        <w:rPr>
          <w:rFonts w:ascii="Times New Roman" w:eastAsia="Times New Roman" w:hAnsi="Times New Roman" w:cs="Times New Roman"/>
          <w:b/>
          <w:bCs/>
          <w:lang w:val="sv-SE"/>
        </w:rPr>
        <w:t xml:space="preserve"> </w:t>
      </w:r>
      <w:r w:rsidRPr="00F26820">
        <w:rPr>
          <w:rFonts w:ascii="Times New Roman" w:eastAsia="Times New Roman" w:hAnsi="Times New Roman" w:cs="Times New Roman"/>
          <w:b/>
          <w:bCs/>
          <w:lang w:val="sv-SE"/>
        </w:rPr>
        <w:t>och</w:t>
      </w:r>
      <w:r w:rsidR="00EB7D20" w:rsidRPr="00F26820">
        <w:rPr>
          <w:rFonts w:ascii="Times New Roman" w:eastAsia="Times New Roman" w:hAnsi="Times New Roman" w:cs="Times New Roman"/>
          <w:b/>
          <w:bCs/>
          <w:lang w:val="sv-SE"/>
        </w:rPr>
        <w:t xml:space="preserve"> f</w:t>
      </w:r>
      <w:r w:rsidRPr="00F26820">
        <w:rPr>
          <w:rFonts w:ascii="Times New Roman" w:eastAsia="Times New Roman" w:hAnsi="Times New Roman" w:cs="Times New Roman"/>
          <w:b/>
          <w:bCs/>
          <w:lang w:val="sv-SE"/>
        </w:rPr>
        <w:t>ör</w:t>
      </w:r>
      <w:r w:rsidR="00EB7D20" w:rsidRPr="00F26820">
        <w:rPr>
          <w:rFonts w:ascii="Times New Roman" w:eastAsia="Times New Roman" w:hAnsi="Times New Roman" w:cs="Times New Roman"/>
          <w:b/>
          <w:bCs/>
          <w:lang w:val="sv-SE"/>
        </w:rPr>
        <w:t>si</w:t>
      </w:r>
      <w:r w:rsidRPr="00F26820">
        <w:rPr>
          <w:rFonts w:ascii="Times New Roman" w:eastAsia="Times New Roman" w:hAnsi="Times New Roman" w:cs="Times New Roman"/>
          <w:b/>
          <w:bCs/>
          <w:lang w:val="sv-SE"/>
        </w:rPr>
        <w:t>k</w:t>
      </w:r>
      <w:r w:rsidR="00EB7D20" w:rsidRPr="00F26820">
        <w:rPr>
          <w:rFonts w:ascii="Times New Roman" w:eastAsia="Times New Roman" w:hAnsi="Times New Roman" w:cs="Times New Roman"/>
          <w:b/>
          <w:bCs/>
          <w:lang w:val="sv-SE"/>
        </w:rPr>
        <w:t>ti</w:t>
      </w:r>
      <w:r w:rsidRPr="00F26820">
        <w:rPr>
          <w:rFonts w:ascii="Times New Roman" w:eastAsia="Times New Roman" w:hAnsi="Times New Roman" w:cs="Times New Roman"/>
          <w:b/>
          <w:bCs/>
          <w:lang w:val="sv-SE"/>
        </w:rPr>
        <w:t>gh</w:t>
      </w:r>
      <w:r w:rsidR="00EB7D20" w:rsidRPr="00F26820">
        <w:rPr>
          <w:rFonts w:ascii="Times New Roman" w:eastAsia="Times New Roman" w:hAnsi="Times New Roman" w:cs="Times New Roman"/>
          <w:b/>
          <w:bCs/>
          <w:lang w:val="sv-SE"/>
        </w:rPr>
        <w:t>e</w:t>
      </w:r>
      <w:r w:rsidRPr="00F26820">
        <w:rPr>
          <w:rFonts w:ascii="Times New Roman" w:eastAsia="Times New Roman" w:hAnsi="Times New Roman" w:cs="Times New Roman"/>
          <w:b/>
          <w:bCs/>
          <w:lang w:val="sv-SE"/>
        </w:rPr>
        <w:t>t</w:t>
      </w:r>
    </w:p>
    <w:p w14:paraId="45B40E8A" w14:textId="77777777" w:rsidR="00EB7D20" w:rsidRPr="00F26820" w:rsidRDefault="00EB7D20" w:rsidP="00EB7D20">
      <w:pPr>
        <w:keepNext/>
        <w:spacing w:after="0" w:line="240" w:lineRule="auto"/>
        <w:ind w:right="43"/>
        <w:rPr>
          <w:rFonts w:ascii="Times New Roman" w:hAnsi="Times New Roman" w:cs="Times New Roman"/>
          <w:lang w:val="sv-SE"/>
        </w:rPr>
      </w:pPr>
    </w:p>
    <w:p w14:paraId="161BA68F" w14:textId="77777777" w:rsidR="006B3B95" w:rsidRPr="006B3B95" w:rsidRDefault="006B3B95" w:rsidP="006B3B95">
      <w:pPr>
        <w:keepNext/>
        <w:spacing w:after="0" w:line="240" w:lineRule="auto"/>
        <w:ind w:right="43"/>
        <w:rPr>
          <w:rFonts w:ascii="Times New Roman" w:eastAsia="Times New Roman" w:hAnsi="Times New Roman" w:cs="Times New Roman"/>
          <w:u w:val="single" w:color="000000"/>
          <w:lang w:val="sv-SE"/>
        </w:rPr>
      </w:pPr>
      <w:r w:rsidRPr="006B3B95">
        <w:rPr>
          <w:rFonts w:ascii="Times New Roman" w:eastAsia="Times New Roman" w:hAnsi="Times New Roman" w:cs="Times New Roman"/>
          <w:u w:val="single" w:color="000000"/>
          <w:lang w:val="sv-SE"/>
        </w:rPr>
        <w:t>Spårbarhet</w:t>
      </w:r>
    </w:p>
    <w:p w14:paraId="6104721E" w14:textId="77777777" w:rsidR="006B3B95" w:rsidRDefault="006B3B95" w:rsidP="006B3B95">
      <w:pPr>
        <w:keepNext/>
        <w:spacing w:after="0" w:line="240" w:lineRule="auto"/>
        <w:ind w:right="43"/>
        <w:rPr>
          <w:rFonts w:ascii="Times New Roman" w:eastAsia="Times New Roman" w:hAnsi="Times New Roman" w:cs="Times New Roman"/>
          <w:u w:val="single" w:color="000000"/>
          <w:lang w:val="sv-SE"/>
        </w:rPr>
      </w:pPr>
    </w:p>
    <w:p w14:paraId="3DD17D5D" w14:textId="28C32237" w:rsidR="006B3B95" w:rsidRPr="001F5DA3" w:rsidRDefault="006B3B95" w:rsidP="006B3B95">
      <w:pPr>
        <w:keepNext/>
        <w:spacing w:after="0" w:line="240" w:lineRule="auto"/>
        <w:ind w:right="43"/>
        <w:rPr>
          <w:rFonts w:ascii="Times New Roman" w:eastAsia="Times New Roman" w:hAnsi="Times New Roman" w:cs="Times New Roman"/>
          <w:lang w:val="sv-SE"/>
        </w:rPr>
      </w:pPr>
      <w:r w:rsidRPr="001F5DA3">
        <w:rPr>
          <w:rFonts w:ascii="Times New Roman" w:eastAsia="Times New Roman" w:hAnsi="Times New Roman" w:cs="Times New Roman"/>
          <w:lang w:val="sv-SE"/>
        </w:rPr>
        <w:t>För att underlätta spårbarhet av biologiska läkemedel ska läkemedlets namn och tillverkningssatsnummer dokumenteras.</w:t>
      </w:r>
    </w:p>
    <w:p w14:paraId="704D1EC3" w14:textId="77777777" w:rsidR="006B3B95" w:rsidRDefault="006B3B95" w:rsidP="00EB7D20">
      <w:pPr>
        <w:keepNext/>
        <w:spacing w:after="0" w:line="240" w:lineRule="auto"/>
        <w:ind w:right="43"/>
        <w:rPr>
          <w:rFonts w:ascii="Times New Roman" w:eastAsia="Times New Roman" w:hAnsi="Times New Roman" w:cs="Times New Roman"/>
          <w:u w:val="single" w:color="000000"/>
          <w:lang w:val="sv-SE"/>
        </w:rPr>
      </w:pPr>
    </w:p>
    <w:p w14:paraId="279E9475" w14:textId="767136B8" w:rsidR="00EB7D20" w:rsidRPr="00F26820" w:rsidRDefault="002234FE"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Se</w:t>
      </w:r>
      <w:r w:rsidR="00EB7D20" w:rsidRPr="00F26820">
        <w:rPr>
          <w:rFonts w:ascii="Times New Roman" w:eastAsia="Times New Roman" w:hAnsi="Times New Roman" w:cs="Times New Roman"/>
          <w:u w:val="single" w:color="000000"/>
          <w:lang w:val="sv-SE"/>
        </w:rPr>
        <w:t>r</w:t>
      </w:r>
      <w:r w:rsidRPr="00F26820">
        <w:rPr>
          <w:rFonts w:ascii="Times New Roman" w:eastAsia="Times New Roman" w:hAnsi="Times New Roman" w:cs="Times New Roman"/>
          <w:u w:val="single" w:color="000000"/>
          <w:lang w:val="sv-SE"/>
        </w:rPr>
        <w:t>u</w:t>
      </w:r>
      <w:r w:rsidR="00EB7D20" w:rsidRPr="00F26820">
        <w:rPr>
          <w:rFonts w:ascii="Times New Roman" w:eastAsia="Times New Roman" w:hAnsi="Times New Roman" w:cs="Times New Roman"/>
          <w:u w:val="single" w:color="000000"/>
          <w:lang w:val="sv-SE"/>
        </w:rPr>
        <w:t>m</w:t>
      </w:r>
      <w:r w:rsidRPr="00F26820">
        <w:rPr>
          <w:rFonts w:ascii="Times New Roman" w:eastAsia="Times New Roman" w:hAnsi="Times New Roman" w:cs="Times New Roman"/>
          <w:u w:val="single" w:color="000000"/>
          <w:lang w:val="sv-SE"/>
        </w:rPr>
        <w:t>-</w:t>
      </w:r>
      <w:r w:rsidR="00EB7D20" w:rsidRPr="00F26820">
        <w:rPr>
          <w:rFonts w:ascii="Times New Roman" w:eastAsia="Times New Roman" w:hAnsi="Times New Roman" w:cs="Times New Roman"/>
          <w:u w:val="single" w:color="000000"/>
          <w:lang w:val="sv-SE"/>
        </w:rPr>
        <w:t xml:space="preserve"> </w:t>
      </w:r>
      <w:r w:rsidRPr="00F26820">
        <w:rPr>
          <w:rFonts w:ascii="Times New Roman" w:eastAsia="Times New Roman" w:hAnsi="Times New Roman" w:cs="Times New Roman"/>
          <w:u w:val="single" w:color="000000"/>
          <w:lang w:val="sv-SE"/>
        </w:rPr>
        <w:t>och u</w:t>
      </w:r>
      <w:r w:rsidR="00EB7D20" w:rsidRPr="00F26820">
        <w:rPr>
          <w:rFonts w:ascii="Times New Roman" w:eastAsia="Times New Roman" w:hAnsi="Times New Roman" w:cs="Times New Roman"/>
          <w:u w:val="single" w:color="000000"/>
          <w:lang w:val="sv-SE"/>
        </w:rPr>
        <w:t>ri</w:t>
      </w:r>
      <w:r w:rsidRPr="00F26820">
        <w:rPr>
          <w:rFonts w:ascii="Times New Roman" w:eastAsia="Times New Roman" w:hAnsi="Times New Roman" w:cs="Times New Roman"/>
          <w:u w:val="single" w:color="000000"/>
          <w:lang w:val="sv-SE"/>
        </w:rPr>
        <w:t>n</w:t>
      </w:r>
      <w:r w:rsidR="00EB7D20" w:rsidRPr="00F26820">
        <w:rPr>
          <w:rFonts w:ascii="Times New Roman" w:eastAsia="Times New Roman" w:hAnsi="Times New Roman" w:cs="Times New Roman"/>
          <w:u w:val="single" w:color="000000"/>
          <w:lang w:val="sv-SE"/>
        </w:rPr>
        <w:t>k</w:t>
      </w:r>
      <w:r w:rsidRPr="00F26820">
        <w:rPr>
          <w:rFonts w:ascii="Times New Roman" w:eastAsia="Times New Roman" w:hAnsi="Times New Roman" w:cs="Times New Roman"/>
          <w:u w:val="single" w:color="000000"/>
          <w:lang w:val="sv-SE"/>
        </w:rPr>
        <w:t>a</w:t>
      </w:r>
      <w:r w:rsidR="00EB7D20" w:rsidRPr="00F26820">
        <w:rPr>
          <w:rFonts w:ascii="Times New Roman" w:eastAsia="Times New Roman" w:hAnsi="Times New Roman" w:cs="Times New Roman"/>
          <w:u w:val="single" w:color="000000"/>
          <w:lang w:val="sv-SE"/>
        </w:rPr>
        <w:t>l</w:t>
      </w:r>
      <w:r w:rsidRPr="00F26820">
        <w:rPr>
          <w:rFonts w:ascii="Times New Roman" w:eastAsia="Times New Roman" w:hAnsi="Times New Roman" w:cs="Times New Roman"/>
          <w:u w:val="single" w:color="000000"/>
          <w:lang w:val="sv-SE"/>
        </w:rPr>
        <w:t>c</w:t>
      </w:r>
      <w:r w:rsidR="00EB7D20" w:rsidRPr="00F26820">
        <w:rPr>
          <w:rFonts w:ascii="Times New Roman" w:eastAsia="Times New Roman" w:hAnsi="Times New Roman" w:cs="Times New Roman"/>
          <w:u w:val="single" w:color="000000"/>
          <w:lang w:val="sv-SE"/>
        </w:rPr>
        <w:t>i</w:t>
      </w:r>
      <w:r w:rsidRPr="00F26820">
        <w:rPr>
          <w:rFonts w:ascii="Times New Roman" w:eastAsia="Times New Roman" w:hAnsi="Times New Roman" w:cs="Times New Roman"/>
          <w:u w:val="single" w:color="000000"/>
          <w:lang w:val="sv-SE"/>
        </w:rPr>
        <w:t>um</w:t>
      </w:r>
    </w:p>
    <w:p w14:paraId="09219C53" w14:textId="77777777" w:rsidR="006B3B95" w:rsidRDefault="006B3B95">
      <w:pPr>
        <w:spacing w:after="0" w:line="240" w:lineRule="auto"/>
        <w:ind w:right="40"/>
        <w:rPr>
          <w:rFonts w:ascii="Times New Roman" w:eastAsia="Times New Roman" w:hAnsi="Times New Roman" w:cs="Times New Roman"/>
          <w:lang w:val="sv-SE"/>
        </w:rPr>
      </w:pPr>
    </w:p>
    <w:p w14:paraId="09B21B8F" w14:textId="029AD673"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w:t>
      </w:r>
      <w:r w:rsidR="002234FE" w:rsidRPr="00F26820">
        <w:rPr>
          <w:rFonts w:ascii="Times New Roman" w:eastAsia="Times New Roman" w:hAnsi="Times New Roman" w:cs="Times New Roman"/>
          <w:lang w:val="sv-SE"/>
        </w:rPr>
        <w:t xml:space="preserve">n </w:t>
      </w:r>
      <w:r w:rsidRPr="00F26820">
        <w:rPr>
          <w:rFonts w:ascii="Times New Roman" w:eastAsia="Times New Roman" w:hAnsi="Times New Roman" w:cs="Times New Roman"/>
          <w:lang w:val="sv-SE"/>
        </w:rPr>
        <w:t>lit</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rg</w:t>
      </w:r>
      <w:r w:rsidR="002234FE" w:rsidRPr="00F26820">
        <w:rPr>
          <w:rFonts w:ascii="Times New Roman" w:eastAsia="Times New Roman" w:hAnsi="Times New Roman" w:cs="Times New Roman"/>
          <w:lang w:val="sv-SE"/>
        </w:rPr>
        <w:t>ående</w:t>
      </w:r>
      <w:r w:rsidRPr="00F26820">
        <w:rPr>
          <w:rFonts w:ascii="Times New Roman" w:eastAsia="Times New Roman" w:hAnsi="Times New Roman" w:cs="Times New Roman"/>
          <w:lang w:val="sv-SE"/>
        </w:rPr>
        <w:t xml:space="preserve"> f</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rhöj</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ng</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Pr="00F26820">
        <w:rPr>
          <w:rFonts w:ascii="Times New Roman" w:eastAsia="Times New Roman" w:hAnsi="Times New Roman" w:cs="Times New Roman"/>
          <w:lang w:val="sv-SE"/>
        </w:rPr>
        <w:t xml:space="preserve"> s</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mk</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c</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um</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har</w:t>
      </w:r>
      <w:r w:rsidRPr="00F26820">
        <w:rPr>
          <w:rFonts w:ascii="Times New Roman" w:eastAsia="Times New Roman" w:hAnsi="Times New Roman" w:cs="Times New Roman"/>
          <w:lang w:val="sv-SE"/>
        </w:rPr>
        <w:t xml:space="preserve"> o</w:t>
      </w:r>
      <w:r w:rsidR="002234FE" w:rsidRPr="00F26820">
        <w:rPr>
          <w:rFonts w:ascii="Times New Roman" w:eastAsia="Times New Roman" w:hAnsi="Times New Roman" w:cs="Times New Roman"/>
          <w:lang w:val="sv-SE"/>
        </w:rPr>
        <w:t>b</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rv</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hos</w:t>
      </w:r>
      <w:r w:rsidRPr="00F26820">
        <w:rPr>
          <w:rFonts w:ascii="Times New Roman" w:eastAsia="Times New Roman" w:hAnsi="Times New Roman" w:cs="Times New Roman"/>
          <w:lang w:val="sv-SE"/>
        </w:rPr>
        <w:t xml:space="preserve"> n</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rm</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ce</w:t>
      </w:r>
      <w:r w:rsidRPr="00F26820">
        <w:rPr>
          <w:rFonts w:ascii="Times New Roman" w:eastAsia="Times New Roman" w:hAnsi="Times New Roman" w:cs="Times New Roman"/>
          <w:lang w:val="sv-SE"/>
        </w:rPr>
        <w:t>mi</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pa</w:t>
      </w:r>
      <w:r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nt</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fte</w:t>
      </w:r>
      <w:r w:rsidR="002234FE" w:rsidRPr="00F26820">
        <w:rPr>
          <w:rFonts w:ascii="Times New Roman" w:eastAsia="Times New Roman" w:hAnsi="Times New Roman" w:cs="Times New Roman"/>
          <w:lang w:val="sv-SE"/>
        </w:rPr>
        <w:t xml:space="preserve">r </w:t>
      </w:r>
      <w:r w:rsidRPr="00F26820">
        <w:rPr>
          <w:rFonts w:ascii="Times New Roman" w:eastAsia="Times New Roman" w:hAnsi="Times New Roman" w:cs="Times New Roman"/>
          <w:lang w:val="sv-SE"/>
        </w:rPr>
        <w:t>inj</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kti</w:t>
      </w:r>
      <w:r w:rsidR="002234FE" w:rsidRPr="00F26820">
        <w:rPr>
          <w:rFonts w:ascii="Times New Roman" w:eastAsia="Times New Roman" w:hAnsi="Times New Roman" w:cs="Times New Roman"/>
          <w:lang w:val="sv-SE"/>
        </w:rPr>
        <w:t>on av</w:t>
      </w:r>
      <w:r w:rsidRPr="00F26820">
        <w:rPr>
          <w:rFonts w:ascii="Times New Roman" w:eastAsia="Times New Roman" w:hAnsi="Times New Roman" w:cs="Times New Roman"/>
          <w:lang w:val="sv-SE"/>
        </w:rPr>
        <w:t xml:space="preserve"> 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ri</w:t>
      </w:r>
      <w:r w:rsidR="002234FE"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ar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 xml:space="preserve">d. </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mk</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c</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mk</w:t>
      </w:r>
      <w:r w:rsidR="002234FE" w:rsidRPr="00F26820">
        <w:rPr>
          <w:rFonts w:ascii="Times New Roman" w:eastAsia="Times New Roman" w:hAnsi="Times New Roman" w:cs="Times New Roman"/>
          <w:lang w:val="sv-SE"/>
        </w:rPr>
        <w:t>oncen</w:t>
      </w:r>
      <w:r w:rsidRPr="00F26820">
        <w:rPr>
          <w:rFonts w:ascii="Times New Roman" w:eastAsia="Times New Roman" w:hAnsi="Times New Roman" w:cs="Times New Roman"/>
          <w:lang w:val="sv-SE"/>
        </w:rPr>
        <w:t>tratio</w:t>
      </w:r>
      <w:r w:rsidR="002234FE" w:rsidRPr="00F26820">
        <w:rPr>
          <w:rFonts w:ascii="Times New Roman" w:eastAsia="Times New Roman" w:hAnsi="Times New Roman" w:cs="Times New Roman"/>
          <w:lang w:val="sv-SE"/>
        </w:rPr>
        <w:t>nen</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når</w:t>
      </w:r>
      <w:r w:rsidRPr="00F26820">
        <w:rPr>
          <w:rFonts w:ascii="Times New Roman" w:eastAsia="Times New Roman" w:hAnsi="Times New Roman" w:cs="Times New Roman"/>
          <w:lang w:val="sv-SE"/>
        </w:rPr>
        <w:t xml:space="preserve"> et</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ax</w:t>
      </w:r>
      <w:r w:rsidRPr="00F26820">
        <w:rPr>
          <w:rFonts w:ascii="Times New Roman" w:eastAsia="Times New Roman" w:hAnsi="Times New Roman" w:cs="Times New Roman"/>
          <w:lang w:val="sv-SE"/>
        </w:rPr>
        <w:t>imu</w:t>
      </w:r>
      <w:r w:rsidR="002234FE"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4</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til</w:t>
      </w:r>
      <w:r w:rsidR="002234FE"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6</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timm</w:t>
      </w:r>
      <w:r w:rsidR="002234FE" w:rsidRPr="00F26820">
        <w:rPr>
          <w:rFonts w:ascii="Times New Roman" w:eastAsia="Times New Roman" w:hAnsi="Times New Roman" w:cs="Times New Roman"/>
          <w:lang w:val="sv-SE"/>
        </w:rPr>
        <w:t>ar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ft</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ri</w:t>
      </w:r>
      <w:r w:rsidR="002234FE"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arati</w:t>
      </w:r>
      <w:r w:rsidR="002234FE"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os</w:t>
      </w:r>
      <w:r w:rsidRPr="00F26820">
        <w:rPr>
          <w:rFonts w:ascii="Times New Roman" w:eastAsia="Times New Roman" w:hAnsi="Times New Roman" w:cs="Times New Roman"/>
          <w:lang w:val="sv-SE"/>
        </w:rPr>
        <w:t xml:space="preserve"> o</w:t>
      </w:r>
      <w:r w:rsidR="002234FE" w:rsidRPr="00F26820">
        <w:rPr>
          <w:rFonts w:ascii="Times New Roman" w:eastAsia="Times New Roman" w:hAnsi="Times New Roman" w:cs="Times New Roman"/>
          <w:lang w:val="sv-SE"/>
        </w:rPr>
        <w:t xml:space="preserve">ch </w:t>
      </w:r>
      <w:r w:rsidRPr="00F26820">
        <w:rPr>
          <w:rFonts w:ascii="Times New Roman" w:eastAsia="Times New Roman" w:hAnsi="Times New Roman" w:cs="Times New Roman"/>
          <w:lang w:val="sv-SE"/>
        </w:rPr>
        <w:t>åt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rg</w:t>
      </w:r>
      <w:r w:rsidR="002234FE" w:rsidRPr="00F26820">
        <w:rPr>
          <w:rFonts w:ascii="Times New Roman" w:eastAsia="Times New Roman" w:hAnsi="Times New Roman" w:cs="Times New Roman"/>
          <w:lang w:val="sv-SE"/>
        </w:rPr>
        <w:t>år</w:t>
      </w:r>
      <w:r w:rsidRPr="00F26820">
        <w:rPr>
          <w:rFonts w:ascii="Times New Roman" w:eastAsia="Times New Roman" w:hAnsi="Times New Roman" w:cs="Times New Roman"/>
          <w:lang w:val="sv-SE"/>
        </w:rPr>
        <w:t xml:space="preserve"> til</w:t>
      </w:r>
      <w:r w:rsidR="002234FE"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 xml:space="preserve"> utg</w:t>
      </w:r>
      <w:r w:rsidR="002234FE" w:rsidRPr="00F26820">
        <w:rPr>
          <w:rFonts w:ascii="Times New Roman" w:eastAsia="Times New Roman" w:hAnsi="Times New Roman" w:cs="Times New Roman"/>
          <w:lang w:val="sv-SE"/>
        </w:rPr>
        <w:t>ån</w:t>
      </w:r>
      <w:r w:rsidRPr="00F26820">
        <w:rPr>
          <w:rFonts w:ascii="Times New Roman" w:eastAsia="Times New Roman" w:hAnsi="Times New Roman" w:cs="Times New Roman"/>
          <w:lang w:val="sv-SE"/>
        </w:rPr>
        <w:t>gsv</w:t>
      </w:r>
      <w:r w:rsidR="002234FE" w:rsidRPr="00F26820">
        <w:rPr>
          <w:rFonts w:ascii="Times New Roman" w:eastAsia="Times New Roman" w:hAnsi="Times New Roman" w:cs="Times New Roman"/>
          <w:lang w:val="sv-SE"/>
        </w:rPr>
        <w:t>ä</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det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16</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til</w:t>
      </w:r>
      <w:r w:rsidR="002234FE"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24</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timm</w:t>
      </w:r>
      <w:r w:rsidR="002234FE" w:rsidRPr="00F26820">
        <w:rPr>
          <w:rFonts w:ascii="Times New Roman" w:eastAsia="Times New Roman" w:hAnsi="Times New Roman" w:cs="Times New Roman"/>
          <w:lang w:val="sv-SE"/>
        </w:rPr>
        <w:t>ar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ft</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v</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rj</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d</w:t>
      </w:r>
      <w:r w:rsidR="002234FE" w:rsidRPr="00F26820">
        <w:rPr>
          <w:rFonts w:ascii="Times New Roman" w:eastAsia="Times New Roman" w:hAnsi="Times New Roman" w:cs="Times New Roman"/>
          <w:lang w:val="sv-SE"/>
        </w:rPr>
        <w:t xml:space="preserve">os. </w:t>
      </w:r>
      <w:r w:rsidRPr="00F26820">
        <w:rPr>
          <w:rFonts w:ascii="Times New Roman" w:eastAsia="Times New Roman" w:hAnsi="Times New Roman" w:cs="Times New Roman"/>
          <w:lang w:val="sv-SE"/>
        </w:rPr>
        <w:t>Ev</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ue</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w:t>
      </w:r>
      <w:r w:rsidRPr="00F26820">
        <w:rPr>
          <w:rFonts w:ascii="Times New Roman" w:eastAsia="Times New Roman" w:hAnsi="Times New Roman" w:cs="Times New Roman"/>
          <w:lang w:val="sv-SE"/>
        </w:rPr>
        <w:t>lo</w:t>
      </w:r>
      <w:r w:rsidR="002234FE" w:rsidRPr="00F26820">
        <w:rPr>
          <w:rFonts w:ascii="Times New Roman" w:eastAsia="Times New Roman" w:hAnsi="Times New Roman" w:cs="Times New Roman"/>
          <w:lang w:val="sv-SE"/>
        </w:rPr>
        <w:t>dp</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vst</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ng s</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dä</w:t>
      </w:r>
      <w:r w:rsidRPr="00F26820">
        <w:rPr>
          <w:rFonts w:ascii="Times New Roman" w:eastAsia="Times New Roman" w:hAnsi="Times New Roman" w:cs="Times New Roman"/>
          <w:lang w:val="sv-SE"/>
        </w:rPr>
        <w:t>rfö</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g</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as</w:t>
      </w:r>
      <w:r w:rsidRPr="00F26820">
        <w:rPr>
          <w:rFonts w:ascii="Times New Roman" w:eastAsia="Times New Roman" w:hAnsi="Times New Roman" w:cs="Times New Roman"/>
          <w:lang w:val="sv-SE"/>
        </w:rPr>
        <w:t xml:space="preserve"> ti</w:t>
      </w:r>
      <w:r w:rsidR="002234FE"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ig</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16</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timm</w:t>
      </w:r>
      <w:r w:rsidR="002234FE" w:rsidRPr="00F26820">
        <w:rPr>
          <w:rFonts w:ascii="Times New Roman" w:eastAsia="Times New Roman" w:hAnsi="Times New Roman" w:cs="Times New Roman"/>
          <w:lang w:val="sv-SE"/>
        </w:rPr>
        <w:t>ar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ft</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se</w:t>
      </w:r>
      <w:r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as</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teriparatidi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j</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kti</w:t>
      </w:r>
      <w:r w:rsidR="002234FE" w:rsidRPr="00F26820">
        <w:rPr>
          <w:rFonts w:ascii="Times New Roman" w:eastAsia="Times New Roman" w:hAnsi="Times New Roman" w:cs="Times New Roman"/>
          <w:lang w:val="sv-SE"/>
        </w:rPr>
        <w:t>on.</w:t>
      </w:r>
      <w:r w:rsidRPr="00F26820">
        <w:rPr>
          <w:rFonts w:ascii="Times New Roman" w:eastAsia="Times New Roman" w:hAnsi="Times New Roman" w:cs="Times New Roman"/>
          <w:lang w:val="sv-SE"/>
        </w:rPr>
        <w:t xml:space="preserve"> R</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on</w:t>
      </w:r>
      <w:r w:rsidRPr="00F26820">
        <w:rPr>
          <w:rFonts w:ascii="Times New Roman" w:eastAsia="Times New Roman" w:hAnsi="Times New Roman" w:cs="Times New Roman"/>
          <w:lang w:val="sv-SE"/>
        </w:rPr>
        <w:t>tr</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c</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um</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under behan</w:t>
      </w:r>
      <w:r w:rsidRPr="00F26820">
        <w:rPr>
          <w:rFonts w:ascii="Times New Roman" w:eastAsia="Times New Roman" w:hAnsi="Times New Roman" w:cs="Times New Roman"/>
          <w:lang w:val="sv-SE"/>
        </w:rPr>
        <w:t>dli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är</w:t>
      </w:r>
      <w:r w:rsidRPr="00F26820">
        <w:rPr>
          <w:rFonts w:ascii="Times New Roman" w:eastAsia="Times New Roman" w:hAnsi="Times New Roman" w:cs="Times New Roman"/>
          <w:lang w:val="sv-SE"/>
        </w:rPr>
        <w:t xml:space="preserve"> 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nöd</w:t>
      </w:r>
      <w:r w:rsidRPr="00F26820">
        <w:rPr>
          <w:rFonts w:ascii="Times New Roman" w:eastAsia="Times New Roman" w:hAnsi="Times New Roman" w:cs="Times New Roman"/>
          <w:lang w:val="sv-SE"/>
        </w:rPr>
        <w:t>vä</w:t>
      </w:r>
      <w:r w:rsidR="002234FE" w:rsidRPr="00F26820">
        <w:rPr>
          <w:rFonts w:ascii="Times New Roman" w:eastAsia="Times New Roman" w:hAnsi="Times New Roman" w:cs="Times New Roman"/>
          <w:lang w:val="sv-SE"/>
        </w:rPr>
        <w:t>nd</w:t>
      </w:r>
      <w:r w:rsidRPr="00F26820">
        <w:rPr>
          <w:rFonts w:ascii="Times New Roman" w:eastAsia="Times New Roman" w:hAnsi="Times New Roman" w:cs="Times New Roman"/>
          <w:lang w:val="sv-SE"/>
        </w:rPr>
        <w:t>ig</w:t>
      </w:r>
      <w:r w:rsidR="002234FE" w:rsidRPr="00F26820">
        <w:rPr>
          <w:rFonts w:ascii="Times New Roman" w:eastAsia="Times New Roman" w:hAnsi="Times New Roman" w:cs="Times New Roman"/>
          <w:lang w:val="sv-SE"/>
        </w:rPr>
        <w:t>.</w:t>
      </w:r>
    </w:p>
    <w:p w14:paraId="10D7E244" w14:textId="77777777" w:rsidR="00EB7D20" w:rsidRPr="00F26820" w:rsidRDefault="00C54756">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lastRenderedPageBreak/>
        <w:t>Teriparatid</w:t>
      </w:r>
      <w:r w:rsidR="00EB7D20"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 xml:space="preserve">an </w:t>
      </w:r>
      <w:r w:rsidR="00EB7D20"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lit</w:t>
      </w:r>
      <w:r w:rsidR="002234FE"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ng</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ri</w:t>
      </w:r>
      <w:r w:rsidR="002234FE" w:rsidRPr="00F26820">
        <w:rPr>
          <w:rFonts w:ascii="Times New Roman" w:eastAsia="Times New Roman" w:hAnsi="Times New Roman" w:cs="Times New Roman"/>
          <w:lang w:val="sv-SE"/>
        </w:rPr>
        <w:t>nu</w:t>
      </w:r>
      <w:r w:rsidR="00EB7D20" w:rsidRPr="00F26820">
        <w:rPr>
          <w:rFonts w:ascii="Times New Roman" w:eastAsia="Times New Roman" w:hAnsi="Times New Roman" w:cs="Times New Roman"/>
          <w:lang w:val="sv-SE"/>
        </w:rPr>
        <w:t>tsö</w:t>
      </w:r>
      <w:r w:rsidR="002234FE" w:rsidRPr="00F26820">
        <w:rPr>
          <w:rFonts w:ascii="Times New Roman" w:eastAsia="Times New Roman" w:hAnsi="Times New Roman" w:cs="Times New Roman"/>
          <w:lang w:val="sv-SE"/>
        </w:rPr>
        <w:t>nd</w:t>
      </w:r>
      <w:r w:rsidR="00EB7D20" w:rsidRPr="00F26820">
        <w:rPr>
          <w:rFonts w:ascii="Times New Roman" w:eastAsia="Times New Roman" w:hAnsi="Times New Roman" w:cs="Times New Roman"/>
          <w:lang w:val="sv-SE"/>
        </w:rPr>
        <w:t>ri</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c</w:t>
      </w:r>
      <w:r w:rsidR="00EB7D20"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um</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f</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mst</w:t>
      </w:r>
      <w:r w:rsidR="002234FE" w:rsidRPr="00F26820">
        <w:rPr>
          <w:rFonts w:ascii="Times New Roman" w:eastAsia="Times New Roman" w:hAnsi="Times New Roman" w:cs="Times New Roman"/>
          <w:lang w:val="sv-SE"/>
        </w:rPr>
        <w:t>en av</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y</w:t>
      </w:r>
      <w:r w:rsidR="002234FE" w:rsidRPr="00F26820">
        <w:rPr>
          <w:rFonts w:ascii="Times New Roman" w:eastAsia="Times New Roman" w:hAnsi="Times New Roman" w:cs="Times New Roman"/>
          <w:lang w:val="sv-SE"/>
        </w:rPr>
        <w:t>pe</w:t>
      </w:r>
      <w:r w:rsidR="00EB7D20" w:rsidRPr="00F26820">
        <w:rPr>
          <w:rFonts w:ascii="Times New Roman" w:eastAsia="Times New Roman" w:hAnsi="Times New Roman" w:cs="Times New Roman"/>
          <w:lang w:val="sv-SE"/>
        </w:rPr>
        <w:t>rk</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cu</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i s</w:t>
      </w:r>
      <w:r w:rsidR="00EB7D20" w:rsidRPr="00F26820">
        <w:rPr>
          <w:rFonts w:ascii="Times New Roman" w:eastAsia="Times New Roman" w:hAnsi="Times New Roman" w:cs="Times New Roman"/>
          <w:lang w:val="sv-SE"/>
        </w:rPr>
        <w:t>kiljd</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g</w:t>
      </w:r>
      <w:r w:rsidR="00EB7D20" w:rsidRPr="00F26820">
        <w:rPr>
          <w:rFonts w:ascii="Times New Roman" w:eastAsia="Times New Roman" w:hAnsi="Times New Roman" w:cs="Times New Roman"/>
          <w:lang w:val="sv-SE"/>
        </w:rPr>
        <w:t xml:space="preserve"> e</w:t>
      </w:r>
      <w:r w:rsidR="002234FE" w:rsidRPr="00F26820">
        <w:rPr>
          <w:rFonts w:ascii="Times New Roman" w:eastAsia="Times New Roman" w:hAnsi="Times New Roman" w:cs="Times New Roman"/>
          <w:lang w:val="sv-SE"/>
        </w:rPr>
        <w:t>j</w:t>
      </w:r>
      <w:r w:rsidR="00EB7D20" w:rsidRPr="00F26820">
        <w:rPr>
          <w:rFonts w:ascii="Times New Roman" w:eastAsia="Times New Roman" w:hAnsi="Times New Roman" w:cs="Times New Roman"/>
          <w:lang w:val="sv-SE"/>
        </w:rPr>
        <w:t xml:space="preserve"> fr</w:t>
      </w:r>
      <w:r w:rsidR="002234FE" w:rsidRPr="00F26820">
        <w:rPr>
          <w:rFonts w:ascii="Times New Roman" w:eastAsia="Times New Roman" w:hAnsi="Times New Roman" w:cs="Times New Roman"/>
          <w:lang w:val="sv-SE"/>
        </w:rPr>
        <w:t xml:space="preserve">ån </w:t>
      </w:r>
      <w:r w:rsidR="00EB7D20" w:rsidRPr="00F26820">
        <w:rPr>
          <w:rFonts w:ascii="Times New Roman" w:eastAsia="Times New Roman" w:hAnsi="Times New Roman" w:cs="Times New Roman"/>
          <w:lang w:val="sv-SE"/>
        </w:rPr>
        <w:t>pl</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c</w:t>
      </w:r>
      <w:r w:rsidR="002234FE" w:rsidRPr="00F26820">
        <w:rPr>
          <w:rFonts w:ascii="Times New Roman" w:eastAsia="Times New Roman" w:hAnsi="Times New Roman" w:cs="Times New Roman"/>
          <w:lang w:val="sv-SE"/>
        </w:rPr>
        <w:t>ebo</w:t>
      </w:r>
      <w:r w:rsidR="00EB7D20" w:rsidRPr="00F26820">
        <w:rPr>
          <w:rFonts w:ascii="Times New Roman" w:eastAsia="Times New Roman" w:hAnsi="Times New Roman" w:cs="Times New Roman"/>
          <w:lang w:val="sv-SE"/>
        </w:rPr>
        <w:t>b</w:t>
      </w:r>
      <w:r w:rsidR="002234FE" w:rsidRPr="00F26820">
        <w:rPr>
          <w:rFonts w:ascii="Times New Roman" w:eastAsia="Times New Roman" w:hAnsi="Times New Roman" w:cs="Times New Roman"/>
          <w:lang w:val="sv-SE"/>
        </w:rPr>
        <w:t>ehan</w:t>
      </w:r>
      <w:r w:rsidR="00EB7D20" w:rsidRPr="00F26820">
        <w:rPr>
          <w:rFonts w:ascii="Times New Roman" w:eastAsia="Times New Roman" w:hAnsi="Times New Roman" w:cs="Times New Roman"/>
          <w:lang w:val="sv-SE"/>
        </w:rPr>
        <w:t>dl</w:t>
      </w:r>
      <w:r w:rsidR="002234FE" w:rsidRPr="00F26820">
        <w:rPr>
          <w:rFonts w:ascii="Times New Roman" w:eastAsia="Times New Roman" w:hAnsi="Times New Roman" w:cs="Times New Roman"/>
          <w:lang w:val="sv-SE"/>
        </w:rPr>
        <w:t>ade</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atie</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te</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de</w:t>
      </w:r>
      <w:r w:rsidR="00EB7D20" w:rsidRPr="00F26820">
        <w:rPr>
          <w:rFonts w:ascii="Times New Roman" w:eastAsia="Times New Roman" w:hAnsi="Times New Roman" w:cs="Times New Roman"/>
          <w:lang w:val="sv-SE"/>
        </w:rPr>
        <w:t xml:space="preserve"> kli</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isk</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st</w:t>
      </w:r>
      <w:r w:rsidR="002234FE" w:rsidRPr="00F26820">
        <w:rPr>
          <w:rFonts w:ascii="Times New Roman" w:eastAsia="Times New Roman" w:hAnsi="Times New Roman" w:cs="Times New Roman"/>
          <w:lang w:val="sv-SE"/>
        </w:rPr>
        <w:t>ud</w:t>
      </w:r>
      <w:r w:rsidR="00EB7D20"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rn</w:t>
      </w:r>
      <w:r w:rsidR="002234FE" w:rsidRPr="00F26820">
        <w:rPr>
          <w:rFonts w:ascii="Times New Roman" w:eastAsia="Times New Roman" w:hAnsi="Times New Roman" w:cs="Times New Roman"/>
          <w:lang w:val="sv-SE"/>
        </w:rPr>
        <w:t>a.</w:t>
      </w:r>
    </w:p>
    <w:p w14:paraId="45100FB6" w14:textId="77777777" w:rsidR="00EB7D20" w:rsidRPr="00F26820" w:rsidRDefault="00EB7D20">
      <w:pPr>
        <w:spacing w:after="0" w:line="240" w:lineRule="auto"/>
        <w:ind w:right="40"/>
        <w:rPr>
          <w:rFonts w:ascii="Times New Roman" w:hAnsi="Times New Roman" w:cs="Times New Roman"/>
          <w:lang w:val="sv-SE"/>
        </w:rPr>
      </w:pPr>
    </w:p>
    <w:p w14:paraId="14379E20" w14:textId="77777777" w:rsidR="00EB7D20" w:rsidRPr="00F26820" w:rsidRDefault="00EB7D20"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Ur</w:t>
      </w:r>
      <w:r w:rsidR="002234FE" w:rsidRPr="00F26820">
        <w:rPr>
          <w:rFonts w:ascii="Times New Roman" w:eastAsia="Times New Roman" w:hAnsi="Times New Roman" w:cs="Times New Roman"/>
          <w:u w:val="single" w:color="000000"/>
          <w:lang w:val="sv-SE"/>
        </w:rPr>
        <w:t>o</w:t>
      </w:r>
      <w:r w:rsidRPr="00F26820">
        <w:rPr>
          <w:rFonts w:ascii="Times New Roman" w:eastAsia="Times New Roman" w:hAnsi="Times New Roman" w:cs="Times New Roman"/>
          <w:u w:val="single" w:color="000000"/>
          <w:lang w:val="sv-SE"/>
        </w:rPr>
        <w:t>liti</w:t>
      </w:r>
      <w:r w:rsidR="002234FE" w:rsidRPr="00F26820">
        <w:rPr>
          <w:rFonts w:ascii="Times New Roman" w:eastAsia="Times New Roman" w:hAnsi="Times New Roman" w:cs="Times New Roman"/>
          <w:u w:val="single" w:color="000000"/>
          <w:lang w:val="sv-SE"/>
        </w:rPr>
        <w:t>a</w:t>
      </w:r>
      <w:r w:rsidRPr="00F26820">
        <w:rPr>
          <w:rFonts w:ascii="Times New Roman" w:eastAsia="Times New Roman" w:hAnsi="Times New Roman" w:cs="Times New Roman"/>
          <w:u w:val="single" w:color="000000"/>
          <w:lang w:val="sv-SE"/>
        </w:rPr>
        <w:t>sis</w:t>
      </w:r>
    </w:p>
    <w:p w14:paraId="0C842D9E" w14:textId="77777777" w:rsidR="006B3B95" w:rsidRDefault="006B3B95">
      <w:pPr>
        <w:spacing w:after="0" w:line="240" w:lineRule="auto"/>
        <w:ind w:right="40"/>
        <w:rPr>
          <w:rFonts w:ascii="Times New Roman" w:eastAsia="Times New Roman" w:hAnsi="Times New Roman" w:cs="Times New Roman"/>
          <w:lang w:val="sv-SE"/>
        </w:rPr>
      </w:pPr>
    </w:p>
    <w:p w14:paraId="34B9DF68" w14:textId="6976C583" w:rsidR="00EB7D20" w:rsidRPr="00F26820" w:rsidRDefault="00C54756">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a</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int</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g</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tt</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til</w:t>
      </w:r>
      <w:r w:rsidR="002234FE" w:rsidRPr="00F26820">
        <w:rPr>
          <w:rFonts w:ascii="Times New Roman" w:eastAsia="Times New Roman" w:hAnsi="Times New Roman" w:cs="Times New Roman"/>
          <w:lang w:val="sv-SE"/>
        </w:rPr>
        <w:t>l</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atie</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te</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 på</w:t>
      </w:r>
      <w:r w:rsidR="00EB7D20"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ående</w:t>
      </w:r>
      <w:r w:rsidR="00EB7D20" w:rsidRPr="00F26820">
        <w:rPr>
          <w:rFonts w:ascii="Times New Roman" w:eastAsia="Times New Roman" w:hAnsi="Times New Roman" w:cs="Times New Roman"/>
          <w:lang w:val="sv-SE"/>
        </w:rPr>
        <w:t xml:space="preserve"> ur</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liti</w:t>
      </w:r>
      <w:r w:rsidR="002234FE" w:rsidRPr="00F26820">
        <w:rPr>
          <w:rFonts w:ascii="Times New Roman" w:eastAsia="Times New Roman" w:hAnsi="Times New Roman" w:cs="Times New Roman"/>
          <w:lang w:val="sv-SE"/>
        </w:rPr>
        <w:t>as</w:t>
      </w:r>
      <w:r w:rsidR="00EB7D20"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 xml:space="preserve">s. </w:t>
      </w:r>
      <w:r w:rsidRPr="00F26820">
        <w:rPr>
          <w:rFonts w:ascii="Times New Roman" w:eastAsia="Times New Roman" w:hAnsi="Times New Roman" w:cs="Times New Roman"/>
          <w:lang w:val="sv-SE"/>
        </w:rPr>
        <w:t>Teriparatid</w:t>
      </w:r>
      <w:r w:rsidR="00EB7D20" w:rsidRPr="00F26820">
        <w:rPr>
          <w:rFonts w:ascii="Times New Roman" w:eastAsia="Times New Roman" w:hAnsi="Times New Roman" w:cs="Times New Roman"/>
          <w:lang w:val="sv-SE"/>
        </w:rPr>
        <w:t xml:space="preserve"> sk</w:t>
      </w:r>
      <w:r w:rsidR="002234FE" w:rsidRPr="00F26820">
        <w:rPr>
          <w:rFonts w:ascii="Times New Roman" w:eastAsia="Times New Roman" w:hAnsi="Times New Roman" w:cs="Times New Roman"/>
          <w:lang w:val="sv-SE"/>
        </w:rPr>
        <w:t>a a</w:t>
      </w:r>
      <w:r w:rsidR="00EB7D20" w:rsidRPr="00F26820">
        <w:rPr>
          <w:rFonts w:ascii="Times New Roman" w:eastAsia="Times New Roman" w:hAnsi="Times New Roman" w:cs="Times New Roman"/>
          <w:lang w:val="sv-SE"/>
        </w:rPr>
        <w:t>nv</w:t>
      </w:r>
      <w:r w:rsidR="002234FE" w:rsidRPr="00F26820">
        <w:rPr>
          <w:rFonts w:ascii="Times New Roman" w:eastAsia="Times New Roman" w:hAnsi="Times New Roman" w:cs="Times New Roman"/>
          <w:lang w:val="sv-SE"/>
        </w:rPr>
        <w:t>ändas</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 xml:space="preserve">ed </w:t>
      </w:r>
      <w:r w:rsidR="00EB7D20" w:rsidRPr="00F26820">
        <w:rPr>
          <w:rFonts w:ascii="Times New Roman" w:eastAsia="Times New Roman" w:hAnsi="Times New Roman" w:cs="Times New Roman"/>
          <w:lang w:val="sv-SE"/>
        </w:rPr>
        <w:t>f</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rsiktig</w:t>
      </w:r>
      <w:r w:rsidR="002234FE" w:rsidRPr="00F26820">
        <w:rPr>
          <w:rFonts w:ascii="Times New Roman" w:eastAsia="Times New Roman" w:hAnsi="Times New Roman" w:cs="Times New Roman"/>
          <w:lang w:val="sv-SE"/>
        </w:rPr>
        <w:t xml:space="preserve">het </w:t>
      </w:r>
      <w:r w:rsidR="00EB7D20" w:rsidRPr="00F26820">
        <w:rPr>
          <w:rFonts w:ascii="Times New Roman" w:eastAsia="Times New Roman" w:hAnsi="Times New Roman" w:cs="Times New Roman"/>
          <w:lang w:val="sv-SE"/>
        </w:rPr>
        <w:t>til</w:t>
      </w:r>
      <w:r w:rsidR="002234FE" w:rsidRPr="00F26820">
        <w:rPr>
          <w:rFonts w:ascii="Times New Roman" w:eastAsia="Times New Roman" w:hAnsi="Times New Roman" w:cs="Times New Roman"/>
          <w:lang w:val="sv-SE"/>
        </w:rPr>
        <w:t>l</w:t>
      </w:r>
      <w:r w:rsidR="00EB7D20" w:rsidRPr="00F26820">
        <w:rPr>
          <w:rFonts w:ascii="Times New Roman" w:eastAsia="Times New Roman" w:hAnsi="Times New Roman" w:cs="Times New Roman"/>
          <w:lang w:val="sv-SE"/>
        </w:rPr>
        <w:t xml:space="preserve"> p</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nte</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 a</w:t>
      </w:r>
      <w:r w:rsidR="00EB7D20" w:rsidRPr="00F26820">
        <w:rPr>
          <w:rFonts w:ascii="Times New Roman" w:eastAsia="Times New Roman" w:hAnsi="Times New Roman" w:cs="Times New Roman"/>
          <w:lang w:val="sv-SE"/>
        </w:rPr>
        <w:t>kti</w:t>
      </w:r>
      <w:r w:rsidR="002234FE" w:rsidRPr="00F26820">
        <w:rPr>
          <w:rFonts w:ascii="Times New Roman" w:eastAsia="Times New Roman" w:hAnsi="Times New Roman" w:cs="Times New Roman"/>
          <w:lang w:val="sv-SE"/>
        </w:rPr>
        <w:t>v</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liti</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si</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ell</w:t>
      </w:r>
      <w:r w:rsidR="002234FE"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s</w:t>
      </w:r>
      <w:r w:rsidR="002234FE" w:rsidRPr="00F26820">
        <w:rPr>
          <w:rFonts w:ascii="Times New Roman" w:eastAsia="Times New Roman" w:hAnsi="Times New Roman" w:cs="Times New Roman"/>
          <w:lang w:val="sv-SE"/>
        </w:rPr>
        <w:t>om</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ylig</w:t>
      </w:r>
      <w:r w:rsidR="002234FE" w:rsidRPr="00F26820">
        <w:rPr>
          <w:rFonts w:ascii="Times New Roman" w:eastAsia="Times New Roman" w:hAnsi="Times New Roman" w:cs="Times New Roman"/>
          <w:lang w:val="sv-SE"/>
        </w:rPr>
        <w:t>en ha</w:t>
      </w:r>
      <w:r w:rsidR="00EB7D20" w:rsidRPr="00F26820">
        <w:rPr>
          <w:rFonts w:ascii="Times New Roman" w:eastAsia="Times New Roman" w:hAnsi="Times New Roman" w:cs="Times New Roman"/>
          <w:lang w:val="sv-SE"/>
        </w:rPr>
        <w:t>f</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etta</w:t>
      </w:r>
      <w:r w:rsidR="002234FE" w:rsidRPr="00F26820">
        <w:rPr>
          <w:rFonts w:ascii="Times New Roman" w:eastAsia="Times New Roman" w:hAnsi="Times New Roman" w:cs="Times New Roman"/>
          <w:lang w:val="sv-SE"/>
        </w:rPr>
        <w:t>, på</w:t>
      </w:r>
      <w:r w:rsidR="00EB7D20" w:rsidRPr="00F26820">
        <w:rPr>
          <w:rFonts w:ascii="Times New Roman" w:eastAsia="Times New Roman" w:hAnsi="Times New Roman" w:cs="Times New Roman"/>
          <w:lang w:val="sv-SE"/>
        </w:rPr>
        <w:t xml:space="preserve"> gr</w:t>
      </w:r>
      <w:r w:rsidR="002234FE" w:rsidRPr="00F26820">
        <w:rPr>
          <w:rFonts w:ascii="Times New Roman" w:eastAsia="Times New Roman" w:hAnsi="Times New Roman" w:cs="Times New Roman"/>
          <w:lang w:val="sv-SE"/>
        </w:rPr>
        <w:t>und</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tillst</w:t>
      </w:r>
      <w:r w:rsidR="002234FE" w:rsidRPr="00F26820">
        <w:rPr>
          <w:rFonts w:ascii="Times New Roman" w:eastAsia="Times New Roman" w:hAnsi="Times New Roman" w:cs="Times New Roman"/>
          <w:lang w:val="sv-SE"/>
        </w:rPr>
        <w:t>åndet</w:t>
      </w:r>
      <w:r w:rsidR="00EB7D20"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 xml:space="preserve">an </w:t>
      </w:r>
      <w:r w:rsidR="00EB7D20" w:rsidRPr="00F26820">
        <w:rPr>
          <w:rFonts w:ascii="Times New Roman" w:eastAsia="Times New Roman" w:hAnsi="Times New Roman" w:cs="Times New Roman"/>
          <w:lang w:val="sv-SE"/>
        </w:rPr>
        <w:t>f</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rv</w:t>
      </w:r>
      <w:r w:rsidR="002234FE"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rr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s.</w:t>
      </w:r>
    </w:p>
    <w:p w14:paraId="59BC71F2" w14:textId="77777777" w:rsidR="00EB7D20" w:rsidRPr="00F26820" w:rsidRDefault="00EB7D20">
      <w:pPr>
        <w:spacing w:after="0" w:line="240" w:lineRule="auto"/>
        <w:ind w:right="40"/>
        <w:rPr>
          <w:rFonts w:ascii="Times New Roman" w:hAnsi="Times New Roman" w:cs="Times New Roman"/>
          <w:lang w:val="sv-SE"/>
        </w:rPr>
      </w:pPr>
    </w:p>
    <w:p w14:paraId="2D6C3099" w14:textId="77777777" w:rsidR="00EB7D20" w:rsidRPr="00F26820" w:rsidRDefault="00EB7D20"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Ort</w:t>
      </w:r>
      <w:r w:rsidR="002234FE" w:rsidRPr="00F26820">
        <w:rPr>
          <w:rFonts w:ascii="Times New Roman" w:eastAsia="Times New Roman" w:hAnsi="Times New Roman" w:cs="Times New Roman"/>
          <w:u w:val="single" w:color="000000"/>
          <w:lang w:val="sv-SE"/>
        </w:rPr>
        <w:t>o</w:t>
      </w:r>
      <w:r w:rsidRPr="00F26820">
        <w:rPr>
          <w:rFonts w:ascii="Times New Roman" w:eastAsia="Times New Roman" w:hAnsi="Times New Roman" w:cs="Times New Roman"/>
          <w:u w:val="single" w:color="000000"/>
          <w:lang w:val="sv-SE"/>
        </w:rPr>
        <w:t>statis</w:t>
      </w:r>
      <w:r w:rsidR="002234FE" w:rsidRPr="00F26820">
        <w:rPr>
          <w:rFonts w:ascii="Times New Roman" w:eastAsia="Times New Roman" w:hAnsi="Times New Roman" w:cs="Times New Roman"/>
          <w:u w:val="single" w:color="000000"/>
          <w:lang w:val="sv-SE"/>
        </w:rPr>
        <w:t>k</w:t>
      </w:r>
      <w:r w:rsidRPr="00F26820">
        <w:rPr>
          <w:rFonts w:ascii="Times New Roman" w:eastAsia="Times New Roman" w:hAnsi="Times New Roman" w:cs="Times New Roman"/>
          <w:u w:val="single" w:color="000000"/>
          <w:lang w:val="sv-SE"/>
        </w:rPr>
        <w:t xml:space="preserve"> </w:t>
      </w:r>
      <w:r w:rsidR="002234FE" w:rsidRPr="00F26820">
        <w:rPr>
          <w:rFonts w:ascii="Times New Roman" w:eastAsia="Times New Roman" w:hAnsi="Times New Roman" w:cs="Times New Roman"/>
          <w:u w:val="single" w:color="000000"/>
          <w:lang w:val="sv-SE"/>
        </w:rPr>
        <w:t>h</w:t>
      </w:r>
      <w:r w:rsidRPr="00F26820">
        <w:rPr>
          <w:rFonts w:ascii="Times New Roman" w:eastAsia="Times New Roman" w:hAnsi="Times New Roman" w:cs="Times New Roman"/>
          <w:u w:val="single" w:color="000000"/>
          <w:lang w:val="sv-SE"/>
        </w:rPr>
        <w:t>y</w:t>
      </w:r>
      <w:r w:rsidR="002234FE" w:rsidRPr="00F26820">
        <w:rPr>
          <w:rFonts w:ascii="Times New Roman" w:eastAsia="Times New Roman" w:hAnsi="Times New Roman" w:cs="Times New Roman"/>
          <w:u w:val="single" w:color="000000"/>
          <w:lang w:val="sv-SE"/>
        </w:rPr>
        <w:t>po</w:t>
      </w:r>
      <w:r w:rsidRPr="00F26820">
        <w:rPr>
          <w:rFonts w:ascii="Times New Roman" w:eastAsia="Times New Roman" w:hAnsi="Times New Roman" w:cs="Times New Roman"/>
          <w:u w:val="single" w:color="000000"/>
          <w:lang w:val="sv-SE"/>
        </w:rPr>
        <w:t>t</w:t>
      </w:r>
      <w:r w:rsidR="002234FE" w:rsidRPr="00F26820">
        <w:rPr>
          <w:rFonts w:ascii="Times New Roman" w:eastAsia="Times New Roman" w:hAnsi="Times New Roman" w:cs="Times New Roman"/>
          <w:u w:val="single" w:color="000000"/>
          <w:lang w:val="sv-SE"/>
        </w:rPr>
        <w:t>oni</w:t>
      </w:r>
    </w:p>
    <w:p w14:paraId="58D0E19E" w14:textId="77777777" w:rsidR="006B3B95" w:rsidRDefault="006B3B95">
      <w:pPr>
        <w:spacing w:after="0" w:line="240" w:lineRule="auto"/>
        <w:ind w:right="40"/>
        <w:rPr>
          <w:rFonts w:ascii="Times New Roman" w:eastAsia="Times New Roman" w:hAnsi="Times New Roman" w:cs="Times New Roman"/>
          <w:lang w:val="sv-SE"/>
        </w:rPr>
      </w:pPr>
    </w:p>
    <w:p w14:paraId="2A9135B3" w14:textId="45D6B454" w:rsidR="00EB7D20" w:rsidRPr="00F26820" w:rsidRDefault="002234F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de</w:t>
      </w:r>
      <w:r w:rsidR="00EB7D20" w:rsidRPr="00F26820">
        <w:rPr>
          <w:rFonts w:ascii="Times New Roman" w:eastAsia="Times New Roman" w:hAnsi="Times New Roman" w:cs="Times New Roman"/>
          <w:lang w:val="sv-SE"/>
        </w:rPr>
        <w:t xml:space="preserve"> kli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k</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rttid</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st</w:t>
      </w:r>
      <w:r w:rsidRPr="00F26820">
        <w:rPr>
          <w:rFonts w:ascii="Times New Roman" w:eastAsia="Times New Roman" w:hAnsi="Times New Roman" w:cs="Times New Roman"/>
          <w:lang w:val="sv-SE"/>
        </w:rPr>
        <w:t>ud</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na</w:t>
      </w:r>
      <w:r w:rsidR="00EB7D20" w:rsidRPr="00F26820">
        <w:rPr>
          <w:rFonts w:ascii="Times New Roman" w:eastAsia="Times New Roman" w:hAnsi="Times New Roman" w:cs="Times New Roman"/>
          <w:lang w:val="sv-SE"/>
        </w:rPr>
        <w:t xml:space="preserve"> </w:t>
      </w:r>
      <w:r w:rsidR="002E4E82" w:rsidRPr="00F26820">
        <w:rPr>
          <w:rFonts w:ascii="Times New Roman" w:eastAsia="Times New Roman" w:hAnsi="Times New Roman" w:cs="Times New Roman"/>
          <w:lang w:val="sv-SE"/>
        </w:rPr>
        <w:t xml:space="preserve">med teriparatid </w:t>
      </w:r>
      <w:r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st</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pi</w:t>
      </w:r>
      <w:r w:rsidRPr="00F26820">
        <w:rPr>
          <w:rFonts w:ascii="Times New Roman" w:eastAsia="Times New Roman" w:hAnsi="Times New Roman" w:cs="Times New Roman"/>
          <w:lang w:val="sv-SE"/>
        </w:rPr>
        <w:t>so</w:t>
      </w:r>
      <w:r w:rsidR="00EB7D20"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ed ö</w:t>
      </w:r>
      <w:r w:rsidR="00EB7D20" w:rsidRPr="00F26820">
        <w:rPr>
          <w:rFonts w:ascii="Times New Roman" w:eastAsia="Times New Roman" w:hAnsi="Times New Roman" w:cs="Times New Roman"/>
          <w:lang w:val="sv-SE"/>
        </w:rPr>
        <w:t>v</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rg</w:t>
      </w:r>
      <w:r w:rsidRPr="00F26820">
        <w:rPr>
          <w:rFonts w:ascii="Times New Roman" w:eastAsia="Times New Roman" w:hAnsi="Times New Roman" w:cs="Times New Roman"/>
          <w:lang w:val="sv-SE"/>
        </w:rPr>
        <w:t>ående</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rto</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tati</w:t>
      </w:r>
      <w:r w:rsidRPr="00F26820">
        <w:rPr>
          <w:rFonts w:ascii="Times New Roman" w:eastAsia="Times New Roman" w:hAnsi="Times New Roman" w:cs="Times New Roman"/>
          <w:lang w:val="sv-SE"/>
        </w:rPr>
        <w:t>sk</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hypo</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ob</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rv</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rat</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I </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el</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up</w:t>
      </w:r>
      <w:r w:rsidR="00EB7D20" w:rsidRPr="00F26820">
        <w:rPr>
          <w:rFonts w:ascii="Times New Roman" w:eastAsia="Times New Roman" w:hAnsi="Times New Roman" w:cs="Times New Roman"/>
          <w:lang w:val="sv-SE"/>
        </w:rPr>
        <w:t>ptr</w:t>
      </w:r>
      <w:r w:rsidRPr="00F26820">
        <w:rPr>
          <w:rFonts w:ascii="Times New Roman" w:eastAsia="Times New Roman" w:hAnsi="Times New Roman" w:cs="Times New Roman"/>
          <w:lang w:val="sv-SE"/>
        </w:rPr>
        <w:t>äd</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de</w:t>
      </w:r>
      <w:r w:rsidR="00EB7D20" w:rsidRPr="00F26820">
        <w:rPr>
          <w:rFonts w:ascii="Times New Roman" w:eastAsia="Times New Roman" w:hAnsi="Times New Roman" w:cs="Times New Roman"/>
          <w:lang w:val="sv-SE"/>
        </w:rPr>
        <w:t>ss</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i</w:t>
      </w:r>
      <w:r w:rsidRPr="00F26820">
        <w:rPr>
          <w:rFonts w:ascii="Times New Roman" w:eastAsia="Times New Roman" w:hAnsi="Times New Roman" w:cs="Times New Roman"/>
          <w:lang w:val="sv-SE"/>
        </w:rPr>
        <w:t>nom</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4</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timm</w:t>
      </w:r>
      <w:r w:rsidRPr="00F26820">
        <w:rPr>
          <w:rFonts w:ascii="Times New Roman" w:eastAsia="Times New Roman" w:hAnsi="Times New Roman" w:cs="Times New Roman"/>
          <w:lang w:val="sv-SE"/>
        </w:rPr>
        <w:t>ar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fte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ad</w:t>
      </w:r>
      <w:r w:rsidR="00EB7D20" w:rsidRPr="00F26820">
        <w:rPr>
          <w:rFonts w:ascii="Times New Roman" w:eastAsia="Times New Roman" w:hAnsi="Times New Roman" w:cs="Times New Roman"/>
          <w:lang w:val="sv-SE"/>
        </w:rPr>
        <w:t>mi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istr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ri</w:t>
      </w:r>
      <w:r w:rsidRPr="00F26820">
        <w:rPr>
          <w:rFonts w:ascii="Times New Roman" w:eastAsia="Times New Roman" w:hAnsi="Times New Roman" w:cs="Times New Roman"/>
          <w:lang w:val="sv-SE"/>
        </w:rPr>
        <w:t>ng</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och </w:t>
      </w:r>
      <w:r w:rsidR="00EB7D20" w:rsidRPr="00F26820">
        <w:rPr>
          <w:rFonts w:ascii="Times New Roman" w:eastAsia="Times New Roman" w:hAnsi="Times New Roman" w:cs="Times New Roman"/>
          <w:lang w:val="sv-SE"/>
        </w:rPr>
        <w:t>f</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rsvi</w:t>
      </w:r>
      <w:r w:rsidRPr="00F26820">
        <w:rPr>
          <w:rFonts w:ascii="Times New Roman" w:eastAsia="Times New Roman" w:hAnsi="Times New Roman" w:cs="Times New Roman"/>
          <w:lang w:val="sv-SE"/>
        </w:rPr>
        <w:t>nner</w:t>
      </w:r>
      <w:r w:rsidR="00EB7D20" w:rsidRPr="00F26820">
        <w:rPr>
          <w:rFonts w:ascii="Times New Roman" w:eastAsia="Times New Roman" w:hAnsi="Times New Roman" w:cs="Times New Roman"/>
          <w:lang w:val="sv-SE"/>
        </w:rPr>
        <w:t xml:space="preserve"> s</w:t>
      </w:r>
      <w:r w:rsidRPr="00F26820">
        <w:rPr>
          <w:rFonts w:ascii="Times New Roman" w:eastAsia="Times New Roman" w:hAnsi="Times New Roman" w:cs="Times New Roman"/>
          <w:lang w:val="sv-SE"/>
        </w:rPr>
        <w:t>po</w:t>
      </w:r>
      <w:r w:rsidR="00EB7D20" w:rsidRPr="00F26820">
        <w:rPr>
          <w:rFonts w:ascii="Times New Roman" w:eastAsia="Times New Roman" w:hAnsi="Times New Roman" w:cs="Times New Roman"/>
          <w:lang w:val="sv-SE"/>
        </w:rPr>
        <w:t>nt</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i</w:t>
      </w:r>
      <w:r w:rsidRPr="00F26820">
        <w:rPr>
          <w:rFonts w:ascii="Times New Roman" w:eastAsia="Times New Roman" w:hAnsi="Times New Roman" w:cs="Times New Roman"/>
          <w:lang w:val="sv-SE"/>
        </w:rPr>
        <w:t>nom</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nå</w:t>
      </w:r>
      <w:r w:rsidR="00EB7D20" w:rsidRPr="00F26820">
        <w:rPr>
          <w:rFonts w:ascii="Times New Roman" w:eastAsia="Times New Roman" w:hAnsi="Times New Roman" w:cs="Times New Roman"/>
          <w:lang w:val="sv-SE"/>
        </w:rPr>
        <w:t>gr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mi</w:t>
      </w:r>
      <w:r w:rsidRPr="00F26820">
        <w:rPr>
          <w:rFonts w:ascii="Times New Roman" w:eastAsia="Times New Roman" w:hAnsi="Times New Roman" w:cs="Times New Roman"/>
          <w:lang w:val="sv-SE"/>
        </w:rPr>
        <w:t>nu</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ell</w:t>
      </w:r>
      <w:r w:rsidRPr="00F26820">
        <w:rPr>
          <w:rFonts w:ascii="Times New Roman" w:eastAsia="Times New Roman" w:hAnsi="Times New Roman" w:cs="Times New Roman"/>
          <w:lang w:val="sv-SE"/>
        </w:rPr>
        <w:t>er nå</w:t>
      </w:r>
      <w:r w:rsidR="00EB7D20" w:rsidRPr="00F26820">
        <w:rPr>
          <w:rFonts w:ascii="Times New Roman" w:eastAsia="Times New Roman" w:hAnsi="Times New Roman" w:cs="Times New Roman"/>
          <w:lang w:val="sv-SE"/>
        </w:rPr>
        <w:t>gr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timm</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ep</w:t>
      </w:r>
      <w:r w:rsidR="00EB7D20" w:rsidRPr="00F26820">
        <w:rPr>
          <w:rFonts w:ascii="Times New Roman" w:eastAsia="Times New Roman" w:hAnsi="Times New Roman" w:cs="Times New Roman"/>
          <w:lang w:val="sv-SE"/>
        </w:rPr>
        <w:t>is</w:t>
      </w:r>
      <w:r w:rsidRPr="00F26820">
        <w:rPr>
          <w:rFonts w:ascii="Times New Roman" w:eastAsia="Times New Roman" w:hAnsi="Times New Roman" w:cs="Times New Roman"/>
          <w:lang w:val="sv-SE"/>
        </w:rPr>
        <w:t>od</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v</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rg</w:t>
      </w:r>
      <w:r w:rsidRPr="00F26820">
        <w:rPr>
          <w:rFonts w:ascii="Times New Roman" w:eastAsia="Times New Roman" w:hAnsi="Times New Roman" w:cs="Times New Roman"/>
          <w:lang w:val="sv-SE"/>
        </w:rPr>
        <w:t>ående</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rtost</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tis</w:t>
      </w:r>
      <w:r w:rsidRPr="00F26820">
        <w:rPr>
          <w:rFonts w:ascii="Times New Roman" w:eastAsia="Times New Roman" w:hAnsi="Times New Roman" w:cs="Times New Roman"/>
          <w:lang w:val="sv-SE"/>
        </w:rPr>
        <w:t>k</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y</w:t>
      </w:r>
      <w:r w:rsidRPr="00F26820">
        <w:rPr>
          <w:rFonts w:ascii="Times New Roman" w:eastAsia="Times New Roman" w:hAnsi="Times New Roman" w:cs="Times New Roman"/>
          <w:lang w:val="sv-SE"/>
        </w:rPr>
        <w:t>po</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oni</w:t>
      </w:r>
      <w:r w:rsidR="00EB7D20" w:rsidRPr="00F26820">
        <w:rPr>
          <w:rFonts w:ascii="Times New Roman" w:eastAsia="Times New Roman" w:hAnsi="Times New Roman" w:cs="Times New Roman"/>
          <w:lang w:val="sv-SE"/>
        </w:rPr>
        <w:t xml:space="preserve"> s</w:t>
      </w:r>
      <w:r w:rsidRPr="00F26820">
        <w:rPr>
          <w:rFonts w:ascii="Times New Roman" w:eastAsia="Times New Roman" w:hAnsi="Times New Roman" w:cs="Times New Roman"/>
          <w:lang w:val="sv-SE"/>
        </w:rPr>
        <w:t>om</w:t>
      </w:r>
      <w:r w:rsidR="00EB7D20" w:rsidRPr="00F26820">
        <w:rPr>
          <w:rFonts w:ascii="Times New Roman" w:eastAsia="Times New Roman" w:hAnsi="Times New Roman" w:cs="Times New Roman"/>
          <w:lang w:val="sv-SE"/>
        </w:rPr>
        <w:t xml:space="preserve"> f</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mmi</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har</w:t>
      </w:r>
      <w:r w:rsidR="00EB7D20" w:rsidRPr="00F26820">
        <w:rPr>
          <w:rFonts w:ascii="Times New Roman" w:eastAsia="Times New Roman" w:hAnsi="Times New Roman" w:cs="Times New Roman"/>
          <w:lang w:val="sv-SE"/>
        </w:rPr>
        <w:t xml:space="preserve"> intr</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ff</w:t>
      </w:r>
      <w:r w:rsidRPr="00F26820">
        <w:rPr>
          <w:rFonts w:ascii="Times New Roman" w:eastAsia="Times New Roman" w:hAnsi="Times New Roman" w:cs="Times New Roman"/>
          <w:lang w:val="sv-SE"/>
        </w:rPr>
        <w:t>at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fte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de</w:t>
      </w:r>
      <w:r w:rsidR="00EB7D20" w:rsidRPr="00F26820">
        <w:rPr>
          <w:rFonts w:ascii="Times New Roman" w:eastAsia="Times New Roman" w:hAnsi="Times New Roman" w:cs="Times New Roman"/>
          <w:lang w:val="sv-SE"/>
        </w:rPr>
        <w:t xml:space="preserve"> f</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rst</w:t>
      </w:r>
      <w:r w:rsidRPr="00F26820">
        <w:rPr>
          <w:rFonts w:ascii="Times New Roman" w:eastAsia="Times New Roman" w:hAnsi="Times New Roman" w:cs="Times New Roman"/>
          <w:lang w:val="sv-SE"/>
        </w:rPr>
        <w:t>a do</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na</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c</w:t>
      </w:r>
      <w:r w:rsidRPr="00F26820">
        <w:rPr>
          <w:rFonts w:ascii="Times New Roman" w:eastAsia="Times New Roman" w:hAnsi="Times New Roman" w:cs="Times New Roman"/>
          <w:lang w:val="sv-SE"/>
        </w:rPr>
        <w:t xml:space="preserve">h </w:t>
      </w:r>
      <w:r w:rsidR="00EB7D20" w:rsidRPr="00F26820">
        <w:rPr>
          <w:rFonts w:ascii="Times New Roman" w:eastAsia="Times New Roman" w:hAnsi="Times New Roman" w:cs="Times New Roman"/>
          <w:lang w:val="sv-SE"/>
        </w:rPr>
        <w:t>li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dr</w:t>
      </w:r>
      <w:r w:rsidRPr="00F26820">
        <w:rPr>
          <w:rFonts w:ascii="Times New Roman" w:eastAsia="Times New Roman" w:hAnsi="Times New Roman" w:cs="Times New Roman"/>
          <w:lang w:val="sv-SE"/>
        </w:rPr>
        <w:t>ad</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g</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m</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pa</w:t>
      </w:r>
      <w:r w:rsidR="00EB7D20" w:rsidRPr="00F26820">
        <w:rPr>
          <w:rFonts w:ascii="Times New Roman" w:eastAsia="Times New Roman" w:hAnsi="Times New Roman" w:cs="Times New Roman"/>
          <w:lang w:val="sv-SE"/>
        </w:rPr>
        <w:t>ti</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nt</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 xml:space="preserve"> fi</w:t>
      </w:r>
      <w:r w:rsidRPr="00F26820">
        <w:rPr>
          <w:rFonts w:ascii="Times New Roman" w:eastAsia="Times New Roman" w:hAnsi="Times New Roman" w:cs="Times New Roman"/>
          <w:lang w:val="sv-SE"/>
        </w:rPr>
        <w:t>ck</w:t>
      </w:r>
      <w:r w:rsidR="00EB7D20" w:rsidRPr="00F26820">
        <w:rPr>
          <w:rFonts w:ascii="Times New Roman" w:eastAsia="Times New Roman" w:hAnsi="Times New Roman" w:cs="Times New Roman"/>
          <w:lang w:val="sv-SE"/>
        </w:rPr>
        <w:t xml:space="preserve"> ligg</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ne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De</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sl</w:t>
      </w:r>
      <w:r w:rsidRPr="00F26820">
        <w:rPr>
          <w:rFonts w:ascii="Times New Roman" w:eastAsia="Times New Roman" w:hAnsi="Times New Roman" w:cs="Times New Roman"/>
          <w:lang w:val="sv-SE"/>
        </w:rPr>
        <w:t>öt</w:t>
      </w:r>
      <w:r w:rsidR="00EB7D20" w:rsidRPr="00F26820">
        <w:rPr>
          <w:rFonts w:ascii="Times New Roman" w:eastAsia="Times New Roman" w:hAnsi="Times New Roman" w:cs="Times New Roman"/>
          <w:lang w:val="sv-SE"/>
        </w:rPr>
        <w:t xml:space="preserve"> int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f</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rtsat</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behan</w:t>
      </w:r>
      <w:r w:rsidR="00EB7D20" w:rsidRPr="00F26820">
        <w:rPr>
          <w:rFonts w:ascii="Times New Roman" w:eastAsia="Times New Roman" w:hAnsi="Times New Roman" w:cs="Times New Roman"/>
          <w:lang w:val="sv-SE"/>
        </w:rPr>
        <w:t>dli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w:t>
      </w:r>
    </w:p>
    <w:p w14:paraId="1FC5DEE2" w14:textId="77777777" w:rsidR="00EB7D20" w:rsidRPr="00F26820" w:rsidRDefault="00EB7D20">
      <w:pPr>
        <w:spacing w:after="0" w:line="240" w:lineRule="auto"/>
        <w:ind w:right="40"/>
        <w:rPr>
          <w:rFonts w:ascii="Times New Roman" w:eastAsia="Times New Roman" w:hAnsi="Times New Roman" w:cs="Times New Roman"/>
          <w:u w:val="single" w:color="000000"/>
          <w:lang w:val="sv-SE"/>
        </w:rPr>
      </w:pPr>
    </w:p>
    <w:p w14:paraId="05044930" w14:textId="77777777" w:rsidR="00EB7D20" w:rsidRPr="00F26820" w:rsidRDefault="00EB7D20"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N</w:t>
      </w:r>
      <w:r w:rsidR="002234FE" w:rsidRPr="00F26820">
        <w:rPr>
          <w:rFonts w:ascii="Times New Roman" w:eastAsia="Times New Roman" w:hAnsi="Times New Roman" w:cs="Times New Roman"/>
          <w:u w:val="single" w:color="000000"/>
          <w:lang w:val="sv-SE"/>
        </w:rPr>
        <w:t>ed</w:t>
      </w:r>
      <w:r w:rsidRPr="00F26820">
        <w:rPr>
          <w:rFonts w:ascii="Times New Roman" w:eastAsia="Times New Roman" w:hAnsi="Times New Roman" w:cs="Times New Roman"/>
          <w:u w:val="single" w:color="000000"/>
          <w:lang w:val="sv-SE"/>
        </w:rPr>
        <w:t>s</w:t>
      </w:r>
      <w:r w:rsidR="002234FE" w:rsidRPr="00F26820">
        <w:rPr>
          <w:rFonts w:ascii="Times New Roman" w:eastAsia="Times New Roman" w:hAnsi="Times New Roman" w:cs="Times New Roman"/>
          <w:u w:val="single" w:color="000000"/>
          <w:lang w:val="sv-SE"/>
        </w:rPr>
        <w:t>a</w:t>
      </w:r>
      <w:r w:rsidRPr="00F26820">
        <w:rPr>
          <w:rFonts w:ascii="Times New Roman" w:eastAsia="Times New Roman" w:hAnsi="Times New Roman" w:cs="Times New Roman"/>
          <w:u w:val="single" w:color="000000"/>
          <w:lang w:val="sv-SE"/>
        </w:rPr>
        <w:t>t</w:t>
      </w:r>
      <w:r w:rsidR="002234FE" w:rsidRPr="00F26820">
        <w:rPr>
          <w:rFonts w:ascii="Times New Roman" w:eastAsia="Times New Roman" w:hAnsi="Times New Roman" w:cs="Times New Roman"/>
          <w:u w:val="single" w:color="000000"/>
          <w:lang w:val="sv-SE"/>
        </w:rPr>
        <w:t>t</w:t>
      </w:r>
      <w:r w:rsidRPr="00F26820">
        <w:rPr>
          <w:rFonts w:ascii="Times New Roman" w:eastAsia="Times New Roman" w:hAnsi="Times New Roman" w:cs="Times New Roman"/>
          <w:u w:val="single" w:color="000000"/>
          <w:lang w:val="sv-SE"/>
        </w:rPr>
        <w:t xml:space="preserve"> nj</w:t>
      </w:r>
      <w:r w:rsidR="002234FE" w:rsidRPr="00F26820">
        <w:rPr>
          <w:rFonts w:ascii="Times New Roman" w:eastAsia="Times New Roman" w:hAnsi="Times New Roman" w:cs="Times New Roman"/>
          <w:u w:val="single" w:color="000000"/>
          <w:lang w:val="sv-SE"/>
        </w:rPr>
        <w:t>u</w:t>
      </w:r>
      <w:r w:rsidRPr="00F26820">
        <w:rPr>
          <w:rFonts w:ascii="Times New Roman" w:eastAsia="Times New Roman" w:hAnsi="Times New Roman" w:cs="Times New Roman"/>
          <w:u w:val="single" w:color="000000"/>
          <w:lang w:val="sv-SE"/>
        </w:rPr>
        <w:t>rf</w:t>
      </w:r>
      <w:r w:rsidR="002234FE" w:rsidRPr="00F26820">
        <w:rPr>
          <w:rFonts w:ascii="Times New Roman" w:eastAsia="Times New Roman" w:hAnsi="Times New Roman" w:cs="Times New Roman"/>
          <w:u w:val="single" w:color="000000"/>
          <w:lang w:val="sv-SE"/>
        </w:rPr>
        <w:t>un</w:t>
      </w:r>
      <w:r w:rsidRPr="00F26820">
        <w:rPr>
          <w:rFonts w:ascii="Times New Roman" w:eastAsia="Times New Roman" w:hAnsi="Times New Roman" w:cs="Times New Roman"/>
          <w:u w:val="single" w:color="000000"/>
          <w:lang w:val="sv-SE"/>
        </w:rPr>
        <w:t>kti</w:t>
      </w:r>
      <w:r w:rsidR="002234FE" w:rsidRPr="00F26820">
        <w:rPr>
          <w:rFonts w:ascii="Times New Roman" w:eastAsia="Times New Roman" w:hAnsi="Times New Roman" w:cs="Times New Roman"/>
          <w:u w:val="single" w:color="000000"/>
          <w:lang w:val="sv-SE"/>
        </w:rPr>
        <w:t>on</w:t>
      </w:r>
    </w:p>
    <w:p w14:paraId="10787C0D" w14:textId="77777777" w:rsidR="00EB7D20" w:rsidRPr="00F26820" w:rsidRDefault="002234F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w:t>
      </w:r>
      <w:r w:rsidR="00EB7D20" w:rsidRPr="00F26820">
        <w:rPr>
          <w:rFonts w:ascii="Times New Roman" w:eastAsia="Times New Roman" w:hAnsi="Times New Roman" w:cs="Times New Roman"/>
          <w:lang w:val="sv-SE"/>
        </w:rPr>
        <w:t>rsiktig</w:t>
      </w:r>
      <w:r w:rsidRPr="00F26820">
        <w:rPr>
          <w:rFonts w:ascii="Times New Roman" w:eastAsia="Times New Roman" w:hAnsi="Times New Roman" w:cs="Times New Roman"/>
          <w:lang w:val="sv-SE"/>
        </w:rPr>
        <w:t>het</w:t>
      </w:r>
      <w:r w:rsidR="00EB7D20" w:rsidRPr="00F26820">
        <w:rPr>
          <w:rFonts w:ascii="Times New Roman" w:eastAsia="Times New Roman" w:hAnsi="Times New Roman" w:cs="Times New Roman"/>
          <w:lang w:val="sv-SE"/>
        </w:rPr>
        <w:t xml:space="preserve"> sk</w:t>
      </w:r>
      <w:r w:rsidRPr="00F26820">
        <w:rPr>
          <w:rFonts w:ascii="Times New Roman" w:eastAsia="Times New Roman" w:hAnsi="Times New Roman" w:cs="Times New Roman"/>
          <w:lang w:val="sv-SE"/>
        </w:rPr>
        <w:t xml:space="preserve">a </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ktta</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vi</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behan</w:t>
      </w:r>
      <w:r w:rsidR="00EB7D20" w:rsidRPr="00F26820">
        <w:rPr>
          <w:rFonts w:ascii="Times New Roman" w:eastAsia="Times New Roman" w:hAnsi="Times New Roman" w:cs="Times New Roman"/>
          <w:lang w:val="sv-SE"/>
        </w:rPr>
        <w:t>dli</w:t>
      </w:r>
      <w:r w:rsidRPr="00F26820">
        <w:rPr>
          <w:rFonts w:ascii="Times New Roman" w:eastAsia="Times New Roman" w:hAnsi="Times New Roman" w:cs="Times New Roman"/>
          <w:lang w:val="sv-SE"/>
        </w:rPr>
        <w:t>ng</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pa</w:t>
      </w:r>
      <w:r w:rsidR="00EB7D20" w:rsidRPr="00F26820">
        <w:rPr>
          <w:rFonts w:ascii="Times New Roman" w:eastAsia="Times New Roman" w:hAnsi="Times New Roman" w:cs="Times New Roman"/>
          <w:lang w:val="sv-SE"/>
        </w:rPr>
        <w:t>ti</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nte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 xml:space="preserve">ed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ttlig</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n</w:t>
      </w:r>
      <w:r w:rsidRPr="00F26820">
        <w:rPr>
          <w:rFonts w:ascii="Times New Roman" w:eastAsia="Times New Roman" w:hAnsi="Times New Roman" w:cs="Times New Roman"/>
          <w:lang w:val="sv-SE"/>
        </w:rPr>
        <w:t>ed</w:t>
      </w:r>
      <w:r w:rsidR="00EB7D20" w:rsidRPr="00F26820">
        <w:rPr>
          <w:rFonts w:ascii="Times New Roman" w:eastAsia="Times New Roman" w:hAnsi="Times New Roman" w:cs="Times New Roman"/>
          <w:lang w:val="sv-SE"/>
        </w:rPr>
        <w:t>sat</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njurf</w:t>
      </w:r>
      <w:r w:rsidRPr="00F26820">
        <w:rPr>
          <w:rFonts w:ascii="Times New Roman" w:eastAsia="Times New Roman" w:hAnsi="Times New Roman" w:cs="Times New Roman"/>
          <w:lang w:val="sv-SE"/>
        </w:rPr>
        <w:t>un</w:t>
      </w:r>
      <w:r w:rsidR="00EB7D20" w:rsidRPr="00F26820">
        <w:rPr>
          <w:rFonts w:ascii="Times New Roman" w:eastAsia="Times New Roman" w:hAnsi="Times New Roman" w:cs="Times New Roman"/>
          <w:lang w:val="sv-SE"/>
        </w:rPr>
        <w:t>kti</w:t>
      </w:r>
      <w:r w:rsidRPr="00F26820">
        <w:rPr>
          <w:rFonts w:ascii="Times New Roman" w:eastAsia="Times New Roman" w:hAnsi="Times New Roman" w:cs="Times New Roman"/>
          <w:lang w:val="sv-SE"/>
        </w:rPr>
        <w:t>on.</w:t>
      </w:r>
    </w:p>
    <w:p w14:paraId="793BA861" w14:textId="77777777" w:rsidR="00EB7D20" w:rsidRPr="00F26820" w:rsidRDefault="00EB7D20">
      <w:pPr>
        <w:spacing w:after="0" w:line="240" w:lineRule="auto"/>
        <w:ind w:right="40"/>
        <w:rPr>
          <w:rFonts w:ascii="Times New Roman" w:hAnsi="Times New Roman" w:cs="Times New Roman"/>
          <w:lang w:val="sv-SE"/>
        </w:rPr>
      </w:pPr>
    </w:p>
    <w:p w14:paraId="00B79125" w14:textId="77777777" w:rsidR="00EB7D20" w:rsidRPr="00F26820" w:rsidRDefault="00EB7D20"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Y</w:t>
      </w:r>
      <w:r w:rsidR="002234FE" w:rsidRPr="00F26820">
        <w:rPr>
          <w:rFonts w:ascii="Times New Roman" w:eastAsia="Times New Roman" w:hAnsi="Times New Roman" w:cs="Times New Roman"/>
          <w:u w:val="single" w:color="000000"/>
          <w:lang w:val="sv-SE"/>
        </w:rPr>
        <w:t>n</w:t>
      </w:r>
      <w:r w:rsidRPr="00F26820">
        <w:rPr>
          <w:rFonts w:ascii="Times New Roman" w:eastAsia="Times New Roman" w:hAnsi="Times New Roman" w:cs="Times New Roman"/>
          <w:u w:val="single" w:color="000000"/>
          <w:lang w:val="sv-SE"/>
        </w:rPr>
        <w:t>gr</w:t>
      </w:r>
      <w:r w:rsidR="002234FE" w:rsidRPr="00F26820">
        <w:rPr>
          <w:rFonts w:ascii="Times New Roman" w:eastAsia="Times New Roman" w:hAnsi="Times New Roman" w:cs="Times New Roman"/>
          <w:u w:val="single" w:color="000000"/>
          <w:lang w:val="sv-SE"/>
        </w:rPr>
        <w:t xml:space="preserve">e </w:t>
      </w:r>
      <w:r w:rsidRPr="00F26820">
        <w:rPr>
          <w:rFonts w:ascii="Times New Roman" w:eastAsia="Times New Roman" w:hAnsi="Times New Roman" w:cs="Times New Roman"/>
          <w:u w:val="single" w:color="000000"/>
          <w:lang w:val="sv-SE"/>
        </w:rPr>
        <w:t>v</w:t>
      </w:r>
      <w:r w:rsidR="002234FE" w:rsidRPr="00F26820">
        <w:rPr>
          <w:rFonts w:ascii="Times New Roman" w:eastAsia="Times New Roman" w:hAnsi="Times New Roman" w:cs="Times New Roman"/>
          <w:u w:val="single" w:color="000000"/>
          <w:lang w:val="sv-SE"/>
        </w:rPr>
        <w:t>uxna</w:t>
      </w:r>
    </w:p>
    <w:p w14:paraId="1D47EE51"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Erfar</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h</w:t>
      </w:r>
      <w:r w:rsidR="002234FE" w:rsidRPr="00F26820">
        <w:rPr>
          <w:rFonts w:ascii="Times New Roman" w:eastAsia="Times New Roman" w:hAnsi="Times New Roman" w:cs="Times New Roman"/>
          <w:lang w:val="sv-SE"/>
        </w:rPr>
        <w:t>et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behan</w:t>
      </w:r>
      <w:r w:rsidRPr="00F26820">
        <w:rPr>
          <w:rFonts w:ascii="Times New Roman" w:eastAsia="Times New Roman" w:hAnsi="Times New Roman" w:cs="Times New Roman"/>
          <w:lang w:val="sv-SE"/>
        </w:rPr>
        <w:t>dli</w:t>
      </w:r>
      <w:r w:rsidR="002234FE" w:rsidRPr="00F26820">
        <w:rPr>
          <w:rFonts w:ascii="Times New Roman" w:eastAsia="Times New Roman" w:hAnsi="Times New Roman" w:cs="Times New Roman"/>
          <w:lang w:val="sv-SE"/>
        </w:rPr>
        <w:t>ng</w:t>
      </w:r>
      <w:r w:rsidRPr="00F26820">
        <w:rPr>
          <w:rFonts w:ascii="Times New Roman" w:eastAsia="Times New Roman" w:hAnsi="Times New Roman" w:cs="Times New Roman"/>
          <w:lang w:val="sv-SE"/>
        </w:rPr>
        <w:t xml:space="preserve"> a</w:t>
      </w:r>
      <w:r w:rsidR="002234FE" w:rsidRPr="00F26820">
        <w:rPr>
          <w:rFonts w:ascii="Times New Roman" w:eastAsia="Times New Roman" w:hAnsi="Times New Roman" w:cs="Times New Roman"/>
          <w:lang w:val="sv-SE"/>
        </w:rPr>
        <w:t xml:space="preserve">v </w:t>
      </w:r>
      <w:r w:rsidRPr="00F26820">
        <w:rPr>
          <w:rFonts w:ascii="Times New Roman" w:eastAsia="Times New Roman" w:hAnsi="Times New Roman" w:cs="Times New Roman"/>
          <w:lang w:val="sv-SE"/>
        </w:rPr>
        <w:t>y</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gr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v</w:t>
      </w:r>
      <w:r w:rsidR="002234FE" w:rsidRPr="00F26820">
        <w:rPr>
          <w:rFonts w:ascii="Times New Roman" w:eastAsia="Times New Roman" w:hAnsi="Times New Roman" w:cs="Times New Roman"/>
          <w:lang w:val="sv-SE"/>
        </w:rPr>
        <w:t xml:space="preserve">uxna, </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kl</w:t>
      </w:r>
      <w:r w:rsidR="002234FE" w:rsidRPr="00F26820">
        <w:rPr>
          <w:rFonts w:ascii="Times New Roman" w:eastAsia="Times New Roman" w:hAnsi="Times New Roman" w:cs="Times New Roman"/>
          <w:lang w:val="sv-SE"/>
        </w:rPr>
        <w:t>ude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an</w:t>
      </w: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kvi</w:t>
      </w:r>
      <w:r w:rsidR="002234FE" w:rsidRPr="00F26820">
        <w:rPr>
          <w:rFonts w:ascii="Times New Roman" w:eastAsia="Times New Roman" w:hAnsi="Times New Roman" w:cs="Times New Roman"/>
          <w:lang w:val="sv-SE"/>
        </w:rPr>
        <w:t>nnor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 xml:space="preserve"> pr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enopau</w:t>
      </w:r>
      <w:r w:rsidRPr="00F26820">
        <w:rPr>
          <w:rFonts w:ascii="Times New Roman" w:eastAsia="Times New Roman" w:hAnsi="Times New Roman" w:cs="Times New Roman"/>
          <w:lang w:val="sv-SE"/>
        </w:rPr>
        <w:t>sa</w:t>
      </w:r>
      <w:r w:rsidR="002234FE"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å</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er</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ä</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be</w:t>
      </w:r>
      <w:r w:rsidRPr="00F26820">
        <w:rPr>
          <w:rFonts w:ascii="Times New Roman" w:eastAsia="Times New Roman" w:hAnsi="Times New Roman" w:cs="Times New Roman"/>
          <w:lang w:val="sv-SE"/>
        </w:rPr>
        <w:t>gr</w:t>
      </w:r>
      <w:r w:rsidR="002234FE" w:rsidRPr="00F26820">
        <w:rPr>
          <w:rFonts w:ascii="Times New Roman" w:eastAsia="Times New Roman" w:hAnsi="Times New Roman" w:cs="Times New Roman"/>
          <w:lang w:val="sv-SE"/>
        </w:rPr>
        <w:t>ä</w:t>
      </w:r>
      <w:r w:rsidRPr="00F26820">
        <w:rPr>
          <w:rFonts w:ascii="Times New Roman" w:eastAsia="Times New Roman" w:hAnsi="Times New Roman" w:cs="Times New Roman"/>
          <w:lang w:val="sv-SE"/>
        </w:rPr>
        <w:t>ns</w:t>
      </w:r>
      <w:r w:rsidR="002234FE" w:rsidRPr="00F26820">
        <w:rPr>
          <w:rFonts w:ascii="Times New Roman" w:eastAsia="Times New Roman" w:hAnsi="Times New Roman" w:cs="Times New Roman"/>
          <w:lang w:val="sv-SE"/>
        </w:rPr>
        <w:t>ad</w:t>
      </w:r>
      <w:r w:rsidRPr="00F26820">
        <w:rPr>
          <w:rFonts w:ascii="Times New Roman" w:eastAsia="Times New Roman" w:hAnsi="Times New Roman" w:cs="Times New Roman"/>
          <w:lang w:val="sv-SE"/>
        </w:rPr>
        <w:t xml:space="preserve"> (s</w:t>
      </w:r>
      <w:r w:rsidR="002234FE" w:rsidRPr="00F26820">
        <w:rPr>
          <w:rFonts w:ascii="Times New Roman" w:eastAsia="Times New Roman" w:hAnsi="Times New Roman" w:cs="Times New Roman"/>
          <w:lang w:val="sv-SE"/>
        </w:rPr>
        <w:t xml:space="preserve">e </w:t>
      </w:r>
      <w:r w:rsidRPr="00F26820">
        <w:rPr>
          <w:rFonts w:ascii="Times New Roman" w:eastAsia="Times New Roman" w:hAnsi="Times New Roman" w:cs="Times New Roman"/>
          <w:lang w:val="sv-SE"/>
        </w:rPr>
        <w:t>avsnitt </w:t>
      </w:r>
      <w:r w:rsidR="002234FE" w:rsidRPr="00F26820">
        <w:rPr>
          <w:rFonts w:ascii="Times New Roman" w:eastAsia="Times New Roman" w:hAnsi="Times New Roman" w:cs="Times New Roman"/>
          <w:lang w:val="sv-SE"/>
        </w:rPr>
        <w:t>5.1</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h</w:t>
      </w:r>
      <w:r w:rsidR="002234FE" w:rsidRPr="00F26820">
        <w:rPr>
          <w:rFonts w:ascii="Times New Roman" w:eastAsia="Times New Roman" w:hAnsi="Times New Roman" w:cs="Times New Roman"/>
          <w:lang w:val="sv-SE"/>
        </w:rPr>
        <w:t>an</w:t>
      </w:r>
      <w:r w:rsidRPr="00F26820">
        <w:rPr>
          <w:rFonts w:ascii="Times New Roman" w:eastAsia="Times New Roman" w:hAnsi="Times New Roman" w:cs="Times New Roman"/>
          <w:lang w:val="sv-SE"/>
        </w:rPr>
        <w:t>dli</w:t>
      </w:r>
      <w:r w:rsidR="002234FE" w:rsidRPr="00F26820">
        <w:rPr>
          <w:rFonts w:ascii="Times New Roman" w:eastAsia="Times New Roman" w:hAnsi="Times New Roman" w:cs="Times New Roman"/>
          <w:lang w:val="sv-SE"/>
        </w:rPr>
        <w:t>ng</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denna</w:t>
      </w:r>
      <w:r w:rsidRPr="00F26820">
        <w:rPr>
          <w:rFonts w:ascii="Times New Roman" w:eastAsia="Times New Roman" w:hAnsi="Times New Roman" w:cs="Times New Roman"/>
          <w:lang w:val="sv-SE"/>
        </w:rPr>
        <w:t xml:space="preserve"> gr</w:t>
      </w:r>
      <w:r w:rsidR="002234FE" w:rsidRPr="00F26820">
        <w:rPr>
          <w:rFonts w:ascii="Times New Roman" w:eastAsia="Times New Roman" w:hAnsi="Times New Roman" w:cs="Times New Roman"/>
          <w:lang w:val="sv-SE"/>
        </w:rPr>
        <w:t>upp bör</w:t>
      </w:r>
      <w:r w:rsidRPr="00F26820">
        <w:rPr>
          <w:rFonts w:ascii="Times New Roman" w:eastAsia="Times New Roman" w:hAnsi="Times New Roman" w:cs="Times New Roman"/>
          <w:lang w:val="sv-SE"/>
        </w:rPr>
        <w:t xml:space="preserve"> e</w:t>
      </w:r>
      <w:r w:rsidR="002234FE" w:rsidRPr="00F26820">
        <w:rPr>
          <w:rFonts w:ascii="Times New Roman" w:eastAsia="Times New Roman" w:hAnsi="Times New Roman" w:cs="Times New Roman"/>
          <w:lang w:val="sv-SE"/>
        </w:rPr>
        <w:t>nda</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iti</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ra</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 xml:space="preserve"> o</w:t>
      </w:r>
      <w:r w:rsidR="002234FE"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 xml:space="preserve"> f</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de</w:t>
      </w:r>
      <w:r w:rsidRPr="00F26820">
        <w:rPr>
          <w:rFonts w:ascii="Times New Roman" w:eastAsia="Times New Roman" w:hAnsi="Times New Roman" w:cs="Times New Roman"/>
          <w:lang w:val="sv-SE"/>
        </w:rPr>
        <w:t>lar</w:t>
      </w:r>
      <w:r w:rsidR="002234FE" w:rsidRPr="00F26820">
        <w:rPr>
          <w:rFonts w:ascii="Times New Roman" w:eastAsia="Times New Roman" w:hAnsi="Times New Roman" w:cs="Times New Roman"/>
          <w:lang w:val="sv-SE"/>
        </w:rPr>
        <w:t>na</w:t>
      </w:r>
      <w:r w:rsidRPr="00F26820">
        <w:rPr>
          <w:rFonts w:ascii="Times New Roman" w:eastAsia="Times New Roman" w:hAnsi="Times New Roman" w:cs="Times New Roman"/>
          <w:lang w:val="sv-SE"/>
        </w:rPr>
        <w:t xml:space="preserve"> klar</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rv</w:t>
      </w:r>
      <w:r w:rsidR="002234FE" w:rsidRPr="00F26820">
        <w:rPr>
          <w:rFonts w:ascii="Times New Roman" w:eastAsia="Times New Roman" w:hAnsi="Times New Roman" w:cs="Times New Roman"/>
          <w:lang w:val="sv-SE"/>
        </w:rPr>
        <w:t>ä</w:t>
      </w:r>
      <w:r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risk</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na.</w:t>
      </w:r>
    </w:p>
    <w:p w14:paraId="6B8E63E7" w14:textId="77777777" w:rsidR="00EB7D20" w:rsidRPr="00F26820" w:rsidRDefault="00EB7D20">
      <w:pPr>
        <w:spacing w:after="0" w:line="240" w:lineRule="auto"/>
        <w:ind w:right="40"/>
        <w:rPr>
          <w:rFonts w:ascii="Times New Roman" w:hAnsi="Times New Roman" w:cs="Times New Roman"/>
          <w:lang w:val="sv-SE"/>
        </w:rPr>
      </w:pPr>
    </w:p>
    <w:p w14:paraId="509B8F63" w14:textId="77777777" w:rsidR="00EB7D20" w:rsidRPr="00F26820" w:rsidRDefault="002234F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Fe</w:t>
      </w:r>
      <w:r w:rsidR="00EB7D20" w:rsidRPr="00F26820">
        <w:rPr>
          <w:rFonts w:ascii="Times New Roman" w:eastAsia="Times New Roman" w:hAnsi="Times New Roman" w:cs="Times New Roman"/>
          <w:lang w:val="sv-SE"/>
        </w:rPr>
        <w:t>rtil</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kvi</w:t>
      </w:r>
      <w:r w:rsidRPr="00F26820">
        <w:rPr>
          <w:rFonts w:ascii="Times New Roman" w:eastAsia="Times New Roman" w:hAnsi="Times New Roman" w:cs="Times New Roman"/>
          <w:lang w:val="sv-SE"/>
        </w:rPr>
        <w:t>nnor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bör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an</w:t>
      </w:r>
      <w:r w:rsidR="00EB7D20" w:rsidRPr="00F26820">
        <w:rPr>
          <w:rFonts w:ascii="Times New Roman" w:eastAsia="Times New Roman" w:hAnsi="Times New Roman" w:cs="Times New Roman"/>
          <w:lang w:val="sv-SE"/>
        </w:rPr>
        <w:t>v</w:t>
      </w:r>
      <w:r w:rsidRPr="00F26820">
        <w:rPr>
          <w:rFonts w:ascii="Times New Roman" w:eastAsia="Times New Roman" w:hAnsi="Times New Roman" w:cs="Times New Roman"/>
          <w:lang w:val="sv-SE"/>
        </w:rPr>
        <w:t>ända</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an</w:t>
      </w:r>
      <w:r w:rsidR="00EB7D20" w:rsidRPr="00F26820">
        <w:rPr>
          <w:rFonts w:ascii="Times New Roman" w:eastAsia="Times New Roman" w:hAnsi="Times New Roman" w:cs="Times New Roman"/>
          <w:lang w:val="sv-SE"/>
        </w:rPr>
        <w:t>tik</w:t>
      </w:r>
      <w:r w:rsidRPr="00F26820">
        <w:rPr>
          <w:rFonts w:ascii="Times New Roman" w:eastAsia="Times New Roman" w:hAnsi="Times New Roman" w:cs="Times New Roman"/>
          <w:lang w:val="sv-SE"/>
        </w:rPr>
        <w:t>once</w:t>
      </w:r>
      <w:r w:rsidR="00EB7D20" w:rsidRPr="00F26820">
        <w:rPr>
          <w:rFonts w:ascii="Times New Roman" w:eastAsia="Times New Roman" w:hAnsi="Times New Roman" w:cs="Times New Roman"/>
          <w:lang w:val="sv-SE"/>
        </w:rPr>
        <w:t>pti</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nsm</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od </w:t>
      </w:r>
      <w:r w:rsidR="00EB7D20"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nd</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be</w:t>
      </w:r>
      <w:r w:rsidR="00EB7D20" w:rsidRPr="00F26820">
        <w:rPr>
          <w:rFonts w:ascii="Times New Roman" w:eastAsia="Times New Roman" w:hAnsi="Times New Roman" w:cs="Times New Roman"/>
          <w:lang w:val="sv-SE"/>
        </w:rPr>
        <w:t>h</w:t>
      </w:r>
      <w:r w:rsidRPr="00F26820">
        <w:rPr>
          <w:rFonts w:ascii="Times New Roman" w:eastAsia="Times New Roman" w:hAnsi="Times New Roman" w:cs="Times New Roman"/>
          <w:lang w:val="sv-SE"/>
        </w:rPr>
        <w:t>and</w:t>
      </w:r>
      <w:r w:rsidR="00EB7D20" w:rsidRPr="00F26820">
        <w:rPr>
          <w:rFonts w:ascii="Times New Roman" w:eastAsia="Times New Roman" w:hAnsi="Times New Roman" w:cs="Times New Roman"/>
          <w:lang w:val="sv-SE"/>
        </w:rPr>
        <w:t>li</w:t>
      </w:r>
      <w:r w:rsidRPr="00F26820">
        <w:rPr>
          <w:rFonts w:ascii="Times New Roman" w:eastAsia="Times New Roman" w:hAnsi="Times New Roman" w:cs="Times New Roman"/>
          <w:lang w:val="sv-SE"/>
        </w:rPr>
        <w:t>ng</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 xml:space="preserve">ed </w:t>
      </w:r>
      <w:r w:rsidR="00EB7D20" w:rsidRPr="00F26820">
        <w:rPr>
          <w:rFonts w:ascii="Times New Roman" w:eastAsia="Times New Roman" w:hAnsi="Times New Roman" w:cs="Times New Roman"/>
          <w:lang w:val="sv-SE"/>
        </w:rPr>
        <w:t>teriparatid</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 xml:space="preserve">m </w:t>
      </w:r>
      <w:r w:rsidR="00EB7D20" w:rsidRPr="00F26820">
        <w:rPr>
          <w:rFonts w:ascii="Times New Roman" w:eastAsia="Times New Roman" w:hAnsi="Times New Roman" w:cs="Times New Roman"/>
          <w:lang w:val="sv-SE"/>
        </w:rPr>
        <w:t>gr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vi</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ite</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intr</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ffar</w:t>
      </w:r>
      <w:r w:rsidRPr="00F26820">
        <w:rPr>
          <w:rFonts w:ascii="Times New Roman" w:eastAsia="Times New Roman" w:hAnsi="Times New Roman" w:cs="Times New Roman"/>
          <w:lang w:val="sv-SE"/>
        </w:rPr>
        <w:t>, bör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be</w:t>
      </w:r>
      <w:r w:rsidR="00EB7D20" w:rsidRPr="00F26820">
        <w:rPr>
          <w:rFonts w:ascii="Times New Roman" w:eastAsia="Times New Roman" w:hAnsi="Times New Roman" w:cs="Times New Roman"/>
          <w:lang w:val="sv-SE"/>
        </w:rPr>
        <w:t>h</w:t>
      </w:r>
      <w:r w:rsidRPr="00F26820">
        <w:rPr>
          <w:rFonts w:ascii="Times New Roman" w:eastAsia="Times New Roman" w:hAnsi="Times New Roman" w:cs="Times New Roman"/>
          <w:lang w:val="sv-SE"/>
        </w:rPr>
        <w:t>and</w:t>
      </w:r>
      <w:r w:rsidR="00EB7D20" w:rsidRPr="00F26820">
        <w:rPr>
          <w:rFonts w:ascii="Times New Roman" w:eastAsia="Times New Roman" w:hAnsi="Times New Roman" w:cs="Times New Roman"/>
          <w:lang w:val="sv-SE"/>
        </w:rPr>
        <w:t>li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 xml:space="preserve">ed </w:t>
      </w:r>
      <w:r w:rsidR="00C54756" w:rsidRPr="00F26820">
        <w:rPr>
          <w:rFonts w:ascii="Times New Roman" w:eastAsia="Times New Roman" w:hAnsi="Times New Roman" w:cs="Times New Roman"/>
          <w:lang w:val="sv-SE"/>
        </w:rPr>
        <w:t>teriparatid</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vsl</w:t>
      </w:r>
      <w:r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tas</w:t>
      </w:r>
      <w:r w:rsidRPr="00F26820">
        <w:rPr>
          <w:rFonts w:ascii="Times New Roman" w:eastAsia="Times New Roman" w:hAnsi="Times New Roman" w:cs="Times New Roman"/>
          <w:lang w:val="sv-SE"/>
        </w:rPr>
        <w:t>.</w:t>
      </w:r>
    </w:p>
    <w:p w14:paraId="7AD8B1F0" w14:textId="77777777" w:rsidR="00EB7D20" w:rsidRPr="00F26820" w:rsidRDefault="00EB7D20">
      <w:pPr>
        <w:spacing w:after="0" w:line="240" w:lineRule="auto"/>
        <w:ind w:right="40"/>
        <w:rPr>
          <w:rFonts w:ascii="Times New Roman" w:hAnsi="Times New Roman" w:cs="Times New Roman"/>
          <w:lang w:val="sv-SE"/>
        </w:rPr>
      </w:pPr>
    </w:p>
    <w:p w14:paraId="662F3062" w14:textId="77777777" w:rsidR="00EB7D20" w:rsidRPr="00F26820" w:rsidRDefault="00EB7D20"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B</w:t>
      </w:r>
      <w:r w:rsidR="002234FE" w:rsidRPr="00F26820">
        <w:rPr>
          <w:rFonts w:ascii="Times New Roman" w:eastAsia="Times New Roman" w:hAnsi="Times New Roman" w:cs="Times New Roman"/>
          <w:u w:val="single" w:color="000000"/>
          <w:lang w:val="sv-SE"/>
        </w:rPr>
        <w:t>ehand</w:t>
      </w:r>
      <w:r w:rsidRPr="00F26820">
        <w:rPr>
          <w:rFonts w:ascii="Times New Roman" w:eastAsia="Times New Roman" w:hAnsi="Times New Roman" w:cs="Times New Roman"/>
          <w:u w:val="single" w:color="000000"/>
          <w:lang w:val="sv-SE"/>
        </w:rPr>
        <w:t>li</w:t>
      </w:r>
      <w:r w:rsidR="002234FE" w:rsidRPr="00F26820">
        <w:rPr>
          <w:rFonts w:ascii="Times New Roman" w:eastAsia="Times New Roman" w:hAnsi="Times New Roman" w:cs="Times New Roman"/>
          <w:u w:val="single" w:color="000000"/>
          <w:lang w:val="sv-SE"/>
        </w:rPr>
        <w:t>n</w:t>
      </w:r>
      <w:r w:rsidRPr="00F26820">
        <w:rPr>
          <w:rFonts w:ascii="Times New Roman" w:eastAsia="Times New Roman" w:hAnsi="Times New Roman" w:cs="Times New Roman"/>
          <w:u w:val="single" w:color="000000"/>
          <w:lang w:val="sv-SE"/>
        </w:rPr>
        <w:t>gsti</w:t>
      </w:r>
      <w:r w:rsidR="002234FE" w:rsidRPr="00F26820">
        <w:rPr>
          <w:rFonts w:ascii="Times New Roman" w:eastAsia="Times New Roman" w:hAnsi="Times New Roman" w:cs="Times New Roman"/>
          <w:u w:val="single" w:color="000000"/>
          <w:lang w:val="sv-SE"/>
        </w:rPr>
        <w:t>d</w:t>
      </w:r>
    </w:p>
    <w:p w14:paraId="3B600488" w14:textId="77777777" w:rsidR="00EB7D20" w:rsidRPr="00F26820" w:rsidRDefault="002234F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ud</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p</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 xml:space="preserve"> r</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tt</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ty</w:t>
      </w:r>
      <w:r w:rsidRPr="00F26820">
        <w:rPr>
          <w:rFonts w:ascii="Times New Roman" w:eastAsia="Times New Roman" w:hAnsi="Times New Roman" w:cs="Times New Roman"/>
          <w:lang w:val="sv-SE"/>
        </w:rPr>
        <w:t>der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på</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 xml:space="preserve">ad </w:t>
      </w:r>
      <w:r w:rsidR="00EB7D20" w:rsidRPr="00F26820">
        <w:rPr>
          <w:rFonts w:ascii="Times New Roman" w:eastAsia="Times New Roman" w:hAnsi="Times New Roman" w:cs="Times New Roman"/>
          <w:lang w:val="sv-SE"/>
        </w:rPr>
        <w:t>för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ms</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st</w:t>
      </w:r>
      <w:r w:rsidRPr="00F26820">
        <w:rPr>
          <w:rFonts w:ascii="Times New Roman" w:eastAsia="Times New Roman" w:hAnsi="Times New Roman" w:cs="Times New Roman"/>
          <w:lang w:val="sv-SE"/>
        </w:rPr>
        <w:t>eo</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rk</w:t>
      </w:r>
      <w:r w:rsidRPr="00F26820">
        <w:rPr>
          <w:rFonts w:ascii="Times New Roman" w:eastAsia="Times New Roman" w:hAnsi="Times New Roman" w:cs="Times New Roman"/>
          <w:lang w:val="sv-SE"/>
        </w:rPr>
        <w:t>om</w:t>
      </w:r>
      <w:r w:rsidR="00EB7D20" w:rsidRPr="00F26820">
        <w:rPr>
          <w:rFonts w:ascii="Times New Roman" w:eastAsia="Times New Roman" w:hAnsi="Times New Roman" w:cs="Times New Roman"/>
          <w:lang w:val="sv-SE"/>
        </w:rPr>
        <w:t xml:space="preserve"> vi</w:t>
      </w:r>
      <w:r w:rsidRPr="00F26820">
        <w:rPr>
          <w:rFonts w:ascii="Times New Roman" w:eastAsia="Times New Roman" w:hAnsi="Times New Roman" w:cs="Times New Roman"/>
          <w:lang w:val="sv-SE"/>
        </w:rPr>
        <w:t xml:space="preserve">d </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ån</w:t>
      </w:r>
      <w:r w:rsidR="00EB7D20" w:rsidRPr="00F26820">
        <w:rPr>
          <w:rFonts w:ascii="Times New Roman" w:eastAsia="Times New Roman" w:hAnsi="Times New Roman" w:cs="Times New Roman"/>
          <w:lang w:val="sv-SE"/>
        </w:rPr>
        <w:t>gti</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beh</w:t>
      </w:r>
      <w:r w:rsidR="00EB7D20"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nd</w:t>
      </w:r>
      <w:r w:rsidR="00EB7D20" w:rsidRPr="00F26820">
        <w:rPr>
          <w:rFonts w:ascii="Times New Roman" w:eastAsia="Times New Roman" w:hAnsi="Times New Roman" w:cs="Times New Roman"/>
          <w:lang w:val="sv-SE"/>
        </w:rPr>
        <w:t>li</w:t>
      </w:r>
      <w:r w:rsidRPr="00F26820">
        <w:rPr>
          <w:rFonts w:ascii="Times New Roman" w:eastAsia="Times New Roman" w:hAnsi="Times New Roman" w:cs="Times New Roman"/>
          <w:lang w:val="sv-SE"/>
        </w:rPr>
        <w:t>ng</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 xml:space="preserve">ed </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rip</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rati</w:t>
      </w:r>
      <w:r w:rsidRPr="00F26820">
        <w:rPr>
          <w:rFonts w:ascii="Times New Roman" w:eastAsia="Times New Roman" w:hAnsi="Times New Roman" w:cs="Times New Roman"/>
          <w:lang w:val="sv-SE"/>
        </w:rPr>
        <w:t xml:space="preserve">d </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avsnitt </w:t>
      </w:r>
      <w:r w:rsidRPr="00F26820">
        <w:rPr>
          <w:rFonts w:ascii="Times New Roman" w:eastAsia="Times New Roman" w:hAnsi="Times New Roman" w:cs="Times New Roman"/>
          <w:lang w:val="sv-SE"/>
        </w:rPr>
        <w:t>5.</w:t>
      </w:r>
      <w:r w:rsidR="00EB7D20" w:rsidRPr="00F26820">
        <w:rPr>
          <w:rFonts w:ascii="Times New Roman" w:eastAsia="Times New Roman" w:hAnsi="Times New Roman" w:cs="Times New Roman"/>
          <w:lang w:val="sv-SE"/>
        </w:rPr>
        <w:t>3)</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Till</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ytt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rlig</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kli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da</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f</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ligg</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sk</w:t>
      </w:r>
      <w:r w:rsidRPr="00F26820">
        <w:rPr>
          <w:rFonts w:ascii="Times New Roman" w:eastAsia="Times New Roman" w:hAnsi="Times New Roman" w:cs="Times New Roman"/>
          <w:lang w:val="sv-SE"/>
        </w:rPr>
        <w:t xml:space="preserve">a den </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mm</w:t>
      </w:r>
      <w:r w:rsidRPr="00F26820">
        <w:rPr>
          <w:rFonts w:ascii="Times New Roman" w:eastAsia="Times New Roman" w:hAnsi="Times New Roman" w:cs="Times New Roman"/>
          <w:lang w:val="sv-SE"/>
        </w:rPr>
        <w:t>ende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ade</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han</w:t>
      </w:r>
      <w:r w:rsidR="00EB7D20" w:rsidRPr="00F26820">
        <w:rPr>
          <w:rFonts w:ascii="Times New Roman" w:eastAsia="Times New Roman" w:hAnsi="Times New Roman" w:cs="Times New Roman"/>
          <w:lang w:val="sv-SE"/>
        </w:rPr>
        <w:t>dli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gsti</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n på</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24</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ånad</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int</w:t>
      </w:r>
      <w:r w:rsidRPr="00F26820">
        <w:rPr>
          <w:rFonts w:ascii="Times New Roman" w:eastAsia="Times New Roman" w:hAnsi="Times New Roman" w:cs="Times New Roman"/>
          <w:lang w:val="sv-SE"/>
        </w:rPr>
        <w:t>e ö</w:t>
      </w:r>
      <w:r w:rsidR="00EB7D20" w:rsidRPr="00F26820">
        <w:rPr>
          <w:rFonts w:ascii="Times New Roman" w:eastAsia="Times New Roman" w:hAnsi="Times New Roman" w:cs="Times New Roman"/>
          <w:lang w:val="sv-SE"/>
        </w:rPr>
        <w:t>v</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kri</w:t>
      </w:r>
      <w:r w:rsidRPr="00F26820">
        <w:rPr>
          <w:rFonts w:ascii="Times New Roman" w:eastAsia="Times New Roman" w:hAnsi="Times New Roman" w:cs="Times New Roman"/>
          <w:lang w:val="sv-SE"/>
        </w:rPr>
        <w:t>das.</w:t>
      </w:r>
    </w:p>
    <w:p w14:paraId="6D9AA294" w14:textId="77777777" w:rsidR="00EB7D20" w:rsidRPr="00F26820" w:rsidRDefault="00EB7D20">
      <w:pPr>
        <w:spacing w:after="0" w:line="240" w:lineRule="auto"/>
        <w:ind w:right="40"/>
        <w:rPr>
          <w:rFonts w:ascii="Times New Roman" w:eastAsia="Times New Roman" w:hAnsi="Times New Roman" w:cs="Times New Roman"/>
          <w:lang w:val="sv-SE"/>
        </w:rPr>
      </w:pPr>
    </w:p>
    <w:p w14:paraId="5597F6A9" w14:textId="77777777" w:rsidR="00EB7D20" w:rsidRPr="00F26820" w:rsidRDefault="00EB7D20" w:rsidP="00EB7D20">
      <w:pPr>
        <w:keepNext/>
        <w:spacing w:after="0" w:line="240" w:lineRule="auto"/>
        <w:ind w:right="43"/>
        <w:rPr>
          <w:rFonts w:ascii="Times New Roman" w:eastAsia="Times New Roman" w:hAnsi="Times New Roman" w:cs="Times New Roman"/>
          <w:u w:val="single"/>
          <w:lang w:val="sv-SE"/>
        </w:rPr>
      </w:pPr>
      <w:r w:rsidRPr="00F26820">
        <w:rPr>
          <w:rFonts w:ascii="Times New Roman" w:eastAsia="Times New Roman" w:hAnsi="Times New Roman" w:cs="Times New Roman"/>
          <w:u w:val="single"/>
          <w:lang w:val="sv-SE"/>
        </w:rPr>
        <w:t>Hjälpämne</w:t>
      </w:r>
    </w:p>
    <w:p w14:paraId="41DE9B58" w14:textId="54F0122F" w:rsidR="00EB7D20" w:rsidRPr="00F26820" w:rsidRDefault="00C54756">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Detta läkemedel innehåller mindre än 1</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mmol (23</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 xml:space="preserve">mg) </w:t>
      </w:r>
      <w:r w:rsidR="007A386B" w:rsidRPr="00F26820">
        <w:rPr>
          <w:rFonts w:ascii="Times New Roman" w:eastAsia="Times New Roman" w:hAnsi="Times New Roman" w:cs="Times New Roman"/>
          <w:lang w:val="sv-SE"/>
        </w:rPr>
        <w:t xml:space="preserve">natrium </w:t>
      </w:r>
      <w:r w:rsidRPr="00F26820">
        <w:rPr>
          <w:rFonts w:ascii="Times New Roman" w:eastAsia="Times New Roman" w:hAnsi="Times New Roman" w:cs="Times New Roman"/>
          <w:lang w:val="sv-SE"/>
        </w:rPr>
        <w:t xml:space="preserve">per </w:t>
      </w:r>
      <w:r w:rsidR="00965FBA" w:rsidRPr="00F26820">
        <w:rPr>
          <w:rFonts w:ascii="Times New Roman" w:eastAsia="Times New Roman" w:hAnsi="Times New Roman" w:cs="Times New Roman"/>
          <w:lang w:val="sv-SE"/>
        </w:rPr>
        <w:t>dos</w:t>
      </w:r>
      <w:r w:rsidRPr="00F26820">
        <w:rPr>
          <w:rFonts w:ascii="Times New Roman" w:eastAsia="Times New Roman" w:hAnsi="Times New Roman" w:cs="Times New Roman"/>
          <w:lang w:val="sv-SE"/>
        </w:rPr>
        <w:t>, d</w:t>
      </w:r>
      <w:r w:rsidR="001D381A"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v</w:t>
      </w:r>
      <w:r w:rsidR="001D381A"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s. är näst intill ”natriumfritt”.</w:t>
      </w:r>
    </w:p>
    <w:p w14:paraId="13FA52AB" w14:textId="77777777" w:rsidR="00EB7D20" w:rsidRPr="00F26820" w:rsidRDefault="00EB7D20">
      <w:pPr>
        <w:spacing w:after="0" w:line="240" w:lineRule="auto"/>
        <w:ind w:right="40"/>
        <w:rPr>
          <w:rFonts w:ascii="Times New Roman" w:hAnsi="Times New Roman" w:cs="Times New Roman"/>
          <w:lang w:val="sv-SE"/>
        </w:rPr>
      </w:pPr>
    </w:p>
    <w:p w14:paraId="0542197B" w14:textId="77777777" w:rsidR="00EB7D20" w:rsidRPr="00F26820" w:rsidRDefault="002234FE"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4.5</w:t>
      </w:r>
      <w:r w:rsidRPr="00F26820">
        <w:rPr>
          <w:rFonts w:ascii="Times New Roman" w:eastAsia="Times New Roman" w:hAnsi="Times New Roman" w:cs="Times New Roman"/>
          <w:b/>
          <w:bCs/>
          <w:lang w:val="sv-SE"/>
        </w:rPr>
        <w:tab/>
      </w:r>
      <w:r w:rsidR="00EB7D20" w:rsidRPr="00F26820">
        <w:rPr>
          <w:rFonts w:ascii="Times New Roman" w:eastAsia="Times New Roman" w:hAnsi="Times New Roman" w:cs="Times New Roman"/>
          <w:b/>
          <w:bCs/>
          <w:lang w:val="sv-SE"/>
        </w:rPr>
        <w:t>I</w:t>
      </w:r>
      <w:r w:rsidRPr="00F26820">
        <w:rPr>
          <w:rFonts w:ascii="Times New Roman" w:eastAsia="Times New Roman" w:hAnsi="Times New Roman" w:cs="Times New Roman"/>
          <w:b/>
          <w:bCs/>
          <w:lang w:val="sv-SE"/>
        </w:rPr>
        <w:t>n</w:t>
      </w:r>
      <w:r w:rsidR="00EB7D20" w:rsidRPr="00F26820">
        <w:rPr>
          <w:rFonts w:ascii="Times New Roman" w:eastAsia="Times New Roman" w:hAnsi="Times New Roman" w:cs="Times New Roman"/>
          <w:b/>
          <w:bCs/>
          <w:lang w:val="sv-SE"/>
        </w:rPr>
        <w:t>t</w:t>
      </w:r>
      <w:r w:rsidRPr="00F26820">
        <w:rPr>
          <w:rFonts w:ascii="Times New Roman" w:eastAsia="Times New Roman" w:hAnsi="Times New Roman" w:cs="Times New Roman"/>
          <w:b/>
          <w:bCs/>
          <w:lang w:val="sv-SE"/>
        </w:rPr>
        <w:t>e</w:t>
      </w:r>
      <w:r w:rsidR="00EB7D20" w:rsidRPr="00F26820">
        <w:rPr>
          <w:rFonts w:ascii="Times New Roman" w:eastAsia="Times New Roman" w:hAnsi="Times New Roman" w:cs="Times New Roman"/>
          <w:b/>
          <w:bCs/>
          <w:lang w:val="sv-SE"/>
        </w:rPr>
        <w:t>r</w:t>
      </w:r>
      <w:r w:rsidRPr="00F26820">
        <w:rPr>
          <w:rFonts w:ascii="Times New Roman" w:eastAsia="Times New Roman" w:hAnsi="Times New Roman" w:cs="Times New Roman"/>
          <w:b/>
          <w:bCs/>
          <w:lang w:val="sv-SE"/>
        </w:rPr>
        <w:t>ak</w:t>
      </w:r>
      <w:r w:rsidR="00EB7D20" w:rsidRPr="00F26820">
        <w:rPr>
          <w:rFonts w:ascii="Times New Roman" w:eastAsia="Times New Roman" w:hAnsi="Times New Roman" w:cs="Times New Roman"/>
          <w:b/>
          <w:bCs/>
          <w:lang w:val="sv-SE"/>
        </w:rPr>
        <w:t>ti</w:t>
      </w:r>
      <w:r w:rsidRPr="00F26820">
        <w:rPr>
          <w:rFonts w:ascii="Times New Roman" w:eastAsia="Times New Roman" w:hAnsi="Times New Roman" w:cs="Times New Roman"/>
          <w:b/>
          <w:bCs/>
          <w:lang w:val="sv-SE"/>
        </w:rPr>
        <w:t>oner</w:t>
      </w:r>
      <w:r w:rsidR="00EB7D20" w:rsidRPr="00F26820">
        <w:rPr>
          <w:rFonts w:ascii="Times New Roman" w:eastAsia="Times New Roman" w:hAnsi="Times New Roman" w:cs="Times New Roman"/>
          <w:b/>
          <w:bCs/>
          <w:lang w:val="sv-SE"/>
        </w:rPr>
        <w:t xml:space="preserve"> m</w:t>
      </w:r>
      <w:r w:rsidRPr="00F26820">
        <w:rPr>
          <w:rFonts w:ascii="Times New Roman" w:eastAsia="Times New Roman" w:hAnsi="Times New Roman" w:cs="Times New Roman"/>
          <w:b/>
          <w:bCs/>
          <w:lang w:val="sv-SE"/>
        </w:rPr>
        <w:t>ed</w:t>
      </w:r>
      <w:r w:rsidR="00EB7D20" w:rsidRPr="00F26820">
        <w:rPr>
          <w:rFonts w:ascii="Times New Roman" w:eastAsia="Times New Roman" w:hAnsi="Times New Roman" w:cs="Times New Roman"/>
          <w:b/>
          <w:bCs/>
          <w:lang w:val="sv-SE"/>
        </w:rPr>
        <w:t xml:space="preserve"> </w:t>
      </w:r>
      <w:r w:rsidRPr="00F26820">
        <w:rPr>
          <w:rFonts w:ascii="Times New Roman" w:eastAsia="Times New Roman" w:hAnsi="Times New Roman" w:cs="Times New Roman"/>
          <w:b/>
          <w:bCs/>
          <w:lang w:val="sv-SE"/>
        </w:rPr>
        <w:t>andra</w:t>
      </w:r>
      <w:r w:rsidR="00EB7D20" w:rsidRPr="00F26820">
        <w:rPr>
          <w:rFonts w:ascii="Times New Roman" w:eastAsia="Times New Roman" w:hAnsi="Times New Roman" w:cs="Times New Roman"/>
          <w:b/>
          <w:bCs/>
          <w:lang w:val="sv-SE"/>
        </w:rPr>
        <w:t xml:space="preserve"> l</w:t>
      </w:r>
      <w:r w:rsidRPr="00F26820">
        <w:rPr>
          <w:rFonts w:ascii="Times New Roman" w:eastAsia="Times New Roman" w:hAnsi="Times New Roman" w:cs="Times New Roman"/>
          <w:b/>
          <w:bCs/>
          <w:lang w:val="sv-SE"/>
        </w:rPr>
        <w:t>äk</w:t>
      </w:r>
      <w:r w:rsidR="00EB7D20" w:rsidRPr="00F26820">
        <w:rPr>
          <w:rFonts w:ascii="Times New Roman" w:eastAsia="Times New Roman" w:hAnsi="Times New Roman" w:cs="Times New Roman"/>
          <w:b/>
          <w:bCs/>
          <w:lang w:val="sv-SE"/>
        </w:rPr>
        <w:t>em</w:t>
      </w:r>
      <w:r w:rsidRPr="00F26820">
        <w:rPr>
          <w:rFonts w:ascii="Times New Roman" w:eastAsia="Times New Roman" w:hAnsi="Times New Roman" w:cs="Times New Roman"/>
          <w:b/>
          <w:bCs/>
          <w:lang w:val="sv-SE"/>
        </w:rPr>
        <w:t>ed</w:t>
      </w:r>
      <w:r w:rsidR="00EB7D20" w:rsidRPr="00F26820">
        <w:rPr>
          <w:rFonts w:ascii="Times New Roman" w:eastAsia="Times New Roman" w:hAnsi="Times New Roman" w:cs="Times New Roman"/>
          <w:b/>
          <w:bCs/>
          <w:lang w:val="sv-SE"/>
        </w:rPr>
        <w:t>e</w:t>
      </w:r>
      <w:r w:rsidRPr="00F26820">
        <w:rPr>
          <w:rFonts w:ascii="Times New Roman" w:eastAsia="Times New Roman" w:hAnsi="Times New Roman" w:cs="Times New Roman"/>
          <w:b/>
          <w:bCs/>
          <w:lang w:val="sv-SE"/>
        </w:rPr>
        <w:t>l</w:t>
      </w:r>
      <w:r w:rsidR="00EB7D20" w:rsidRPr="00F26820">
        <w:rPr>
          <w:rFonts w:ascii="Times New Roman" w:eastAsia="Times New Roman" w:hAnsi="Times New Roman" w:cs="Times New Roman"/>
          <w:b/>
          <w:bCs/>
          <w:lang w:val="sv-SE"/>
        </w:rPr>
        <w:t xml:space="preserve"> </w:t>
      </w:r>
      <w:r w:rsidRPr="00F26820">
        <w:rPr>
          <w:rFonts w:ascii="Times New Roman" w:eastAsia="Times New Roman" w:hAnsi="Times New Roman" w:cs="Times New Roman"/>
          <w:b/>
          <w:bCs/>
          <w:lang w:val="sv-SE"/>
        </w:rPr>
        <w:t>och</w:t>
      </w:r>
      <w:r w:rsidR="00EB7D20" w:rsidRPr="00F26820">
        <w:rPr>
          <w:rFonts w:ascii="Times New Roman" w:eastAsia="Times New Roman" w:hAnsi="Times New Roman" w:cs="Times New Roman"/>
          <w:b/>
          <w:bCs/>
          <w:lang w:val="sv-SE"/>
        </w:rPr>
        <w:t xml:space="preserve"> </w:t>
      </w:r>
      <w:r w:rsidRPr="00F26820">
        <w:rPr>
          <w:rFonts w:ascii="Times New Roman" w:eastAsia="Times New Roman" w:hAnsi="Times New Roman" w:cs="Times New Roman"/>
          <w:b/>
          <w:bCs/>
          <w:lang w:val="sv-SE"/>
        </w:rPr>
        <w:t>öv</w:t>
      </w:r>
      <w:r w:rsidR="00EB7D20" w:rsidRPr="00F26820">
        <w:rPr>
          <w:rFonts w:ascii="Times New Roman" w:eastAsia="Times New Roman" w:hAnsi="Times New Roman" w:cs="Times New Roman"/>
          <w:b/>
          <w:bCs/>
          <w:lang w:val="sv-SE"/>
        </w:rPr>
        <w:t>ri</w:t>
      </w:r>
      <w:r w:rsidRPr="00F26820">
        <w:rPr>
          <w:rFonts w:ascii="Times New Roman" w:eastAsia="Times New Roman" w:hAnsi="Times New Roman" w:cs="Times New Roman"/>
          <w:b/>
          <w:bCs/>
          <w:lang w:val="sv-SE"/>
        </w:rPr>
        <w:t>ga</w:t>
      </w:r>
      <w:r w:rsidR="00EB7D20" w:rsidRPr="00F26820">
        <w:rPr>
          <w:rFonts w:ascii="Times New Roman" w:eastAsia="Times New Roman" w:hAnsi="Times New Roman" w:cs="Times New Roman"/>
          <w:b/>
          <w:bCs/>
          <w:lang w:val="sv-SE"/>
        </w:rPr>
        <w:t xml:space="preserve"> i</w:t>
      </w:r>
      <w:r w:rsidRPr="00F26820">
        <w:rPr>
          <w:rFonts w:ascii="Times New Roman" w:eastAsia="Times New Roman" w:hAnsi="Times New Roman" w:cs="Times New Roman"/>
          <w:b/>
          <w:bCs/>
          <w:lang w:val="sv-SE"/>
        </w:rPr>
        <w:t>n</w:t>
      </w:r>
      <w:r w:rsidR="00EB7D20" w:rsidRPr="00F26820">
        <w:rPr>
          <w:rFonts w:ascii="Times New Roman" w:eastAsia="Times New Roman" w:hAnsi="Times New Roman" w:cs="Times New Roman"/>
          <w:b/>
          <w:bCs/>
          <w:lang w:val="sv-SE"/>
        </w:rPr>
        <w:t>te</w:t>
      </w:r>
      <w:r w:rsidRPr="00F26820">
        <w:rPr>
          <w:rFonts w:ascii="Times New Roman" w:eastAsia="Times New Roman" w:hAnsi="Times New Roman" w:cs="Times New Roman"/>
          <w:b/>
          <w:bCs/>
          <w:lang w:val="sv-SE"/>
        </w:rPr>
        <w:t>rak</w:t>
      </w:r>
      <w:r w:rsidR="00EB7D20" w:rsidRPr="00F26820">
        <w:rPr>
          <w:rFonts w:ascii="Times New Roman" w:eastAsia="Times New Roman" w:hAnsi="Times New Roman" w:cs="Times New Roman"/>
          <w:b/>
          <w:bCs/>
          <w:lang w:val="sv-SE"/>
        </w:rPr>
        <w:t>ti</w:t>
      </w:r>
      <w:r w:rsidRPr="00F26820">
        <w:rPr>
          <w:rFonts w:ascii="Times New Roman" w:eastAsia="Times New Roman" w:hAnsi="Times New Roman" w:cs="Times New Roman"/>
          <w:b/>
          <w:bCs/>
          <w:lang w:val="sv-SE"/>
        </w:rPr>
        <w:t>oner</w:t>
      </w:r>
    </w:p>
    <w:p w14:paraId="53D82F5E" w14:textId="77777777" w:rsidR="00EB7D20" w:rsidRPr="00F26820" w:rsidRDefault="00EB7D20" w:rsidP="00EB7D20">
      <w:pPr>
        <w:keepNext/>
        <w:spacing w:after="0" w:line="240" w:lineRule="auto"/>
        <w:ind w:right="43"/>
        <w:rPr>
          <w:rFonts w:ascii="Times New Roman" w:hAnsi="Times New Roman" w:cs="Times New Roman"/>
          <w:lang w:val="sv-SE"/>
        </w:rPr>
      </w:pPr>
    </w:p>
    <w:p w14:paraId="279DFF05" w14:textId="77777777" w:rsidR="00EB7D20" w:rsidRPr="00F26820" w:rsidRDefault="002234F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st</w:t>
      </w:r>
      <w:r w:rsidRPr="00F26820">
        <w:rPr>
          <w:rFonts w:ascii="Times New Roman" w:eastAsia="Times New Roman" w:hAnsi="Times New Roman" w:cs="Times New Roman"/>
          <w:lang w:val="sv-SE"/>
        </w:rPr>
        <w:t>ud</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p</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15</w:t>
      </w:r>
      <w:r w:rsidR="00CB6C67"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frisk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förs</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ks</w:t>
      </w:r>
      <w:r w:rsidRPr="00F26820">
        <w:rPr>
          <w:rFonts w:ascii="Times New Roman" w:eastAsia="Times New Roman" w:hAnsi="Times New Roman" w:cs="Times New Roman"/>
          <w:lang w:val="sv-SE"/>
        </w:rPr>
        <w:t>pe</w:t>
      </w:r>
      <w:r w:rsidR="00EB7D20" w:rsidRPr="00F26820">
        <w:rPr>
          <w:rFonts w:ascii="Times New Roman" w:eastAsia="Times New Roman" w:hAnsi="Times New Roman" w:cs="Times New Roman"/>
          <w:lang w:val="sv-SE"/>
        </w:rPr>
        <w:t>rs</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s</w:t>
      </w:r>
      <w:r w:rsidRPr="00F26820">
        <w:rPr>
          <w:rFonts w:ascii="Times New Roman" w:eastAsia="Times New Roman" w:hAnsi="Times New Roman" w:cs="Times New Roman"/>
          <w:lang w:val="sv-SE"/>
        </w:rPr>
        <w:t>om</w:t>
      </w:r>
      <w:r w:rsidR="00EB7D20" w:rsidRPr="00F26820">
        <w:rPr>
          <w:rFonts w:ascii="Times New Roman" w:eastAsia="Times New Roman" w:hAnsi="Times New Roman" w:cs="Times New Roman"/>
          <w:lang w:val="sv-SE"/>
        </w:rPr>
        <w:t xml:space="preserve"> fi</w:t>
      </w:r>
      <w:r w:rsidRPr="00F26820">
        <w:rPr>
          <w:rFonts w:ascii="Times New Roman" w:eastAsia="Times New Roman" w:hAnsi="Times New Roman" w:cs="Times New Roman"/>
          <w:lang w:val="sv-SE"/>
        </w:rPr>
        <w:t>ck</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ig</w:t>
      </w:r>
      <w:r w:rsidRPr="00F26820">
        <w:rPr>
          <w:rFonts w:ascii="Times New Roman" w:eastAsia="Times New Roman" w:hAnsi="Times New Roman" w:cs="Times New Roman"/>
          <w:lang w:val="sv-SE"/>
        </w:rPr>
        <w:t>ox</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n da</w:t>
      </w:r>
      <w:r w:rsidR="00EB7D20" w:rsidRPr="00F26820">
        <w:rPr>
          <w:rFonts w:ascii="Times New Roman" w:eastAsia="Times New Roman" w:hAnsi="Times New Roman" w:cs="Times New Roman"/>
          <w:lang w:val="sv-SE"/>
        </w:rPr>
        <w:t>glig</w:t>
      </w:r>
      <w:r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til</w:t>
      </w:r>
      <w:r w:rsidRPr="00F26820">
        <w:rPr>
          <w:rFonts w:ascii="Times New Roman" w:eastAsia="Times New Roman" w:hAnsi="Times New Roman" w:cs="Times New Roman"/>
          <w:lang w:val="sv-SE"/>
        </w:rPr>
        <w:t>l</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st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dy</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f</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än</w:t>
      </w:r>
      <w:r w:rsidR="00EB7D20" w:rsidRPr="00F26820">
        <w:rPr>
          <w:rFonts w:ascii="Times New Roman" w:eastAsia="Times New Roman" w:hAnsi="Times New Roman" w:cs="Times New Roman"/>
          <w:lang w:val="sv-SE"/>
        </w:rPr>
        <w:t>dr</w:t>
      </w:r>
      <w:r w:rsidRPr="00F26820">
        <w:rPr>
          <w:rFonts w:ascii="Times New Roman" w:eastAsia="Times New Roman" w:hAnsi="Times New Roman" w:cs="Times New Roman"/>
          <w:lang w:val="sv-SE"/>
        </w:rPr>
        <w:t>ad</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int</w:t>
      </w:r>
      <w:r w:rsidRPr="00F26820">
        <w:rPr>
          <w:rFonts w:ascii="Times New Roman" w:eastAsia="Times New Roman" w:hAnsi="Times New Roman" w:cs="Times New Roman"/>
          <w:lang w:val="sv-SE"/>
        </w:rPr>
        <w:t>e d</w:t>
      </w:r>
      <w:r w:rsidR="00EB7D20" w:rsidRPr="00F26820">
        <w:rPr>
          <w:rFonts w:ascii="Times New Roman" w:eastAsia="Times New Roman" w:hAnsi="Times New Roman" w:cs="Times New Roman"/>
          <w:lang w:val="sv-SE"/>
        </w:rPr>
        <w:t>ig</w:t>
      </w:r>
      <w:r w:rsidRPr="00F26820">
        <w:rPr>
          <w:rFonts w:ascii="Times New Roman" w:eastAsia="Times New Roman" w:hAnsi="Times New Roman" w:cs="Times New Roman"/>
          <w:lang w:val="sv-SE"/>
        </w:rPr>
        <w:t>ox</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ns</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ff</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på</w:t>
      </w:r>
      <w:r w:rsidR="00EB7D20" w:rsidRPr="00F26820">
        <w:rPr>
          <w:rFonts w:ascii="Times New Roman" w:eastAsia="Times New Roman" w:hAnsi="Times New Roman" w:cs="Times New Roman"/>
          <w:lang w:val="sv-SE"/>
        </w:rPr>
        <w:t xml:space="preserve"> hjärta</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a</w:t>
      </w:r>
      <w:r w:rsidRPr="00F26820">
        <w:rPr>
          <w:rFonts w:ascii="Times New Roman" w:eastAsia="Times New Roman" w:hAnsi="Times New Roman" w:cs="Times New Roman"/>
          <w:lang w:val="sv-SE"/>
        </w:rPr>
        <w:t>v</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en ens</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teriparatid</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os</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st</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fallr</w:t>
      </w:r>
      <w:r w:rsidRPr="00F26820">
        <w:rPr>
          <w:rFonts w:ascii="Times New Roman" w:eastAsia="Times New Roman" w:hAnsi="Times New Roman" w:cs="Times New Roman"/>
          <w:lang w:val="sv-SE"/>
        </w:rPr>
        <w:t>app</w:t>
      </w:r>
      <w:r w:rsidR="00EB7D20" w:rsidRPr="00F26820">
        <w:rPr>
          <w:rFonts w:ascii="Times New Roman" w:eastAsia="Times New Roman" w:hAnsi="Times New Roman" w:cs="Times New Roman"/>
          <w:lang w:val="sv-SE"/>
        </w:rPr>
        <w:t>ort</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har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dock</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an</w:t>
      </w:r>
      <w:r w:rsidR="00EB7D20" w:rsidRPr="00F26820">
        <w:rPr>
          <w:rFonts w:ascii="Times New Roman" w:eastAsia="Times New Roman" w:hAnsi="Times New Roman" w:cs="Times New Roman"/>
          <w:lang w:val="sv-SE"/>
        </w:rPr>
        <w:t>tyt</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t h</w:t>
      </w:r>
      <w:r w:rsidR="00EB7D20" w:rsidRPr="00F26820">
        <w:rPr>
          <w:rFonts w:ascii="Times New Roman" w:eastAsia="Times New Roman" w:hAnsi="Times New Roman" w:cs="Times New Roman"/>
          <w:lang w:val="sv-SE"/>
        </w:rPr>
        <w:t>y</w:t>
      </w:r>
      <w:r w:rsidRPr="00F26820">
        <w:rPr>
          <w:rFonts w:ascii="Times New Roman" w:eastAsia="Times New Roman" w:hAnsi="Times New Roman" w:cs="Times New Roman"/>
          <w:lang w:val="sv-SE"/>
        </w:rPr>
        <w:t>pe</w:t>
      </w:r>
      <w:r w:rsidR="00EB7D20" w:rsidRPr="00F26820">
        <w:rPr>
          <w:rFonts w:ascii="Times New Roman" w:eastAsia="Times New Roman" w:hAnsi="Times New Roman" w:cs="Times New Roman"/>
          <w:lang w:val="sv-SE"/>
        </w:rPr>
        <w:t>rk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ce</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k</w:t>
      </w:r>
      <w:r w:rsidRPr="00F26820">
        <w:rPr>
          <w:rFonts w:ascii="Times New Roman" w:eastAsia="Times New Roman" w:hAnsi="Times New Roman" w:cs="Times New Roman"/>
          <w:lang w:val="sv-SE"/>
        </w:rPr>
        <w:t>an p</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di</w:t>
      </w:r>
      <w:r w:rsidRPr="00F26820">
        <w:rPr>
          <w:rFonts w:ascii="Times New Roman" w:eastAsia="Times New Roman" w:hAnsi="Times New Roman" w:cs="Times New Roman"/>
          <w:lang w:val="sv-SE"/>
        </w:rPr>
        <w:t>sp</w:t>
      </w:r>
      <w:r w:rsidR="00EB7D20"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ne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pa</w:t>
      </w:r>
      <w:r w:rsidR="00EB7D20" w:rsidRPr="00F26820">
        <w:rPr>
          <w:rFonts w:ascii="Times New Roman" w:eastAsia="Times New Roman" w:hAnsi="Times New Roman" w:cs="Times New Roman"/>
          <w:lang w:val="sv-SE"/>
        </w:rPr>
        <w:t>ti</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nte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fö</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digitali</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to</w:t>
      </w:r>
      <w:r w:rsidRPr="00F26820">
        <w:rPr>
          <w:rFonts w:ascii="Times New Roman" w:eastAsia="Times New Roman" w:hAnsi="Times New Roman" w:cs="Times New Roman"/>
          <w:lang w:val="sv-SE"/>
        </w:rPr>
        <w:t>x</w:t>
      </w:r>
      <w:r w:rsidR="00EB7D20" w:rsidRPr="00F26820">
        <w:rPr>
          <w:rFonts w:ascii="Times New Roman" w:eastAsia="Times New Roman" w:hAnsi="Times New Roman" w:cs="Times New Roman"/>
          <w:lang w:val="sv-SE"/>
        </w:rPr>
        <w:t>icitet</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Efter</w:t>
      </w:r>
      <w:r w:rsidRPr="00F26820">
        <w:rPr>
          <w:rFonts w:ascii="Times New Roman" w:eastAsia="Times New Roman" w:hAnsi="Times New Roman" w:cs="Times New Roman"/>
          <w:lang w:val="sv-SE"/>
        </w:rPr>
        <w:t>som</w:t>
      </w:r>
      <w:r w:rsidR="00EB7D20" w:rsidRPr="00F26820">
        <w:rPr>
          <w:rFonts w:ascii="Times New Roman" w:eastAsia="Times New Roman" w:hAnsi="Times New Roman" w:cs="Times New Roman"/>
          <w:lang w:val="sv-SE"/>
        </w:rPr>
        <w:t xml:space="preserve"> </w:t>
      </w:r>
      <w:r w:rsidR="00C54756" w:rsidRPr="00F26820">
        <w:rPr>
          <w:rFonts w:ascii="Times New Roman" w:eastAsia="Times New Roman" w:hAnsi="Times New Roman" w:cs="Times New Roman"/>
          <w:lang w:val="sv-SE"/>
        </w:rPr>
        <w:t>teriparatid</w:t>
      </w:r>
      <w:r w:rsidR="00EB7D20" w:rsidRPr="00F26820">
        <w:rPr>
          <w:rFonts w:ascii="Times New Roman" w:eastAsia="Times New Roman" w:hAnsi="Times New Roman" w:cs="Times New Roman"/>
          <w:lang w:val="sv-SE"/>
        </w:rPr>
        <w:t xml:space="preserve"> g</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en ö</w:t>
      </w:r>
      <w:r w:rsidR="00EB7D20" w:rsidRPr="00F26820">
        <w:rPr>
          <w:rFonts w:ascii="Times New Roman" w:eastAsia="Times New Roman" w:hAnsi="Times New Roman" w:cs="Times New Roman"/>
          <w:lang w:val="sv-SE"/>
        </w:rPr>
        <w:t>v</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rg</w:t>
      </w:r>
      <w:r w:rsidRPr="00F26820">
        <w:rPr>
          <w:rFonts w:ascii="Times New Roman" w:eastAsia="Times New Roman" w:hAnsi="Times New Roman" w:cs="Times New Roman"/>
          <w:lang w:val="sv-SE"/>
        </w:rPr>
        <w:t>ående ö</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ng</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s</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mk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c</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um</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ska</w:t>
      </w:r>
      <w:r w:rsidR="00EB7D20" w:rsidRPr="00F26820">
        <w:rPr>
          <w:rFonts w:ascii="Times New Roman" w:eastAsia="Times New Roman" w:hAnsi="Times New Roman" w:cs="Times New Roman"/>
          <w:lang w:val="sv-SE"/>
        </w:rPr>
        <w:t xml:space="preserve"> </w:t>
      </w:r>
      <w:r w:rsidR="00C54756" w:rsidRPr="00F26820">
        <w:rPr>
          <w:rFonts w:ascii="Times New Roman" w:eastAsia="Times New Roman" w:hAnsi="Times New Roman" w:cs="Times New Roman"/>
          <w:lang w:val="sv-SE"/>
        </w:rPr>
        <w:t>teriparatid</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an</w:t>
      </w:r>
      <w:r w:rsidR="00EB7D20" w:rsidRPr="00F26820">
        <w:rPr>
          <w:rFonts w:ascii="Times New Roman" w:eastAsia="Times New Roman" w:hAnsi="Times New Roman" w:cs="Times New Roman"/>
          <w:lang w:val="sv-SE"/>
        </w:rPr>
        <w:t>v</w:t>
      </w:r>
      <w:r w:rsidRPr="00F26820">
        <w:rPr>
          <w:rFonts w:ascii="Times New Roman" w:eastAsia="Times New Roman" w:hAnsi="Times New Roman" w:cs="Times New Roman"/>
          <w:lang w:val="sv-SE"/>
        </w:rPr>
        <w:t>än</w:t>
      </w:r>
      <w:r w:rsidR="00EB7D20"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as</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 xml:space="preserve">ed </w:t>
      </w:r>
      <w:r w:rsidR="00EB7D20" w:rsidRPr="00F26820">
        <w:rPr>
          <w:rFonts w:ascii="Times New Roman" w:eastAsia="Times New Roman" w:hAnsi="Times New Roman" w:cs="Times New Roman"/>
          <w:lang w:val="sv-SE"/>
        </w:rPr>
        <w:t>f</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iktig</w:t>
      </w:r>
      <w:r w:rsidRPr="00F26820">
        <w:rPr>
          <w:rFonts w:ascii="Times New Roman" w:eastAsia="Times New Roman" w:hAnsi="Times New Roman" w:cs="Times New Roman"/>
          <w:lang w:val="sv-SE"/>
        </w:rPr>
        <w:t>het</w:t>
      </w:r>
      <w:r w:rsidR="00EB7D20" w:rsidRPr="00F26820">
        <w:rPr>
          <w:rFonts w:ascii="Times New Roman" w:eastAsia="Times New Roman" w:hAnsi="Times New Roman" w:cs="Times New Roman"/>
          <w:lang w:val="sv-SE"/>
        </w:rPr>
        <w:t xml:space="preserve"> til</w:t>
      </w:r>
      <w:r w:rsidRPr="00F26820">
        <w:rPr>
          <w:rFonts w:ascii="Times New Roman" w:eastAsia="Times New Roman" w:hAnsi="Times New Roman" w:cs="Times New Roman"/>
          <w:lang w:val="sv-SE"/>
        </w:rPr>
        <w:t>l</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ati</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so</w:t>
      </w:r>
      <w:r w:rsidRPr="00F26820">
        <w:rPr>
          <w:rFonts w:ascii="Times New Roman" w:eastAsia="Times New Roman" w:hAnsi="Times New Roman" w:cs="Times New Roman"/>
          <w:lang w:val="sv-SE"/>
        </w:rPr>
        <w:t>m</w:t>
      </w:r>
      <w:r w:rsidR="00EB7D20" w:rsidRPr="00F26820">
        <w:rPr>
          <w:rFonts w:ascii="Times New Roman" w:eastAsia="Times New Roman" w:hAnsi="Times New Roman" w:cs="Times New Roman"/>
          <w:lang w:val="sv-SE"/>
        </w:rPr>
        <w:t xml:space="preserve"> f</w:t>
      </w:r>
      <w:r w:rsidRPr="00F26820">
        <w:rPr>
          <w:rFonts w:ascii="Times New Roman" w:eastAsia="Times New Roman" w:hAnsi="Times New Roman" w:cs="Times New Roman"/>
          <w:lang w:val="sv-SE"/>
        </w:rPr>
        <w:t>år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igitali</w:t>
      </w:r>
      <w:r w:rsidRPr="00F26820">
        <w:rPr>
          <w:rFonts w:ascii="Times New Roman" w:eastAsia="Times New Roman" w:hAnsi="Times New Roman" w:cs="Times New Roman"/>
          <w:lang w:val="sv-SE"/>
        </w:rPr>
        <w:t>s.</w:t>
      </w:r>
    </w:p>
    <w:p w14:paraId="734D1C6F" w14:textId="77777777" w:rsidR="0048741F" w:rsidRPr="00F26820" w:rsidRDefault="0048741F">
      <w:pPr>
        <w:spacing w:after="0" w:line="240" w:lineRule="auto"/>
        <w:ind w:right="40"/>
        <w:rPr>
          <w:rFonts w:ascii="Times New Roman" w:eastAsia="Times New Roman" w:hAnsi="Times New Roman" w:cs="Times New Roman"/>
          <w:lang w:val="sv-SE"/>
        </w:rPr>
      </w:pPr>
    </w:p>
    <w:p w14:paraId="7048C250" w14:textId="77777777" w:rsidR="00EB7D20" w:rsidRPr="00F26820" w:rsidRDefault="002234F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Fa</w:t>
      </w:r>
      <w:r w:rsidR="00EB7D20" w:rsidRPr="00F26820">
        <w:rPr>
          <w:rFonts w:ascii="Times New Roman" w:eastAsia="Times New Roman" w:hAnsi="Times New Roman" w:cs="Times New Roman"/>
          <w:lang w:val="sv-SE"/>
        </w:rPr>
        <w:t>rm</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dy</w:t>
      </w:r>
      <w:r w:rsidRPr="00F26820">
        <w:rPr>
          <w:rFonts w:ascii="Times New Roman" w:eastAsia="Times New Roman" w:hAnsi="Times New Roman" w:cs="Times New Roman"/>
          <w:lang w:val="sv-SE"/>
        </w:rPr>
        <w:t>na</w:t>
      </w:r>
      <w:r w:rsidR="00EB7D20" w:rsidRPr="00F26820">
        <w:rPr>
          <w:rFonts w:ascii="Times New Roman" w:eastAsia="Times New Roman" w:hAnsi="Times New Roman" w:cs="Times New Roman"/>
          <w:lang w:val="sv-SE"/>
        </w:rPr>
        <w:t>misk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kti</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nsst</w:t>
      </w:r>
      <w:r w:rsidRPr="00F26820">
        <w:rPr>
          <w:rFonts w:ascii="Times New Roman" w:eastAsia="Times New Roman" w:hAnsi="Times New Roman" w:cs="Times New Roman"/>
          <w:lang w:val="sv-SE"/>
        </w:rPr>
        <w:t>ud</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 xml:space="preserve">ed </w:t>
      </w:r>
      <w:r w:rsidR="00965FBA" w:rsidRPr="00F26820">
        <w:rPr>
          <w:rFonts w:ascii="Times New Roman" w:eastAsia="Times New Roman" w:hAnsi="Times New Roman" w:cs="Times New Roman"/>
          <w:lang w:val="sv-SE"/>
        </w:rPr>
        <w:t>teriparatid</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har</w:t>
      </w:r>
      <w:r w:rsidR="00EB7D20" w:rsidRPr="00F26820">
        <w:rPr>
          <w:rFonts w:ascii="Times New Roman" w:eastAsia="Times New Roman" w:hAnsi="Times New Roman" w:cs="Times New Roman"/>
          <w:lang w:val="sv-SE"/>
        </w:rPr>
        <w:t xml:space="preserve"> utfört</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ed h</w:t>
      </w:r>
      <w:r w:rsidR="00EB7D20" w:rsidRPr="00F26820">
        <w:rPr>
          <w:rFonts w:ascii="Times New Roman" w:eastAsia="Times New Roman" w:hAnsi="Times New Roman" w:cs="Times New Roman"/>
          <w:lang w:val="sv-SE"/>
        </w:rPr>
        <w:t>y</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kl</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ti</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zi</w:t>
      </w:r>
      <w:r w:rsidRPr="00F26820">
        <w:rPr>
          <w:rFonts w:ascii="Times New Roman" w:eastAsia="Times New Roman" w:hAnsi="Times New Roman" w:cs="Times New Roman"/>
          <w:lang w:val="sv-SE"/>
        </w:rPr>
        <w:t xml:space="preserve">d. </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kli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isk</w:t>
      </w:r>
      <w:r w:rsidRPr="00F26820">
        <w:rPr>
          <w:rFonts w:ascii="Times New Roman" w:eastAsia="Times New Roman" w:hAnsi="Times New Roman" w:cs="Times New Roman"/>
          <w:lang w:val="sv-SE"/>
        </w:rPr>
        <w:t>t be</w:t>
      </w:r>
      <w:r w:rsidR="00EB7D20" w:rsidRPr="00F26820">
        <w:rPr>
          <w:rFonts w:ascii="Times New Roman" w:eastAsia="Times New Roman" w:hAnsi="Times New Roman" w:cs="Times New Roman"/>
          <w:lang w:val="sv-SE"/>
        </w:rPr>
        <w:t>ty</w:t>
      </w:r>
      <w:r w:rsidRPr="00F26820">
        <w:rPr>
          <w:rFonts w:ascii="Times New Roman" w:eastAsia="Times New Roman" w:hAnsi="Times New Roman" w:cs="Times New Roman"/>
          <w:lang w:val="sv-SE"/>
        </w:rPr>
        <w:t>de</w:t>
      </w:r>
      <w:r w:rsidR="00EB7D20" w:rsidRPr="00F26820">
        <w:rPr>
          <w:rFonts w:ascii="Times New Roman" w:eastAsia="Times New Roman" w:hAnsi="Times New Roman" w:cs="Times New Roman"/>
          <w:lang w:val="sv-SE"/>
        </w:rPr>
        <w:t>ls</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full</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ter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kti</w:t>
      </w:r>
      <w:r w:rsidRPr="00F26820">
        <w:rPr>
          <w:rFonts w:ascii="Times New Roman" w:eastAsia="Times New Roman" w:hAnsi="Times New Roman" w:cs="Times New Roman"/>
          <w:lang w:val="sv-SE"/>
        </w:rPr>
        <w:t>on</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obs</w:t>
      </w:r>
      <w:r w:rsidR="00EB7D20" w:rsidRPr="00F26820">
        <w:rPr>
          <w:rFonts w:ascii="Times New Roman" w:eastAsia="Times New Roman" w:hAnsi="Times New Roman" w:cs="Times New Roman"/>
          <w:lang w:val="sv-SE"/>
        </w:rPr>
        <w:t>erv</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ad</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s.</w:t>
      </w:r>
    </w:p>
    <w:p w14:paraId="325357CC" w14:textId="77777777" w:rsidR="00EB7D20" w:rsidRPr="00F26820" w:rsidRDefault="00EB7D20">
      <w:pPr>
        <w:spacing w:after="0" w:line="240" w:lineRule="auto"/>
        <w:ind w:right="40"/>
        <w:rPr>
          <w:rFonts w:ascii="Times New Roman" w:hAnsi="Times New Roman" w:cs="Times New Roman"/>
          <w:lang w:val="sv-SE"/>
        </w:rPr>
      </w:pPr>
    </w:p>
    <w:p w14:paraId="425BF3C4" w14:textId="77777777" w:rsidR="00EB7D20" w:rsidRPr="00F26820" w:rsidRDefault="002234F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Sa</w:t>
      </w:r>
      <w:r w:rsidR="00EB7D20" w:rsidRPr="00F26820">
        <w:rPr>
          <w:rFonts w:ascii="Times New Roman" w:eastAsia="Times New Roman" w:hAnsi="Times New Roman" w:cs="Times New Roman"/>
          <w:lang w:val="sv-SE"/>
        </w:rPr>
        <w:t>mti</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ig</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int</w:t>
      </w:r>
      <w:r w:rsidRPr="00F26820">
        <w:rPr>
          <w:rFonts w:ascii="Times New Roman" w:eastAsia="Times New Roman" w:hAnsi="Times New Roman" w:cs="Times New Roman"/>
          <w:lang w:val="sv-SE"/>
        </w:rPr>
        <w:t>ag</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lo</w:t>
      </w:r>
      <w:r w:rsidRPr="00F26820">
        <w:rPr>
          <w:rFonts w:ascii="Times New Roman" w:eastAsia="Times New Roman" w:hAnsi="Times New Roman" w:cs="Times New Roman"/>
          <w:lang w:val="sv-SE"/>
        </w:rPr>
        <w:t>x</w:t>
      </w:r>
      <w:r w:rsidR="00EB7D20" w:rsidRPr="00F26820">
        <w:rPr>
          <w:rFonts w:ascii="Times New Roman" w:eastAsia="Times New Roman" w:hAnsi="Times New Roman" w:cs="Times New Roman"/>
          <w:lang w:val="sv-SE"/>
        </w:rPr>
        <w:t>ife</w:t>
      </w:r>
      <w:r w:rsidRPr="00F26820">
        <w:rPr>
          <w:rFonts w:ascii="Times New Roman" w:eastAsia="Times New Roman" w:hAnsi="Times New Roman" w:cs="Times New Roman"/>
          <w:lang w:val="sv-SE"/>
        </w:rPr>
        <w:t>n e</w:t>
      </w:r>
      <w:r w:rsidR="00EB7D20" w:rsidRPr="00F26820">
        <w:rPr>
          <w:rFonts w:ascii="Times New Roman" w:eastAsia="Times New Roman" w:hAnsi="Times New Roman" w:cs="Times New Roman"/>
          <w:lang w:val="sv-SE"/>
        </w:rPr>
        <w:t>ll</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ho</w:t>
      </w:r>
      <w:r w:rsidR="00EB7D20" w:rsidRPr="00F26820">
        <w:rPr>
          <w:rFonts w:ascii="Times New Roman" w:eastAsia="Times New Roman" w:hAnsi="Times New Roman" w:cs="Times New Roman"/>
          <w:lang w:val="sv-SE"/>
        </w:rPr>
        <w:t>rm</w:t>
      </w:r>
      <w:r w:rsidRPr="00F26820">
        <w:rPr>
          <w:rFonts w:ascii="Times New Roman" w:eastAsia="Times New Roman" w:hAnsi="Times New Roman" w:cs="Times New Roman"/>
          <w:lang w:val="sv-SE"/>
        </w:rPr>
        <w:t>one</w:t>
      </w:r>
      <w:r w:rsidR="00EB7D20" w:rsidRPr="00F26820">
        <w:rPr>
          <w:rFonts w:ascii="Times New Roman" w:eastAsia="Times New Roman" w:hAnsi="Times New Roman" w:cs="Times New Roman"/>
          <w:lang w:val="sv-SE"/>
        </w:rPr>
        <w:t>rs</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tt</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sp</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epa</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at</w:t>
      </w:r>
      <w:r w:rsidR="00EB7D20" w:rsidRPr="00F26820">
        <w:rPr>
          <w:rFonts w:ascii="Times New Roman" w:eastAsia="Times New Roman" w:hAnsi="Times New Roman" w:cs="Times New Roman"/>
          <w:lang w:val="sv-SE"/>
        </w:rPr>
        <w:t xml:space="preserve"> o</w:t>
      </w:r>
      <w:r w:rsidRPr="00F26820">
        <w:rPr>
          <w:rFonts w:ascii="Times New Roman" w:eastAsia="Times New Roman" w:hAnsi="Times New Roman" w:cs="Times New Roman"/>
          <w:lang w:val="sv-SE"/>
        </w:rPr>
        <w:t xml:space="preserve">ch </w:t>
      </w:r>
      <w:r w:rsidR="00965FBA" w:rsidRPr="00F26820">
        <w:rPr>
          <w:rFonts w:ascii="Times New Roman" w:eastAsia="Times New Roman" w:hAnsi="Times New Roman" w:cs="Times New Roman"/>
          <w:lang w:val="sv-SE"/>
        </w:rPr>
        <w:t>teriparatid</w:t>
      </w:r>
      <w:r w:rsidR="00EB7D20" w:rsidRPr="00F26820">
        <w:rPr>
          <w:rFonts w:ascii="Times New Roman" w:eastAsia="Times New Roman" w:hAnsi="Times New Roman" w:cs="Times New Roman"/>
          <w:lang w:val="sv-SE"/>
        </w:rPr>
        <w:t xml:space="preserve"> förä</w:t>
      </w:r>
      <w:r w:rsidRPr="00F26820">
        <w:rPr>
          <w:rFonts w:ascii="Times New Roman" w:eastAsia="Times New Roman" w:hAnsi="Times New Roman" w:cs="Times New Roman"/>
          <w:lang w:val="sv-SE"/>
        </w:rPr>
        <w:t>nd</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int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teriparatid</w:t>
      </w:r>
      <w:r w:rsidRPr="00F26820">
        <w:rPr>
          <w:rFonts w:ascii="Times New Roman" w:eastAsia="Times New Roman" w:hAnsi="Times New Roman" w:cs="Times New Roman"/>
          <w:lang w:val="sv-SE"/>
        </w:rPr>
        <w:t>s e</w:t>
      </w:r>
      <w:r w:rsidR="00EB7D20" w:rsidRPr="00F26820">
        <w:rPr>
          <w:rFonts w:ascii="Times New Roman" w:eastAsia="Times New Roman" w:hAnsi="Times New Roman" w:cs="Times New Roman"/>
          <w:lang w:val="sv-SE"/>
        </w:rPr>
        <w:t>ff</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kt</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p</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 xml:space="preserve"> 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lci</w:t>
      </w:r>
      <w:r w:rsidRPr="00F26820">
        <w:rPr>
          <w:rFonts w:ascii="Times New Roman" w:eastAsia="Times New Roman" w:hAnsi="Times New Roman" w:cs="Times New Roman"/>
          <w:lang w:val="sv-SE"/>
        </w:rPr>
        <w:t>um</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se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um</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ll</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uri</w:t>
      </w:r>
      <w:r w:rsidRPr="00F26820">
        <w:rPr>
          <w:rFonts w:ascii="Times New Roman" w:eastAsia="Times New Roman" w:hAnsi="Times New Roman" w:cs="Times New Roman"/>
          <w:lang w:val="sv-SE"/>
        </w:rPr>
        <w:t xml:space="preserve">n, </w:t>
      </w:r>
      <w:r w:rsidR="00965FBA" w:rsidRPr="00F26820">
        <w:rPr>
          <w:rFonts w:ascii="Times New Roman" w:eastAsia="Times New Roman" w:hAnsi="Times New Roman" w:cs="Times New Roman"/>
          <w:lang w:val="sv-SE"/>
        </w:rPr>
        <w:t>inte</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ell</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p</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w:t>
      </w:r>
      <w:r w:rsidR="00EB7D20" w:rsidRPr="00F26820">
        <w:rPr>
          <w:rFonts w:ascii="Times New Roman" w:eastAsia="Times New Roman" w:hAnsi="Times New Roman" w:cs="Times New Roman"/>
          <w:lang w:val="sv-SE"/>
        </w:rPr>
        <w:t>iv</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rk</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gsm</w:t>
      </w:r>
      <w:r w:rsidRPr="00F26820">
        <w:rPr>
          <w:rFonts w:ascii="Times New Roman" w:eastAsia="Times New Roman" w:hAnsi="Times New Roman" w:cs="Times New Roman"/>
          <w:lang w:val="sv-SE"/>
        </w:rPr>
        <w:t>öns</w:t>
      </w:r>
      <w:r w:rsidR="00EB7D20" w:rsidRPr="00F26820">
        <w:rPr>
          <w:rFonts w:ascii="Times New Roman" w:eastAsia="Times New Roman" w:hAnsi="Times New Roman" w:cs="Times New Roman"/>
          <w:lang w:val="sv-SE"/>
        </w:rPr>
        <w:t>tret</w:t>
      </w:r>
      <w:r w:rsidRPr="00F26820">
        <w:rPr>
          <w:rFonts w:ascii="Times New Roman" w:eastAsia="Times New Roman" w:hAnsi="Times New Roman" w:cs="Times New Roman"/>
          <w:lang w:val="sv-SE"/>
        </w:rPr>
        <w:t>.</w:t>
      </w:r>
    </w:p>
    <w:p w14:paraId="5CA38B0E" w14:textId="77777777" w:rsidR="00EB7D20" w:rsidRPr="00F26820" w:rsidRDefault="00EB7D20">
      <w:pPr>
        <w:spacing w:after="0" w:line="240" w:lineRule="auto"/>
        <w:ind w:right="40"/>
        <w:rPr>
          <w:rFonts w:ascii="Times New Roman" w:hAnsi="Times New Roman" w:cs="Times New Roman"/>
          <w:lang w:val="sv-SE"/>
        </w:rPr>
      </w:pPr>
    </w:p>
    <w:p w14:paraId="091A84A9" w14:textId="77777777" w:rsidR="00EB7D20" w:rsidRPr="00F26820" w:rsidRDefault="002234FE"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4.6</w:t>
      </w:r>
      <w:r w:rsidRPr="00F26820">
        <w:rPr>
          <w:rFonts w:ascii="Times New Roman" w:eastAsia="Times New Roman" w:hAnsi="Times New Roman" w:cs="Times New Roman"/>
          <w:b/>
          <w:bCs/>
          <w:lang w:val="sv-SE"/>
        </w:rPr>
        <w:tab/>
      </w:r>
      <w:r w:rsidR="00EB7D20" w:rsidRPr="00F26820">
        <w:rPr>
          <w:rFonts w:ascii="Times New Roman" w:eastAsia="Times New Roman" w:hAnsi="Times New Roman" w:cs="Times New Roman"/>
          <w:b/>
          <w:bCs/>
          <w:lang w:val="sv-SE"/>
        </w:rPr>
        <w:t>Fe</w:t>
      </w:r>
      <w:r w:rsidRPr="00F26820">
        <w:rPr>
          <w:rFonts w:ascii="Times New Roman" w:eastAsia="Times New Roman" w:hAnsi="Times New Roman" w:cs="Times New Roman"/>
          <w:b/>
          <w:bCs/>
          <w:lang w:val="sv-SE"/>
        </w:rPr>
        <w:t>r</w:t>
      </w:r>
      <w:r w:rsidR="00EB7D20" w:rsidRPr="00F26820">
        <w:rPr>
          <w:rFonts w:ascii="Times New Roman" w:eastAsia="Times New Roman" w:hAnsi="Times New Roman" w:cs="Times New Roman"/>
          <w:b/>
          <w:bCs/>
          <w:lang w:val="sv-SE"/>
        </w:rPr>
        <w:t>tilitet</w:t>
      </w:r>
      <w:r w:rsidRPr="00F26820">
        <w:rPr>
          <w:rFonts w:ascii="Times New Roman" w:eastAsia="Times New Roman" w:hAnsi="Times New Roman" w:cs="Times New Roman"/>
          <w:b/>
          <w:bCs/>
          <w:lang w:val="sv-SE"/>
        </w:rPr>
        <w:t xml:space="preserve">, </w:t>
      </w:r>
      <w:r w:rsidR="00EB7D20" w:rsidRPr="00F26820">
        <w:rPr>
          <w:rFonts w:ascii="Times New Roman" w:eastAsia="Times New Roman" w:hAnsi="Times New Roman" w:cs="Times New Roman"/>
          <w:b/>
          <w:bCs/>
          <w:lang w:val="sv-SE"/>
        </w:rPr>
        <w:t>g</w:t>
      </w:r>
      <w:r w:rsidRPr="00F26820">
        <w:rPr>
          <w:rFonts w:ascii="Times New Roman" w:eastAsia="Times New Roman" w:hAnsi="Times New Roman" w:cs="Times New Roman"/>
          <w:b/>
          <w:bCs/>
          <w:lang w:val="sv-SE"/>
        </w:rPr>
        <w:t>rav</w:t>
      </w:r>
      <w:r w:rsidR="00EB7D20" w:rsidRPr="00F26820">
        <w:rPr>
          <w:rFonts w:ascii="Times New Roman" w:eastAsia="Times New Roman" w:hAnsi="Times New Roman" w:cs="Times New Roman"/>
          <w:b/>
          <w:bCs/>
          <w:lang w:val="sv-SE"/>
        </w:rPr>
        <w:t>idit</w:t>
      </w:r>
      <w:r w:rsidRPr="00F26820">
        <w:rPr>
          <w:rFonts w:ascii="Times New Roman" w:eastAsia="Times New Roman" w:hAnsi="Times New Roman" w:cs="Times New Roman"/>
          <w:b/>
          <w:bCs/>
          <w:lang w:val="sv-SE"/>
        </w:rPr>
        <w:t>et</w:t>
      </w:r>
      <w:r w:rsidR="00EB7D20" w:rsidRPr="00F26820">
        <w:rPr>
          <w:rFonts w:ascii="Times New Roman" w:eastAsia="Times New Roman" w:hAnsi="Times New Roman" w:cs="Times New Roman"/>
          <w:b/>
          <w:bCs/>
          <w:lang w:val="sv-SE"/>
        </w:rPr>
        <w:t xml:space="preserve"> o</w:t>
      </w:r>
      <w:r w:rsidRPr="00F26820">
        <w:rPr>
          <w:rFonts w:ascii="Times New Roman" w:eastAsia="Times New Roman" w:hAnsi="Times New Roman" w:cs="Times New Roman"/>
          <w:b/>
          <w:bCs/>
          <w:lang w:val="sv-SE"/>
        </w:rPr>
        <w:t xml:space="preserve">ch </w:t>
      </w:r>
      <w:r w:rsidR="00EB7D20" w:rsidRPr="00F26820">
        <w:rPr>
          <w:rFonts w:ascii="Times New Roman" w:eastAsia="Times New Roman" w:hAnsi="Times New Roman" w:cs="Times New Roman"/>
          <w:b/>
          <w:bCs/>
          <w:lang w:val="sv-SE"/>
        </w:rPr>
        <w:t>am</w:t>
      </w:r>
      <w:r w:rsidRPr="00F26820">
        <w:rPr>
          <w:rFonts w:ascii="Times New Roman" w:eastAsia="Times New Roman" w:hAnsi="Times New Roman" w:cs="Times New Roman"/>
          <w:b/>
          <w:bCs/>
          <w:lang w:val="sv-SE"/>
        </w:rPr>
        <w:t>n</w:t>
      </w:r>
      <w:r w:rsidR="00EB7D20" w:rsidRPr="00F26820">
        <w:rPr>
          <w:rFonts w:ascii="Times New Roman" w:eastAsia="Times New Roman" w:hAnsi="Times New Roman" w:cs="Times New Roman"/>
          <w:b/>
          <w:bCs/>
          <w:lang w:val="sv-SE"/>
        </w:rPr>
        <w:t>i</w:t>
      </w:r>
      <w:r w:rsidRPr="00F26820">
        <w:rPr>
          <w:rFonts w:ascii="Times New Roman" w:eastAsia="Times New Roman" w:hAnsi="Times New Roman" w:cs="Times New Roman"/>
          <w:b/>
          <w:bCs/>
          <w:lang w:val="sv-SE"/>
        </w:rPr>
        <w:t>ng</w:t>
      </w:r>
    </w:p>
    <w:p w14:paraId="59600270" w14:textId="77777777" w:rsidR="00EB7D20" w:rsidRPr="00F26820" w:rsidRDefault="00EB7D20" w:rsidP="00EB7D20">
      <w:pPr>
        <w:keepNext/>
        <w:spacing w:after="0" w:line="240" w:lineRule="auto"/>
        <w:ind w:right="43"/>
        <w:rPr>
          <w:rFonts w:ascii="Times New Roman" w:hAnsi="Times New Roman" w:cs="Times New Roman"/>
          <w:lang w:val="sv-SE"/>
        </w:rPr>
      </w:pPr>
    </w:p>
    <w:p w14:paraId="534A619F" w14:textId="77777777" w:rsidR="00EB7D20" w:rsidRPr="00F26820" w:rsidRDefault="002234FE"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Fe</w:t>
      </w:r>
      <w:r w:rsidR="00EB7D20" w:rsidRPr="00F26820">
        <w:rPr>
          <w:rFonts w:ascii="Times New Roman" w:eastAsia="Times New Roman" w:hAnsi="Times New Roman" w:cs="Times New Roman"/>
          <w:u w:val="single" w:color="000000"/>
          <w:lang w:val="sv-SE"/>
        </w:rPr>
        <w:t>rtil</w:t>
      </w:r>
      <w:r w:rsidRPr="00F26820">
        <w:rPr>
          <w:rFonts w:ascii="Times New Roman" w:eastAsia="Times New Roman" w:hAnsi="Times New Roman" w:cs="Times New Roman"/>
          <w:u w:val="single" w:color="000000"/>
          <w:lang w:val="sv-SE"/>
        </w:rPr>
        <w:t xml:space="preserve">a </w:t>
      </w:r>
      <w:r w:rsidR="00EB7D20" w:rsidRPr="00F26820">
        <w:rPr>
          <w:rFonts w:ascii="Times New Roman" w:eastAsia="Times New Roman" w:hAnsi="Times New Roman" w:cs="Times New Roman"/>
          <w:u w:val="single" w:color="000000"/>
          <w:lang w:val="sv-SE"/>
        </w:rPr>
        <w:t>kvi</w:t>
      </w:r>
      <w:r w:rsidRPr="00F26820">
        <w:rPr>
          <w:rFonts w:ascii="Times New Roman" w:eastAsia="Times New Roman" w:hAnsi="Times New Roman" w:cs="Times New Roman"/>
          <w:u w:val="single" w:color="000000"/>
          <w:lang w:val="sv-SE"/>
        </w:rPr>
        <w:t>nno</w:t>
      </w:r>
      <w:r w:rsidR="00EB7D20" w:rsidRPr="00F26820">
        <w:rPr>
          <w:rFonts w:ascii="Times New Roman" w:eastAsia="Times New Roman" w:hAnsi="Times New Roman" w:cs="Times New Roman"/>
          <w:u w:val="single" w:color="000000"/>
          <w:lang w:val="sv-SE"/>
        </w:rPr>
        <w:t>r/Antik</w:t>
      </w:r>
      <w:r w:rsidRPr="00F26820">
        <w:rPr>
          <w:rFonts w:ascii="Times New Roman" w:eastAsia="Times New Roman" w:hAnsi="Times New Roman" w:cs="Times New Roman"/>
          <w:u w:val="single" w:color="000000"/>
          <w:lang w:val="sv-SE"/>
        </w:rPr>
        <w:t>once</w:t>
      </w:r>
      <w:r w:rsidR="00EB7D20" w:rsidRPr="00F26820">
        <w:rPr>
          <w:rFonts w:ascii="Times New Roman" w:eastAsia="Times New Roman" w:hAnsi="Times New Roman" w:cs="Times New Roman"/>
          <w:u w:val="single" w:color="000000"/>
          <w:lang w:val="sv-SE"/>
        </w:rPr>
        <w:t>pti</w:t>
      </w:r>
      <w:r w:rsidRPr="00F26820">
        <w:rPr>
          <w:rFonts w:ascii="Times New Roman" w:eastAsia="Times New Roman" w:hAnsi="Times New Roman" w:cs="Times New Roman"/>
          <w:u w:val="single" w:color="000000"/>
          <w:lang w:val="sv-SE"/>
        </w:rPr>
        <w:t>on</w:t>
      </w:r>
      <w:r w:rsidR="00EB7D20" w:rsidRPr="00F26820">
        <w:rPr>
          <w:rFonts w:ascii="Times New Roman" w:eastAsia="Times New Roman" w:hAnsi="Times New Roman" w:cs="Times New Roman"/>
          <w:u w:val="single" w:color="000000"/>
          <w:lang w:val="sv-SE"/>
        </w:rPr>
        <w:t xml:space="preserve"> </w:t>
      </w:r>
      <w:r w:rsidRPr="00F26820">
        <w:rPr>
          <w:rFonts w:ascii="Times New Roman" w:eastAsia="Times New Roman" w:hAnsi="Times New Roman" w:cs="Times New Roman"/>
          <w:u w:val="single" w:color="000000"/>
          <w:lang w:val="sv-SE"/>
        </w:rPr>
        <w:t>hos</w:t>
      </w:r>
      <w:r w:rsidR="00EB7D20" w:rsidRPr="00F26820">
        <w:rPr>
          <w:rFonts w:ascii="Times New Roman" w:eastAsia="Times New Roman" w:hAnsi="Times New Roman" w:cs="Times New Roman"/>
          <w:u w:val="single" w:color="000000"/>
          <w:lang w:val="sv-SE"/>
        </w:rPr>
        <w:t xml:space="preserve"> kvi</w:t>
      </w:r>
      <w:r w:rsidRPr="00F26820">
        <w:rPr>
          <w:rFonts w:ascii="Times New Roman" w:eastAsia="Times New Roman" w:hAnsi="Times New Roman" w:cs="Times New Roman"/>
          <w:u w:val="single" w:color="000000"/>
          <w:lang w:val="sv-SE"/>
        </w:rPr>
        <w:t>nnor</w:t>
      </w:r>
    </w:p>
    <w:p w14:paraId="68F6F122" w14:textId="77777777" w:rsidR="00E23998" w:rsidRDefault="00E23998">
      <w:pPr>
        <w:spacing w:after="0" w:line="240" w:lineRule="auto"/>
        <w:ind w:right="40"/>
        <w:rPr>
          <w:rFonts w:ascii="Times New Roman" w:eastAsia="Times New Roman" w:hAnsi="Times New Roman" w:cs="Times New Roman"/>
          <w:lang w:val="sv-SE"/>
        </w:rPr>
      </w:pPr>
    </w:p>
    <w:p w14:paraId="678FEFEB" w14:textId="52F3AB14" w:rsidR="00EB7D20" w:rsidRPr="00F26820" w:rsidRDefault="002234F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Fe</w:t>
      </w:r>
      <w:r w:rsidR="00EB7D20" w:rsidRPr="00F26820">
        <w:rPr>
          <w:rFonts w:ascii="Times New Roman" w:eastAsia="Times New Roman" w:hAnsi="Times New Roman" w:cs="Times New Roman"/>
          <w:lang w:val="sv-SE"/>
        </w:rPr>
        <w:t>rtil</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kvi</w:t>
      </w:r>
      <w:r w:rsidRPr="00F26820">
        <w:rPr>
          <w:rFonts w:ascii="Times New Roman" w:eastAsia="Times New Roman" w:hAnsi="Times New Roman" w:cs="Times New Roman"/>
          <w:lang w:val="sv-SE"/>
        </w:rPr>
        <w:t>nnor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bör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an</w:t>
      </w:r>
      <w:r w:rsidR="00EB7D20" w:rsidRPr="00F26820">
        <w:rPr>
          <w:rFonts w:ascii="Times New Roman" w:eastAsia="Times New Roman" w:hAnsi="Times New Roman" w:cs="Times New Roman"/>
          <w:lang w:val="sv-SE"/>
        </w:rPr>
        <w:t>v</w:t>
      </w:r>
      <w:r w:rsidRPr="00F26820">
        <w:rPr>
          <w:rFonts w:ascii="Times New Roman" w:eastAsia="Times New Roman" w:hAnsi="Times New Roman" w:cs="Times New Roman"/>
          <w:lang w:val="sv-SE"/>
        </w:rPr>
        <w:t>ända</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an</w:t>
      </w:r>
      <w:r w:rsidR="00EB7D20" w:rsidRPr="00F26820">
        <w:rPr>
          <w:rFonts w:ascii="Times New Roman" w:eastAsia="Times New Roman" w:hAnsi="Times New Roman" w:cs="Times New Roman"/>
          <w:lang w:val="sv-SE"/>
        </w:rPr>
        <w:t>tik</w:t>
      </w:r>
      <w:r w:rsidRPr="00F26820">
        <w:rPr>
          <w:rFonts w:ascii="Times New Roman" w:eastAsia="Times New Roman" w:hAnsi="Times New Roman" w:cs="Times New Roman"/>
          <w:lang w:val="sv-SE"/>
        </w:rPr>
        <w:t>once</w:t>
      </w:r>
      <w:r w:rsidR="00EB7D20" w:rsidRPr="00F26820">
        <w:rPr>
          <w:rFonts w:ascii="Times New Roman" w:eastAsia="Times New Roman" w:hAnsi="Times New Roman" w:cs="Times New Roman"/>
          <w:lang w:val="sv-SE"/>
        </w:rPr>
        <w:t>pti</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nsm</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od </w:t>
      </w:r>
      <w:r w:rsidR="00EB7D20"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nd</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be</w:t>
      </w:r>
      <w:r w:rsidR="00EB7D20" w:rsidRPr="00F26820">
        <w:rPr>
          <w:rFonts w:ascii="Times New Roman" w:eastAsia="Times New Roman" w:hAnsi="Times New Roman" w:cs="Times New Roman"/>
          <w:lang w:val="sv-SE"/>
        </w:rPr>
        <w:t>h</w:t>
      </w:r>
      <w:r w:rsidRPr="00F26820">
        <w:rPr>
          <w:rFonts w:ascii="Times New Roman" w:eastAsia="Times New Roman" w:hAnsi="Times New Roman" w:cs="Times New Roman"/>
          <w:lang w:val="sv-SE"/>
        </w:rPr>
        <w:t>and</w:t>
      </w:r>
      <w:r w:rsidR="00EB7D20" w:rsidRPr="00F26820">
        <w:rPr>
          <w:rFonts w:ascii="Times New Roman" w:eastAsia="Times New Roman" w:hAnsi="Times New Roman" w:cs="Times New Roman"/>
          <w:lang w:val="sv-SE"/>
        </w:rPr>
        <w:t>li</w:t>
      </w:r>
      <w:r w:rsidRPr="00F26820">
        <w:rPr>
          <w:rFonts w:ascii="Times New Roman" w:eastAsia="Times New Roman" w:hAnsi="Times New Roman" w:cs="Times New Roman"/>
          <w:lang w:val="sv-SE"/>
        </w:rPr>
        <w:t>ng</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 xml:space="preserve">ed </w:t>
      </w:r>
      <w:r w:rsidR="00EB7D20" w:rsidRPr="00F26820">
        <w:rPr>
          <w:rFonts w:ascii="Times New Roman" w:eastAsia="Times New Roman" w:hAnsi="Times New Roman" w:cs="Times New Roman"/>
          <w:lang w:val="sv-SE"/>
        </w:rPr>
        <w:t>teriparatid</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 xml:space="preserve">m </w:t>
      </w:r>
      <w:r w:rsidR="00EB7D20" w:rsidRPr="00F26820">
        <w:rPr>
          <w:rFonts w:ascii="Times New Roman" w:eastAsia="Times New Roman" w:hAnsi="Times New Roman" w:cs="Times New Roman"/>
          <w:lang w:val="sv-SE"/>
        </w:rPr>
        <w:t>gr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vi</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ite</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intr</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ffar</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sk</w:t>
      </w:r>
      <w:r w:rsidRPr="00F26820">
        <w:rPr>
          <w:rFonts w:ascii="Times New Roman" w:eastAsia="Times New Roman" w:hAnsi="Times New Roman" w:cs="Times New Roman"/>
          <w:lang w:val="sv-SE"/>
        </w:rPr>
        <w:t>a be</w:t>
      </w:r>
      <w:r w:rsidR="00EB7D20" w:rsidRPr="00F26820">
        <w:rPr>
          <w:rFonts w:ascii="Times New Roman" w:eastAsia="Times New Roman" w:hAnsi="Times New Roman" w:cs="Times New Roman"/>
          <w:lang w:val="sv-SE"/>
        </w:rPr>
        <w:t>h</w:t>
      </w:r>
      <w:r w:rsidRPr="00F26820">
        <w:rPr>
          <w:rFonts w:ascii="Times New Roman" w:eastAsia="Times New Roman" w:hAnsi="Times New Roman" w:cs="Times New Roman"/>
          <w:lang w:val="sv-SE"/>
        </w:rPr>
        <w:t>and</w:t>
      </w:r>
      <w:r w:rsidR="00EB7D20" w:rsidRPr="00F26820">
        <w:rPr>
          <w:rFonts w:ascii="Times New Roman" w:eastAsia="Times New Roman" w:hAnsi="Times New Roman" w:cs="Times New Roman"/>
          <w:lang w:val="sv-SE"/>
        </w:rPr>
        <w:t>li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 xml:space="preserve">ed </w:t>
      </w:r>
      <w:r w:rsidR="00965FBA" w:rsidRPr="00F26820">
        <w:rPr>
          <w:rFonts w:ascii="Times New Roman" w:eastAsia="Times New Roman" w:hAnsi="Times New Roman" w:cs="Times New Roman"/>
          <w:lang w:val="sv-SE"/>
        </w:rPr>
        <w:t>Terrosa</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vsl</w:t>
      </w:r>
      <w:r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tas</w:t>
      </w:r>
      <w:r w:rsidRPr="00F26820">
        <w:rPr>
          <w:rFonts w:ascii="Times New Roman" w:eastAsia="Times New Roman" w:hAnsi="Times New Roman" w:cs="Times New Roman"/>
          <w:lang w:val="sv-SE"/>
        </w:rPr>
        <w:t>.</w:t>
      </w:r>
    </w:p>
    <w:p w14:paraId="17F3FE70" w14:textId="77777777" w:rsidR="00EB7D20" w:rsidRPr="00F26820" w:rsidRDefault="00EB7D20">
      <w:pPr>
        <w:spacing w:after="0" w:line="240" w:lineRule="auto"/>
        <w:ind w:right="40"/>
        <w:rPr>
          <w:rFonts w:ascii="Times New Roman" w:hAnsi="Times New Roman" w:cs="Times New Roman"/>
          <w:lang w:val="sv-SE"/>
        </w:rPr>
      </w:pPr>
    </w:p>
    <w:p w14:paraId="0674D007" w14:textId="77777777" w:rsidR="00EB7D20" w:rsidRPr="00F26820" w:rsidRDefault="00EB7D20"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Gr</w:t>
      </w:r>
      <w:r w:rsidR="002234FE" w:rsidRPr="00F26820">
        <w:rPr>
          <w:rFonts w:ascii="Times New Roman" w:eastAsia="Times New Roman" w:hAnsi="Times New Roman" w:cs="Times New Roman"/>
          <w:u w:val="single" w:color="000000"/>
          <w:lang w:val="sv-SE"/>
        </w:rPr>
        <w:t>a</w:t>
      </w:r>
      <w:r w:rsidRPr="00F26820">
        <w:rPr>
          <w:rFonts w:ascii="Times New Roman" w:eastAsia="Times New Roman" w:hAnsi="Times New Roman" w:cs="Times New Roman"/>
          <w:u w:val="single" w:color="000000"/>
          <w:lang w:val="sv-SE"/>
        </w:rPr>
        <w:t>vi</w:t>
      </w:r>
      <w:r w:rsidR="002234FE" w:rsidRPr="00F26820">
        <w:rPr>
          <w:rFonts w:ascii="Times New Roman" w:eastAsia="Times New Roman" w:hAnsi="Times New Roman" w:cs="Times New Roman"/>
          <w:u w:val="single" w:color="000000"/>
          <w:lang w:val="sv-SE"/>
        </w:rPr>
        <w:t>d</w:t>
      </w:r>
      <w:r w:rsidRPr="00F26820">
        <w:rPr>
          <w:rFonts w:ascii="Times New Roman" w:eastAsia="Times New Roman" w:hAnsi="Times New Roman" w:cs="Times New Roman"/>
          <w:u w:val="single" w:color="000000"/>
          <w:lang w:val="sv-SE"/>
        </w:rPr>
        <w:t>it</w:t>
      </w:r>
      <w:r w:rsidR="002234FE" w:rsidRPr="00F26820">
        <w:rPr>
          <w:rFonts w:ascii="Times New Roman" w:eastAsia="Times New Roman" w:hAnsi="Times New Roman" w:cs="Times New Roman"/>
          <w:u w:val="single" w:color="000000"/>
          <w:lang w:val="sv-SE"/>
        </w:rPr>
        <w:t>et</w:t>
      </w:r>
    </w:p>
    <w:p w14:paraId="2879D13E" w14:textId="77777777" w:rsidR="00E23998" w:rsidRDefault="00E23998">
      <w:pPr>
        <w:spacing w:after="0" w:line="240" w:lineRule="auto"/>
        <w:ind w:right="40"/>
        <w:rPr>
          <w:rFonts w:ascii="Times New Roman" w:eastAsia="Times New Roman" w:hAnsi="Times New Roman" w:cs="Times New Roman"/>
          <w:lang w:val="sv-SE"/>
        </w:rPr>
      </w:pPr>
    </w:p>
    <w:p w14:paraId="4A5D5F01" w14:textId="648DA181" w:rsidR="00EB7D20" w:rsidRPr="00F26820" w:rsidRDefault="00965FBA">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är</w:t>
      </w:r>
      <w:r w:rsidR="00EB7D20"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on</w:t>
      </w:r>
      <w:r w:rsidR="00EB7D20" w:rsidRPr="00F26820">
        <w:rPr>
          <w:rFonts w:ascii="Times New Roman" w:eastAsia="Times New Roman" w:hAnsi="Times New Roman" w:cs="Times New Roman"/>
          <w:lang w:val="sv-SE"/>
        </w:rPr>
        <w:t>trai</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di</w:t>
      </w:r>
      <w:r w:rsidR="002234FE" w:rsidRPr="00F26820">
        <w:rPr>
          <w:rFonts w:ascii="Times New Roman" w:eastAsia="Times New Roman" w:hAnsi="Times New Roman" w:cs="Times New Roman"/>
          <w:lang w:val="sv-SE"/>
        </w:rPr>
        <w:t>c</w:t>
      </w:r>
      <w:r w:rsidR="00EB7D20" w:rsidRPr="00F26820">
        <w:rPr>
          <w:rFonts w:ascii="Times New Roman" w:eastAsia="Times New Roman" w:hAnsi="Times New Roman" w:cs="Times New Roman"/>
          <w:lang w:val="sv-SE"/>
        </w:rPr>
        <w:t>er</w:t>
      </w:r>
      <w:r w:rsidR="002234FE" w:rsidRPr="00F26820">
        <w:rPr>
          <w:rFonts w:ascii="Times New Roman" w:eastAsia="Times New Roman" w:hAnsi="Times New Roman" w:cs="Times New Roman"/>
          <w:lang w:val="sv-SE"/>
        </w:rPr>
        <w:t>at</w:t>
      </w:r>
      <w:r w:rsidR="00EB7D20" w:rsidRPr="00F26820">
        <w:rPr>
          <w:rFonts w:ascii="Times New Roman" w:eastAsia="Times New Roman" w:hAnsi="Times New Roman" w:cs="Times New Roman"/>
          <w:lang w:val="sv-SE"/>
        </w:rPr>
        <w:t xml:space="preserve"> f</w:t>
      </w:r>
      <w:r w:rsidR="002234FE" w:rsidRPr="00F26820">
        <w:rPr>
          <w:rFonts w:ascii="Times New Roman" w:eastAsia="Times New Roman" w:hAnsi="Times New Roman" w:cs="Times New Roman"/>
          <w:lang w:val="sv-SE"/>
        </w:rPr>
        <w:t>ör</w:t>
      </w:r>
      <w:r w:rsidR="00EB7D20" w:rsidRPr="00F26820">
        <w:rPr>
          <w:rFonts w:ascii="Times New Roman" w:eastAsia="Times New Roman" w:hAnsi="Times New Roman" w:cs="Times New Roman"/>
          <w:lang w:val="sv-SE"/>
        </w:rPr>
        <w:t xml:space="preserve"> b</w:t>
      </w:r>
      <w:r w:rsidR="002234FE" w:rsidRPr="00F26820">
        <w:rPr>
          <w:rFonts w:ascii="Times New Roman" w:eastAsia="Times New Roman" w:hAnsi="Times New Roman" w:cs="Times New Roman"/>
          <w:lang w:val="sv-SE"/>
        </w:rPr>
        <w:t>ehan</w:t>
      </w:r>
      <w:r w:rsidR="00EB7D20" w:rsidRPr="00F26820">
        <w:rPr>
          <w:rFonts w:ascii="Times New Roman" w:eastAsia="Times New Roman" w:hAnsi="Times New Roman" w:cs="Times New Roman"/>
          <w:lang w:val="sv-SE"/>
        </w:rPr>
        <w:t>dli</w:t>
      </w:r>
      <w:r w:rsidR="002234FE" w:rsidRPr="00F26820">
        <w:rPr>
          <w:rFonts w:ascii="Times New Roman" w:eastAsia="Times New Roman" w:hAnsi="Times New Roman" w:cs="Times New Roman"/>
          <w:lang w:val="sv-SE"/>
        </w:rPr>
        <w:t>ng</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under</w:t>
      </w:r>
      <w:r w:rsidR="00EB7D20" w:rsidRPr="00F26820">
        <w:rPr>
          <w:rFonts w:ascii="Times New Roman" w:eastAsia="Times New Roman" w:hAnsi="Times New Roman" w:cs="Times New Roman"/>
          <w:lang w:val="sv-SE"/>
        </w:rPr>
        <w:t xml:space="preserve"> gravi</w:t>
      </w:r>
      <w:r w:rsidR="002234FE"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ite</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se</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nit</w:t>
      </w:r>
      <w:r w:rsidR="002234FE" w:rsidRPr="00F26820">
        <w:rPr>
          <w:rFonts w:ascii="Times New Roman" w:eastAsia="Times New Roman" w:hAnsi="Times New Roman" w:cs="Times New Roman"/>
          <w:lang w:val="sv-SE"/>
        </w:rPr>
        <w:t>t</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4.</w:t>
      </w:r>
      <w:r w:rsidR="00EB7D20" w:rsidRPr="00F26820">
        <w:rPr>
          <w:rFonts w:ascii="Times New Roman" w:eastAsia="Times New Roman" w:hAnsi="Times New Roman" w:cs="Times New Roman"/>
          <w:lang w:val="sv-SE"/>
        </w:rPr>
        <w:t>3)</w:t>
      </w:r>
      <w:r w:rsidR="002234FE" w:rsidRPr="00F26820">
        <w:rPr>
          <w:rFonts w:ascii="Times New Roman" w:eastAsia="Times New Roman" w:hAnsi="Times New Roman" w:cs="Times New Roman"/>
          <w:lang w:val="sv-SE"/>
        </w:rPr>
        <w:t>.</w:t>
      </w:r>
    </w:p>
    <w:p w14:paraId="7B12879F" w14:textId="77777777" w:rsidR="00EB7D20" w:rsidRPr="00F26820" w:rsidRDefault="00EB7D20">
      <w:pPr>
        <w:spacing w:after="0" w:line="240" w:lineRule="auto"/>
        <w:ind w:right="40"/>
        <w:rPr>
          <w:rFonts w:ascii="Times New Roman" w:hAnsi="Times New Roman" w:cs="Times New Roman"/>
          <w:lang w:val="sv-SE"/>
        </w:rPr>
      </w:pPr>
    </w:p>
    <w:p w14:paraId="10E9CBEF" w14:textId="77777777" w:rsidR="00EB7D20" w:rsidRPr="00F26820" w:rsidRDefault="00EB7D20"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Am</w:t>
      </w:r>
      <w:r w:rsidR="002234FE" w:rsidRPr="00F26820">
        <w:rPr>
          <w:rFonts w:ascii="Times New Roman" w:eastAsia="Times New Roman" w:hAnsi="Times New Roman" w:cs="Times New Roman"/>
          <w:u w:val="single" w:color="000000"/>
          <w:lang w:val="sv-SE"/>
        </w:rPr>
        <w:t>n</w:t>
      </w:r>
      <w:r w:rsidRPr="00F26820">
        <w:rPr>
          <w:rFonts w:ascii="Times New Roman" w:eastAsia="Times New Roman" w:hAnsi="Times New Roman" w:cs="Times New Roman"/>
          <w:u w:val="single" w:color="000000"/>
          <w:lang w:val="sv-SE"/>
        </w:rPr>
        <w:t>i</w:t>
      </w:r>
      <w:r w:rsidR="002234FE" w:rsidRPr="00F26820">
        <w:rPr>
          <w:rFonts w:ascii="Times New Roman" w:eastAsia="Times New Roman" w:hAnsi="Times New Roman" w:cs="Times New Roman"/>
          <w:u w:val="single" w:color="000000"/>
          <w:lang w:val="sv-SE"/>
        </w:rPr>
        <w:t>ng</w:t>
      </w:r>
    </w:p>
    <w:p w14:paraId="60397C6C" w14:textId="77777777" w:rsidR="00E23998" w:rsidRDefault="00E23998">
      <w:pPr>
        <w:spacing w:after="0" w:line="240" w:lineRule="auto"/>
        <w:ind w:right="40"/>
        <w:rPr>
          <w:rFonts w:ascii="Times New Roman" w:eastAsia="Times New Roman" w:hAnsi="Times New Roman" w:cs="Times New Roman"/>
          <w:lang w:val="sv-SE"/>
        </w:rPr>
      </w:pPr>
    </w:p>
    <w:p w14:paraId="74415C53" w14:textId="645D0945" w:rsidR="00EB7D20" w:rsidRPr="00F26820" w:rsidRDefault="00965FBA">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är</w:t>
      </w:r>
      <w:r w:rsidR="00EB7D20"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on</w:t>
      </w:r>
      <w:r w:rsidR="00EB7D20" w:rsidRPr="00F26820">
        <w:rPr>
          <w:rFonts w:ascii="Times New Roman" w:eastAsia="Times New Roman" w:hAnsi="Times New Roman" w:cs="Times New Roman"/>
          <w:lang w:val="sv-SE"/>
        </w:rPr>
        <w:t>trai</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di</w:t>
      </w:r>
      <w:r w:rsidR="002234FE" w:rsidRPr="00F26820">
        <w:rPr>
          <w:rFonts w:ascii="Times New Roman" w:eastAsia="Times New Roman" w:hAnsi="Times New Roman" w:cs="Times New Roman"/>
          <w:lang w:val="sv-SE"/>
        </w:rPr>
        <w:t>c</w:t>
      </w:r>
      <w:r w:rsidR="00EB7D20" w:rsidRPr="00F26820">
        <w:rPr>
          <w:rFonts w:ascii="Times New Roman" w:eastAsia="Times New Roman" w:hAnsi="Times New Roman" w:cs="Times New Roman"/>
          <w:lang w:val="sv-SE"/>
        </w:rPr>
        <w:t>er</w:t>
      </w:r>
      <w:r w:rsidR="002234FE" w:rsidRPr="00F26820">
        <w:rPr>
          <w:rFonts w:ascii="Times New Roman" w:eastAsia="Times New Roman" w:hAnsi="Times New Roman" w:cs="Times New Roman"/>
          <w:lang w:val="sv-SE"/>
        </w:rPr>
        <w:t>at</w:t>
      </w:r>
      <w:r w:rsidR="00EB7D20" w:rsidRPr="00F26820">
        <w:rPr>
          <w:rFonts w:ascii="Times New Roman" w:eastAsia="Times New Roman" w:hAnsi="Times New Roman" w:cs="Times New Roman"/>
          <w:lang w:val="sv-SE"/>
        </w:rPr>
        <w:t xml:space="preserve"> f</w:t>
      </w:r>
      <w:r w:rsidR="002234FE" w:rsidRPr="00F26820">
        <w:rPr>
          <w:rFonts w:ascii="Times New Roman" w:eastAsia="Times New Roman" w:hAnsi="Times New Roman" w:cs="Times New Roman"/>
          <w:lang w:val="sv-SE"/>
        </w:rPr>
        <w:t>ör</w:t>
      </w:r>
      <w:r w:rsidR="00EB7D20" w:rsidRPr="00F26820">
        <w:rPr>
          <w:rFonts w:ascii="Times New Roman" w:eastAsia="Times New Roman" w:hAnsi="Times New Roman" w:cs="Times New Roman"/>
          <w:lang w:val="sv-SE"/>
        </w:rPr>
        <w:t xml:space="preserve"> b</w:t>
      </w:r>
      <w:r w:rsidR="002234FE" w:rsidRPr="00F26820">
        <w:rPr>
          <w:rFonts w:ascii="Times New Roman" w:eastAsia="Times New Roman" w:hAnsi="Times New Roman" w:cs="Times New Roman"/>
          <w:lang w:val="sv-SE"/>
        </w:rPr>
        <w:t>ehan</w:t>
      </w:r>
      <w:r w:rsidR="00EB7D20" w:rsidRPr="00F26820">
        <w:rPr>
          <w:rFonts w:ascii="Times New Roman" w:eastAsia="Times New Roman" w:hAnsi="Times New Roman" w:cs="Times New Roman"/>
          <w:lang w:val="sv-SE"/>
        </w:rPr>
        <w:t>dli</w:t>
      </w:r>
      <w:r w:rsidR="002234FE" w:rsidRPr="00F26820">
        <w:rPr>
          <w:rFonts w:ascii="Times New Roman" w:eastAsia="Times New Roman" w:hAnsi="Times New Roman" w:cs="Times New Roman"/>
          <w:lang w:val="sv-SE"/>
        </w:rPr>
        <w:t>ng</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under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et</w:t>
      </w:r>
      <w:r w:rsidR="00EB7D20" w:rsidRPr="00F26820">
        <w:rPr>
          <w:rFonts w:ascii="Times New Roman" w:eastAsia="Times New Roman" w:hAnsi="Times New Roman" w:cs="Times New Roman"/>
          <w:lang w:val="sv-SE"/>
        </w:rPr>
        <w:t xml:space="preserve"> ä</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int</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om</w:t>
      </w:r>
      <w:r w:rsidR="00EB7D20" w:rsidRPr="00F26820">
        <w:rPr>
          <w:rFonts w:ascii="Times New Roman" w:eastAsia="Times New Roman" w:hAnsi="Times New Roman" w:cs="Times New Roman"/>
          <w:lang w:val="sv-SE"/>
        </w:rPr>
        <w:t xml:space="preserve"> t</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ri</w:t>
      </w:r>
      <w:r w:rsidR="002234FE"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arati</w:t>
      </w:r>
      <w:r w:rsidR="002234FE"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ts</w:t>
      </w:r>
      <w:r w:rsidR="002234FE" w:rsidRPr="00F26820">
        <w:rPr>
          <w:rFonts w:ascii="Times New Roman" w:eastAsia="Times New Roman" w:hAnsi="Times New Roman" w:cs="Times New Roman"/>
          <w:lang w:val="sv-SE"/>
        </w:rPr>
        <w:t>ön</w:t>
      </w:r>
      <w:r w:rsidR="00EB7D20" w:rsidRPr="00F26820">
        <w:rPr>
          <w:rFonts w:ascii="Times New Roman" w:eastAsia="Times New Roman" w:hAnsi="Times New Roman" w:cs="Times New Roman"/>
          <w:lang w:val="sv-SE"/>
        </w:rPr>
        <w:t>dr</w:t>
      </w:r>
      <w:r w:rsidR="002234FE" w:rsidRPr="00F26820">
        <w:rPr>
          <w:rFonts w:ascii="Times New Roman" w:eastAsia="Times New Roman" w:hAnsi="Times New Roman" w:cs="Times New Roman"/>
          <w:lang w:val="sv-SE"/>
        </w:rPr>
        <w:t>as</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i </w:t>
      </w:r>
      <w:r w:rsidR="00EB7D20"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ode</w:t>
      </w:r>
      <w:r w:rsidR="00EB7D20" w:rsidRPr="00F26820">
        <w:rPr>
          <w:rFonts w:ascii="Times New Roman" w:eastAsia="Times New Roman" w:hAnsi="Times New Roman" w:cs="Times New Roman"/>
          <w:lang w:val="sv-SE"/>
        </w:rPr>
        <w:t>rsmj</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lk</w:t>
      </w:r>
      <w:r w:rsidR="002234FE" w:rsidRPr="00F26820">
        <w:rPr>
          <w:rFonts w:ascii="Times New Roman" w:eastAsia="Times New Roman" w:hAnsi="Times New Roman" w:cs="Times New Roman"/>
          <w:lang w:val="sv-SE"/>
        </w:rPr>
        <w:t>.</w:t>
      </w:r>
    </w:p>
    <w:p w14:paraId="0A7FC774" w14:textId="77777777" w:rsidR="00EB7D20" w:rsidRPr="00F26820" w:rsidRDefault="00EB7D20">
      <w:pPr>
        <w:spacing w:after="0" w:line="240" w:lineRule="auto"/>
        <w:ind w:right="40"/>
        <w:rPr>
          <w:rFonts w:ascii="Times New Roman" w:hAnsi="Times New Roman" w:cs="Times New Roman"/>
          <w:lang w:val="sv-SE"/>
        </w:rPr>
      </w:pPr>
    </w:p>
    <w:p w14:paraId="631364CF" w14:textId="77777777" w:rsidR="00EB7D20" w:rsidRPr="00F26820" w:rsidRDefault="002234FE"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Fe</w:t>
      </w:r>
      <w:r w:rsidR="00EB7D20" w:rsidRPr="00F26820">
        <w:rPr>
          <w:rFonts w:ascii="Times New Roman" w:eastAsia="Times New Roman" w:hAnsi="Times New Roman" w:cs="Times New Roman"/>
          <w:u w:val="single" w:color="000000"/>
          <w:lang w:val="sv-SE"/>
        </w:rPr>
        <w:t>rtilit</w:t>
      </w:r>
      <w:r w:rsidRPr="00F26820">
        <w:rPr>
          <w:rFonts w:ascii="Times New Roman" w:eastAsia="Times New Roman" w:hAnsi="Times New Roman" w:cs="Times New Roman"/>
          <w:u w:val="single" w:color="000000"/>
          <w:lang w:val="sv-SE"/>
        </w:rPr>
        <w:t>et</w:t>
      </w:r>
    </w:p>
    <w:p w14:paraId="49046484" w14:textId="77777777" w:rsidR="00E23998" w:rsidRDefault="00E23998">
      <w:pPr>
        <w:spacing w:after="0" w:line="240" w:lineRule="auto"/>
        <w:ind w:right="40"/>
        <w:rPr>
          <w:rFonts w:ascii="Times New Roman" w:eastAsia="Times New Roman" w:hAnsi="Times New Roman" w:cs="Times New Roman"/>
          <w:lang w:val="sv-SE"/>
        </w:rPr>
      </w:pPr>
    </w:p>
    <w:p w14:paraId="7A0F57D3" w14:textId="18672BB4" w:rsidR="00EB7D20" w:rsidRPr="00F26820" w:rsidRDefault="002234F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ud</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p</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 xml:space="preserve"> k</w:t>
      </w:r>
      <w:r w:rsidRPr="00F26820">
        <w:rPr>
          <w:rFonts w:ascii="Times New Roman" w:eastAsia="Times New Roman" w:hAnsi="Times New Roman" w:cs="Times New Roman"/>
          <w:lang w:val="sv-SE"/>
        </w:rPr>
        <w:t>an</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 xml:space="preserve">n </w:t>
      </w:r>
      <w:r w:rsidR="00EB7D20" w:rsidRPr="00F26820">
        <w:rPr>
          <w:rFonts w:ascii="Times New Roman" w:eastAsia="Times New Roman" w:hAnsi="Times New Roman" w:cs="Times New Roman"/>
          <w:lang w:val="sv-SE"/>
        </w:rPr>
        <w:t>h</w:t>
      </w:r>
      <w:r w:rsidRPr="00F26820">
        <w:rPr>
          <w:rFonts w:ascii="Times New Roman" w:eastAsia="Times New Roman" w:hAnsi="Times New Roman" w:cs="Times New Roman"/>
          <w:lang w:val="sv-SE"/>
        </w:rPr>
        <w:t>ar</w:t>
      </w:r>
      <w:r w:rsidR="00EB7D20" w:rsidRPr="00F26820">
        <w:rPr>
          <w:rFonts w:ascii="Times New Roman" w:eastAsia="Times New Roman" w:hAnsi="Times New Roman" w:cs="Times New Roman"/>
          <w:lang w:val="sv-SE"/>
        </w:rPr>
        <w:t xml:space="preserve"> vis</w:t>
      </w:r>
      <w:r w:rsidRPr="00F26820">
        <w:rPr>
          <w:rFonts w:ascii="Times New Roman" w:eastAsia="Times New Roman" w:hAnsi="Times New Roman" w:cs="Times New Roman"/>
          <w:lang w:val="sv-SE"/>
        </w:rPr>
        <w:t>at</w:t>
      </w:r>
      <w:r w:rsidR="00EB7D20" w:rsidRPr="00F26820">
        <w:rPr>
          <w:rFonts w:ascii="Times New Roman" w:eastAsia="Times New Roman" w:hAnsi="Times New Roman" w:cs="Times New Roman"/>
          <w:lang w:val="sv-SE"/>
        </w:rPr>
        <w:t xml:space="preserve"> r</w:t>
      </w:r>
      <w:r w:rsidRPr="00F26820">
        <w:rPr>
          <w:rFonts w:ascii="Times New Roman" w:eastAsia="Times New Roman" w:hAnsi="Times New Roman" w:cs="Times New Roman"/>
          <w:lang w:val="sv-SE"/>
        </w:rPr>
        <w:t>ep</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odu</w:t>
      </w:r>
      <w:r w:rsidR="00EB7D20" w:rsidRPr="00F26820">
        <w:rPr>
          <w:rFonts w:ascii="Times New Roman" w:eastAsia="Times New Roman" w:hAnsi="Times New Roman" w:cs="Times New Roman"/>
          <w:lang w:val="sv-SE"/>
        </w:rPr>
        <w:t>kti</w:t>
      </w:r>
      <w:r w:rsidRPr="00F26820">
        <w:rPr>
          <w:rFonts w:ascii="Times New Roman" w:eastAsia="Times New Roman" w:hAnsi="Times New Roman" w:cs="Times New Roman"/>
          <w:lang w:val="sv-SE"/>
        </w:rPr>
        <w:t>on</w:t>
      </w:r>
      <w:r w:rsidR="00EB7D20" w:rsidRPr="00F26820">
        <w:rPr>
          <w:rFonts w:ascii="Times New Roman" w:eastAsia="Times New Roman" w:hAnsi="Times New Roman" w:cs="Times New Roman"/>
          <w:lang w:val="sv-SE"/>
        </w:rPr>
        <w:t>st</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xisk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ff</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kte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(s</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00BA2FAB" w:rsidRPr="00F26820">
        <w:rPr>
          <w:rFonts w:ascii="Times New Roman" w:eastAsia="Times New Roman" w:hAnsi="Times New Roman" w:cs="Times New Roman"/>
          <w:lang w:val="sv-SE"/>
        </w:rPr>
        <w:t>avsnitt </w:t>
      </w:r>
      <w:r w:rsidRPr="00F26820">
        <w:rPr>
          <w:rFonts w:ascii="Times New Roman" w:eastAsia="Times New Roman" w:hAnsi="Times New Roman" w:cs="Times New Roman"/>
          <w:lang w:val="sv-SE"/>
        </w:rPr>
        <w:t>5.</w:t>
      </w:r>
      <w:r w:rsidR="00EB7D20" w:rsidRPr="00F26820">
        <w:rPr>
          <w:rFonts w:ascii="Times New Roman" w:eastAsia="Times New Roman" w:hAnsi="Times New Roman" w:cs="Times New Roman"/>
          <w:lang w:val="sv-SE"/>
        </w:rPr>
        <w:t>3)</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Terip</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rati</w:t>
      </w:r>
      <w:r w:rsidRPr="00F26820">
        <w:rPr>
          <w:rFonts w:ascii="Times New Roman" w:eastAsia="Times New Roman" w:hAnsi="Times New Roman" w:cs="Times New Roman"/>
          <w:lang w:val="sv-SE"/>
        </w:rPr>
        <w:t>ds</w:t>
      </w:r>
      <w:r w:rsidR="00EB7D20" w:rsidRPr="00F26820">
        <w:rPr>
          <w:rFonts w:ascii="Times New Roman" w:eastAsia="Times New Roman" w:hAnsi="Times New Roman" w:cs="Times New Roman"/>
          <w:lang w:val="sv-SE"/>
        </w:rPr>
        <w:t xml:space="preserve"> effek</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på</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den hu</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 xml:space="preserve">ana </w:t>
      </w:r>
      <w:r w:rsidR="00EB7D20" w:rsidRPr="00F26820">
        <w:rPr>
          <w:rFonts w:ascii="Times New Roman" w:eastAsia="Times New Roman" w:hAnsi="Times New Roman" w:cs="Times New Roman"/>
          <w:lang w:val="sv-SE"/>
        </w:rPr>
        <w:t>f</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st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rutv</w:t>
      </w:r>
      <w:r w:rsidRPr="00F26820">
        <w:rPr>
          <w:rFonts w:ascii="Times New Roman" w:eastAsia="Times New Roman" w:hAnsi="Times New Roman" w:cs="Times New Roman"/>
          <w:lang w:val="sv-SE"/>
        </w:rPr>
        <w:t>ec</w:t>
      </w:r>
      <w:r w:rsidR="00EB7D20" w:rsidRPr="00F26820">
        <w:rPr>
          <w:rFonts w:ascii="Times New Roman" w:eastAsia="Times New Roman" w:hAnsi="Times New Roman" w:cs="Times New Roman"/>
          <w:lang w:val="sv-SE"/>
        </w:rPr>
        <w:t>kli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en h</w:t>
      </w:r>
      <w:r w:rsidR="00EB7D20"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st</w:t>
      </w:r>
      <w:r w:rsidRPr="00F26820">
        <w:rPr>
          <w:rFonts w:ascii="Times New Roman" w:eastAsia="Times New Roman" w:hAnsi="Times New Roman" w:cs="Times New Roman"/>
          <w:lang w:val="sv-SE"/>
        </w:rPr>
        <w:t>ud</w:t>
      </w:r>
      <w:r w:rsidR="00EB7D20" w:rsidRPr="00F26820">
        <w:rPr>
          <w:rFonts w:ascii="Times New Roman" w:eastAsia="Times New Roman" w:hAnsi="Times New Roman" w:cs="Times New Roman"/>
          <w:lang w:val="sv-SE"/>
        </w:rPr>
        <w:t>erats</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De</w:t>
      </w:r>
      <w:r w:rsidRPr="00F26820">
        <w:rPr>
          <w:rFonts w:ascii="Times New Roman" w:eastAsia="Times New Roman" w:hAnsi="Times New Roman" w:cs="Times New Roman"/>
          <w:lang w:val="sv-SE"/>
        </w:rPr>
        <w:t>n po</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ntiell</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risk</w:t>
      </w:r>
      <w:r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f</w:t>
      </w:r>
      <w:r w:rsidRPr="00F26820">
        <w:rPr>
          <w:rFonts w:ascii="Times New Roman" w:eastAsia="Times New Roman" w:hAnsi="Times New Roman" w:cs="Times New Roman"/>
          <w:lang w:val="sv-SE"/>
        </w:rPr>
        <w:t>ör</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änn</w:t>
      </w:r>
      <w:r w:rsidR="00EB7D20" w:rsidRPr="00F26820">
        <w:rPr>
          <w:rFonts w:ascii="Times New Roman" w:eastAsia="Times New Roman" w:hAnsi="Times New Roman" w:cs="Times New Roman"/>
          <w:lang w:val="sv-SE"/>
        </w:rPr>
        <w:t>isk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ä</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än</w:t>
      </w:r>
      <w:r w:rsidR="00EB7D20" w:rsidRPr="00F26820">
        <w:rPr>
          <w:rFonts w:ascii="Times New Roman" w:eastAsia="Times New Roman" w:hAnsi="Times New Roman" w:cs="Times New Roman"/>
          <w:lang w:val="sv-SE"/>
        </w:rPr>
        <w:t>d.</w:t>
      </w:r>
    </w:p>
    <w:p w14:paraId="39A938CE" w14:textId="77777777" w:rsidR="00EB7D20" w:rsidRPr="00F26820" w:rsidRDefault="00EB7D20">
      <w:pPr>
        <w:spacing w:after="0" w:line="240" w:lineRule="auto"/>
        <w:ind w:right="40"/>
        <w:rPr>
          <w:rFonts w:ascii="Times New Roman" w:hAnsi="Times New Roman" w:cs="Times New Roman"/>
          <w:lang w:val="sv-SE"/>
        </w:rPr>
      </w:pPr>
    </w:p>
    <w:p w14:paraId="2BF51A1E" w14:textId="77777777" w:rsidR="00EB7D20" w:rsidRPr="00F26820" w:rsidRDefault="002234FE" w:rsidP="00033FD7">
      <w:pPr>
        <w:keepNext/>
        <w:tabs>
          <w:tab w:val="left" w:pos="680"/>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4.7</w:t>
      </w:r>
      <w:r w:rsidRPr="00F26820">
        <w:rPr>
          <w:rFonts w:ascii="Times New Roman" w:eastAsia="Times New Roman" w:hAnsi="Times New Roman" w:cs="Times New Roman"/>
          <w:b/>
          <w:bCs/>
          <w:lang w:val="sv-SE"/>
        </w:rPr>
        <w:tab/>
      </w:r>
      <w:r w:rsidR="00EB7D20" w:rsidRPr="00F26820">
        <w:rPr>
          <w:rFonts w:ascii="Times New Roman" w:eastAsia="Times New Roman" w:hAnsi="Times New Roman" w:cs="Times New Roman"/>
          <w:b/>
          <w:bCs/>
          <w:lang w:val="sv-SE"/>
        </w:rPr>
        <w:t>Eff</w:t>
      </w:r>
      <w:r w:rsidRPr="00F26820">
        <w:rPr>
          <w:rFonts w:ascii="Times New Roman" w:eastAsia="Times New Roman" w:hAnsi="Times New Roman" w:cs="Times New Roman"/>
          <w:b/>
          <w:bCs/>
          <w:lang w:val="sv-SE"/>
        </w:rPr>
        <w:t>e</w:t>
      </w:r>
      <w:r w:rsidR="00EB7D20" w:rsidRPr="00F26820">
        <w:rPr>
          <w:rFonts w:ascii="Times New Roman" w:eastAsia="Times New Roman" w:hAnsi="Times New Roman" w:cs="Times New Roman"/>
          <w:b/>
          <w:bCs/>
          <w:lang w:val="sv-SE"/>
        </w:rPr>
        <w:t>kt</w:t>
      </w:r>
      <w:r w:rsidRPr="00F26820">
        <w:rPr>
          <w:rFonts w:ascii="Times New Roman" w:eastAsia="Times New Roman" w:hAnsi="Times New Roman" w:cs="Times New Roman"/>
          <w:b/>
          <w:bCs/>
          <w:lang w:val="sv-SE"/>
        </w:rPr>
        <w:t>er</w:t>
      </w:r>
      <w:r w:rsidR="00EB7D20" w:rsidRPr="00F26820">
        <w:rPr>
          <w:rFonts w:ascii="Times New Roman" w:eastAsia="Times New Roman" w:hAnsi="Times New Roman" w:cs="Times New Roman"/>
          <w:b/>
          <w:bCs/>
          <w:lang w:val="sv-SE"/>
        </w:rPr>
        <w:t xml:space="preserve"> </w:t>
      </w:r>
      <w:r w:rsidRPr="00F26820">
        <w:rPr>
          <w:rFonts w:ascii="Times New Roman" w:eastAsia="Times New Roman" w:hAnsi="Times New Roman" w:cs="Times New Roman"/>
          <w:b/>
          <w:bCs/>
          <w:lang w:val="sv-SE"/>
        </w:rPr>
        <w:t>på</w:t>
      </w:r>
      <w:r w:rsidR="00EB7D20" w:rsidRPr="00F26820">
        <w:rPr>
          <w:rFonts w:ascii="Times New Roman" w:eastAsia="Times New Roman" w:hAnsi="Times New Roman" w:cs="Times New Roman"/>
          <w:b/>
          <w:bCs/>
          <w:lang w:val="sv-SE"/>
        </w:rPr>
        <w:t xml:space="preserve"> fö</w:t>
      </w:r>
      <w:r w:rsidRPr="00F26820">
        <w:rPr>
          <w:rFonts w:ascii="Times New Roman" w:eastAsia="Times New Roman" w:hAnsi="Times New Roman" w:cs="Times New Roman"/>
          <w:b/>
          <w:bCs/>
          <w:lang w:val="sv-SE"/>
        </w:rPr>
        <w:t>r</w:t>
      </w:r>
      <w:r w:rsidR="00EB7D20" w:rsidRPr="00F26820">
        <w:rPr>
          <w:rFonts w:ascii="Times New Roman" w:eastAsia="Times New Roman" w:hAnsi="Times New Roman" w:cs="Times New Roman"/>
          <w:b/>
          <w:bCs/>
          <w:lang w:val="sv-SE"/>
        </w:rPr>
        <w:t>m</w:t>
      </w:r>
      <w:r w:rsidRPr="00F26820">
        <w:rPr>
          <w:rFonts w:ascii="Times New Roman" w:eastAsia="Times New Roman" w:hAnsi="Times New Roman" w:cs="Times New Roman"/>
          <w:b/>
          <w:bCs/>
          <w:lang w:val="sv-SE"/>
        </w:rPr>
        <w:t>å</w:t>
      </w:r>
      <w:r w:rsidR="00EB7D20" w:rsidRPr="00F26820">
        <w:rPr>
          <w:rFonts w:ascii="Times New Roman" w:eastAsia="Times New Roman" w:hAnsi="Times New Roman" w:cs="Times New Roman"/>
          <w:b/>
          <w:bCs/>
          <w:lang w:val="sv-SE"/>
        </w:rPr>
        <w:t>g</w:t>
      </w:r>
      <w:r w:rsidRPr="00F26820">
        <w:rPr>
          <w:rFonts w:ascii="Times New Roman" w:eastAsia="Times New Roman" w:hAnsi="Times New Roman" w:cs="Times New Roman"/>
          <w:b/>
          <w:bCs/>
          <w:lang w:val="sv-SE"/>
        </w:rPr>
        <w:t>an a</w:t>
      </w:r>
      <w:r w:rsidR="00EB7D20" w:rsidRPr="00F26820">
        <w:rPr>
          <w:rFonts w:ascii="Times New Roman" w:eastAsia="Times New Roman" w:hAnsi="Times New Roman" w:cs="Times New Roman"/>
          <w:b/>
          <w:bCs/>
          <w:lang w:val="sv-SE"/>
        </w:rPr>
        <w:t>t</w:t>
      </w:r>
      <w:r w:rsidRPr="00F26820">
        <w:rPr>
          <w:rFonts w:ascii="Times New Roman" w:eastAsia="Times New Roman" w:hAnsi="Times New Roman" w:cs="Times New Roman"/>
          <w:b/>
          <w:bCs/>
          <w:lang w:val="sv-SE"/>
        </w:rPr>
        <w:t>t</w:t>
      </w:r>
      <w:r w:rsidR="00EB7D20" w:rsidRPr="00F26820">
        <w:rPr>
          <w:rFonts w:ascii="Times New Roman" w:eastAsia="Times New Roman" w:hAnsi="Times New Roman" w:cs="Times New Roman"/>
          <w:b/>
          <w:bCs/>
          <w:lang w:val="sv-SE"/>
        </w:rPr>
        <w:t xml:space="preserve"> f</w:t>
      </w:r>
      <w:r w:rsidRPr="00F26820">
        <w:rPr>
          <w:rFonts w:ascii="Times New Roman" w:eastAsia="Times New Roman" w:hAnsi="Times New Roman" w:cs="Times New Roman"/>
          <w:b/>
          <w:bCs/>
          <w:lang w:val="sv-SE"/>
        </w:rPr>
        <w:t>r</w:t>
      </w:r>
      <w:r w:rsidR="00EB7D20" w:rsidRPr="00F26820">
        <w:rPr>
          <w:rFonts w:ascii="Times New Roman" w:eastAsia="Times New Roman" w:hAnsi="Times New Roman" w:cs="Times New Roman"/>
          <w:b/>
          <w:bCs/>
          <w:lang w:val="sv-SE"/>
        </w:rPr>
        <w:t>amfö</w:t>
      </w:r>
      <w:r w:rsidRPr="00F26820">
        <w:rPr>
          <w:rFonts w:ascii="Times New Roman" w:eastAsia="Times New Roman" w:hAnsi="Times New Roman" w:cs="Times New Roman"/>
          <w:b/>
          <w:bCs/>
          <w:lang w:val="sv-SE"/>
        </w:rPr>
        <w:t>ra</w:t>
      </w:r>
      <w:r w:rsidR="00EB7D20" w:rsidRPr="00F26820">
        <w:rPr>
          <w:rFonts w:ascii="Times New Roman" w:eastAsia="Times New Roman" w:hAnsi="Times New Roman" w:cs="Times New Roman"/>
          <w:b/>
          <w:bCs/>
          <w:lang w:val="sv-SE"/>
        </w:rPr>
        <w:t xml:space="preserve"> fo</w:t>
      </w:r>
      <w:r w:rsidRPr="00F26820">
        <w:rPr>
          <w:rFonts w:ascii="Times New Roman" w:eastAsia="Times New Roman" w:hAnsi="Times New Roman" w:cs="Times New Roman"/>
          <w:b/>
          <w:bCs/>
          <w:lang w:val="sv-SE"/>
        </w:rPr>
        <w:t>rdon och</w:t>
      </w:r>
      <w:r w:rsidR="00EB7D20" w:rsidRPr="00F26820">
        <w:rPr>
          <w:rFonts w:ascii="Times New Roman" w:eastAsia="Times New Roman" w:hAnsi="Times New Roman" w:cs="Times New Roman"/>
          <w:b/>
          <w:bCs/>
          <w:lang w:val="sv-SE"/>
        </w:rPr>
        <w:t xml:space="preserve"> </w:t>
      </w:r>
      <w:r w:rsidRPr="00F26820">
        <w:rPr>
          <w:rFonts w:ascii="Times New Roman" w:eastAsia="Times New Roman" w:hAnsi="Times New Roman" w:cs="Times New Roman"/>
          <w:b/>
          <w:bCs/>
          <w:lang w:val="sv-SE"/>
        </w:rPr>
        <w:t>anv</w:t>
      </w:r>
      <w:r w:rsidR="00EB7D20" w:rsidRPr="00F26820">
        <w:rPr>
          <w:rFonts w:ascii="Times New Roman" w:eastAsia="Times New Roman" w:hAnsi="Times New Roman" w:cs="Times New Roman"/>
          <w:b/>
          <w:bCs/>
          <w:lang w:val="sv-SE"/>
        </w:rPr>
        <w:t>ä</w:t>
      </w:r>
      <w:r w:rsidRPr="00F26820">
        <w:rPr>
          <w:rFonts w:ascii="Times New Roman" w:eastAsia="Times New Roman" w:hAnsi="Times New Roman" w:cs="Times New Roman"/>
          <w:b/>
          <w:bCs/>
          <w:lang w:val="sv-SE"/>
        </w:rPr>
        <w:t xml:space="preserve">nda </w:t>
      </w:r>
      <w:r w:rsidR="00EB7D20" w:rsidRPr="00F26820">
        <w:rPr>
          <w:rFonts w:ascii="Times New Roman" w:eastAsia="Times New Roman" w:hAnsi="Times New Roman" w:cs="Times New Roman"/>
          <w:b/>
          <w:bCs/>
          <w:lang w:val="sv-SE"/>
        </w:rPr>
        <w:t>m</w:t>
      </w:r>
      <w:r w:rsidRPr="00F26820">
        <w:rPr>
          <w:rFonts w:ascii="Times New Roman" w:eastAsia="Times New Roman" w:hAnsi="Times New Roman" w:cs="Times New Roman"/>
          <w:b/>
          <w:bCs/>
          <w:lang w:val="sv-SE"/>
        </w:rPr>
        <w:t>a</w:t>
      </w:r>
      <w:r w:rsidR="00EB7D20" w:rsidRPr="00F26820">
        <w:rPr>
          <w:rFonts w:ascii="Times New Roman" w:eastAsia="Times New Roman" w:hAnsi="Times New Roman" w:cs="Times New Roman"/>
          <w:b/>
          <w:bCs/>
          <w:lang w:val="sv-SE"/>
        </w:rPr>
        <w:t>ski</w:t>
      </w:r>
      <w:r w:rsidRPr="00F26820">
        <w:rPr>
          <w:rFonts w:ascii="Times New Roman" w:eastAsia="Times New Roman" w:hAnsi="Times New Roman" w:cs="Times New Roman"/>
          <w:b/>
          <w:bCs/>
          <w:lang w:val="sv-SE"/>
        </w:rPr>
        <w:t>n</w:t>
      </w:r>
      <w:r w:rsidR="00EB7D20" w:rsidRPr="00F26820">
        <w:rPr>
          <w:rFonts w:ascii="Times New Roman" w:eastAsia="Times New Roman" w:hAnsi="Times New Roman" w:cs="Times New Roman"/>
          <w:b/>
          <w:bCs/>
          <w:lang w:val="sv-SE"/>
        </w:rPr>
        <w:t>e</w:t>
      </w:r>
      <w:r w:rsidRPr="00F26820">
        <w:rPr>
          <w:rFonts w:ascii="Times New Roman" w:eastAsia="Times New Roman" w:hAnsi="Times New Roman" w:cs="Times New Roman"/>
          <w:b/>
          <w:bCs/>
          <w:lang w:val="sv-SE"/>
        </w:rPr>
        <w:t>r</w:t>
      </w:r>
    </w:p>
    <w:p w14:paraId="74F7BE39" w14:textId="77777777" w:rsidR="00EB7D20" w:rsidRPr="00F26820" w:rsidRDefault="00EB7D20" w:rsidP="00EB7D20">
      <w:pPr>
        <w:keepNext/>
        <w:spacing w:after="0" w:line="240" w:lineRule="auto"/>
        <w:ind w:right="43"/>
        <w:rPr>
          <w:rFonts w:ascii="Times New Roman" w:hAnsi="Times New Roman" w:cs="Times New Roman"/>
          <w:lang w:val="sv-SE"/>
        </w:rPr>
      </w:pPr>
    </w:p>
    <w:p w14:paraId="5F497BEE" w14:textId="77777777" w:rsidR="00EB7D20" w:rsidRPr="00F26820" w:rsidRDefault="00965FBA">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a</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i</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ell</w:t>
      </w:r>
      <w:r w:rsidR="002234FE"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f</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rs</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bar</w:t>
      </w:r>
      <w:r w:rsidR="00EB7D20" w:rsidRPr="00F26820">
        <w:rPr>
          <w:rFonts w:ascii="Times New Roman" w:eastAsia="Times New Roman" w:hAnsi="Times New Roman" w:cs="Times New Roman"/>
          <w:lang w:val="sv-SE"/>
        </w:rPr>
        <w:t xml:space="preserve"> eff</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p</w:t>
      </w:r>
      <w:r w:rsidR="002234FE"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 xml:space="preserve"> förm</w:t>
      </w:r>
      <w:r w:rsidR="002234FE"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ga</w:t>
      </w:r>
      <w:r w:rsidR="002234FE" w:rsidRPr="00F26820">
        <w:rPr>
          <w:rFonts w:ascii="Times New Roman" w:eastAsia="Times New Roman" w:hAnsi="Times New Roman" w:cs="Times New Roman"/>
          <w:lang w:val="sv-SE"/>
        </w:rPr>
        <w:t>n a</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fr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mf</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f</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rd</w:t>
      </w:r>
      <w:r w:rsidR="002234FE" w:rsidRPr="00F26820">
        <w:rPr>
          <w:rFonts w:ascii="Times New Roman" w:eastAsia="Times New Roman" w:hAnsi="Times New Roman" w:cs="Times New Roman"/>
          <w:lang w:val="sv-SE"/>
        </w:rPr>
        <w:t>on och</w:t>
      </w:r>
      <w:r w:rsidR="00EB7D20" w:rsidRPr="00F26820">
        <w:rPr>
          <w:rFonts w:ascii="Times New Roman" w:eastAsia="Times New Roman" w:hAnsi="Times New Roman" w:cs="Times New Roman"/>
          <w:lang w:val="sv-SE"/>
        </w:rPr>
        <w:t xml:space="preserve"> a</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ända</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ski</w:t>
      </w:r>
      <w:r w:rsidR="002234FE" w:rsidRPr="00F26820">
        <w:rPr>
          <w:rFonts w:ascii="Times New Roman" w:eastAsia="Times New Roman" w:hAnsi="Times New Roman" w:cs="Times New Roman"/>
          <w:lang w:val="sv-SE"/>
        </w:rPr>
        <w:t>ne</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Öv</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rg</w:t>
      </w:r>
      <w:r w:rsidR="002234FE" w:rsidRPr="00F26820">
        <w:rPr>
          <w:rFonts w:ascii="Times New Roman" w:eastAsia="Times New Roman" w:hAnsi="Times New Roman" w:cs="Times New Roman"/>
          <w:lang w:val="sv-SE"/>
        </w:rPr>
        <w:t>ående, o</w:t>
      </w:r>
      <w:r w:rsidR="00EB7D20" w:rsidRPr="00F26820">
        <w:rPr>
          <w:rFonts w:ascii="Times New Roman" w:eastAsia="Times New Roman" w:hAnsi="Times New Roman" w:cs="Times New Roman"/>
          <w:lang w:val="sv-SE"/>
        </w:rPr>
        <w:t>rt</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st</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sk</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y</w:t>
      </w:r>
      <w:r w:rsidR="002234FE" w:rsidRPr="00F26820">
        <w:rPr>
          <w:rFonts w:ascii="Times New Roman" w:eastAsia="Times New Roman" w:hAnsi="Times New Roman" w:cs="Times New Roman"/>
          <w:lang w:val="sv-SE"/>
        </w:rPr>
        <w:t>po</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elle</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yr</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e</w:t>
      </w:r>
      <w:r w:rsidR="002234FE" w:rsidRPr="00F26820">
        <w:rPr>
          <w:rFonts w:ascii="Times New Roman" w:eastAsia="Times New Roman" w:hAnsi="Times New Roman" w:cs="Times New Roman"/>
          <w:lang w:val="sv-SE"/>
        </w:rPr>
        <w:t>l</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a</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b</w:t>
      </w:r>
      <w:r w:rsidR="002234FE" w:rsidRPr="00F26820">
        <w:rPr>
          <w:rFonts w:ascii="Times New Roman" w:eastAsia="Times New Roman" w:hAnsi="Times New Roman" w:cs="Times New Roman"/>
          <w:lang w:val="sv-SE"/>
        </w:rPr>
        <w:t>se</w:t>
      </w:r>
      <w:r w:rsidR="00EB7D20" w:rsidRPr="00F26820">
        <w:rPr>
          <w:rFonts w:ascii="Times New Roman" w:eastAsia="Times New Roman" w:hAnsi="Times New Roman" w:cs="Times New Roman"/>
          <w:lang w:val="sv-SE"/>
        </w:rPr>
        <w:t>rv</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h</w:t>
      </w:r>
      <w:r w:rsidR="002234FE" w:rsidRPr="00F26820">
        <w:rPr>
          <w:rFonts w:ascii="Times New Roman" w:eastAsia="Times New Roman" w:hAnsi="Times New Roman" w:cs="Times New Roman"/>
          <w:lang w:val="sv-SE"/>
        </w:rPr>
        <w:t>os</w:t>
      </w:r>
      <w:r w:rsidR="00EB7D20" w:rsidRPr="00F26820">
        <w:rPr>
          <w:rFonts w:ascii="Times New Roman" w:eastAsia="Times New Roman" w:hAnsi="Times New Roman" w:cs="Times New Roman"/>
          <w:lang w:val="sv-SE"/>
        </w:rPr>
        <w:t xml:space="preserve"> vi</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ati</w:t>
      </w:r>
      <w:r w:rsidR="002234FE"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D</w:t>
      </w:r>
      <w:r w:rsidR="002234FE" w:rsidRPr="00F26820">
        <w:rPr>
          <w:rFonts w:ascii="Times New Roman" w:eastAsia="Times New Roman" w:hAnsi="Times New Roman" w:cs="Times New Roman"/>
          <w:lang w:val="sv-SE"/>
        </w:rPr>
        <w:t>essa</w:t>
      </w:r>
      <w:r w:rsidR="00EB7D20" w:rsidRPr="00F26820">
        <w:rPr>
          <w:rFonts w:ascii="Times New Roman" w:eastAsia="Times New Roman" w:hAnsi="Times New Roman" w:cs="Times New Roman"/>
          <w:lang w:val="sv-SE"/>
        </w:rPr>
        <w:t xml:space="preserve"> p</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nt</w:t>
      </w:r>
      <w:r w:rsidR="002234FE"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sk</w:t>
      </w:r>
      <w:r w:rsidR="002234FE" w:rsidRPr="00F26820">
        <w:rPr>
          <w:rFonts w:ascii="Times New Roman" w:eastAsia="Times New Roman" w:hAnsi="Times New Roman" w:cs="Times New Roman"/>
          <w:lang w:val="sv-SE"/>
        </w:rPr>
        <w:t>a a</w:t>
      </w:r>
      <w:r w:rsidR="00EB7D20"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 xml:space="preserve">å </w:t>
      </w:r>
      <w:r w:rsidR="00EB7D20" w:rsidRPr="00F26820">
        <w:rPr>
          <w:rFonts w:ascii="Times New Roman" w:eastAsia="Times New Roman" w:hAnsi="Times New Roman" w:cs="Times New Roman"/>
          <w:lang w:val="sv-SE"/>
        </w:rPr>
        <w:t>fr</w:t>
      </w:r>
      <w:r w:rsidR="002234FE" w:rsidRPr="00F26820">
        <w:rPr>
          <w:rFonts w:ascii="Times New Roman" w:eastAsia="Times New Roman" w:hAnsi="Times New Roman" w:cs="Times New Roman"/>
          <w:lang w:val="sv-SE"/>
        </w:rPr>
        <w:t>ån</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bi</w:t>
      </w:r>
      <w:r w:rsidR="002234FE" w:rsidRPr="00F26820">
        <w:rPr>
          <w:rFonts w:ascii="Times New Roman" w:eastAsia="Times New Roman" w:hAnsi="Times New Roman" w:cs="Times New Roman"/>
          <w:lang w:val="sv-SE"/>
        </w:rPr>
        <w:t>l</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lle</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an</w:t>
      </w:r>
      <w:r w:rsidR="00EB7D20"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da</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as</w:t>
      </w:r>
      <w:r w:rsidR="00EB7D20" w:rsidRPr="00F26820">
        <w:rPr>
          <w:rFonts w:ascii="Times New Roman" w:eastAsia="Times New Roman" w:hAnsi="Times New Roman" w:cs="Times New Roman"/>
          <w:lang w:val="sv-SE"/>
        </w:rPr>
        <w:t>ki</w:t>
      </w:r>
      <w:r w:rsidR="002234FE" w:rsidRPr="00F26820">
        <w:rPr>
          <w:rFonts w:ascii="Times New Roman" w:eastAsia="Times New Roman" w:hAnsi="Times New Roman" w:cs="Times New Roman"/>
          <w:lang w:val="sv-SE"/>
        </w:rPr>
        <w:t>ner</w:t>
      </w:r>
      <w:r w:rsidR="00EB7D20" w:rsidRPr="00F26820">
        <w:rPr>
          <w:rFonts w:ascii="Times New Roman" w:eastAsia="Times New Roman" w:hAnsi="Times New Roman" w:cs="Times New Roman"/>
          <w:lang w:val="sv-SE"/>
        </w:rPr>
        <w:t xml:space="preserve"> till</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ym</w:t>
      </w:r>
      <w:r w:rsidR="002234FE"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me</w:t>
      </w:r>
      <w:r w:rsidR="002234FE" w:rsidRPr="00F26820">
        <w:rPr>
          <w:rFonts w:ascii="Times New Roman" w:eastAsia="Times New Roman" w:hAnsi="Times New Roman" w:cs="Times New Roman"/>
          <w:lang w:val="sv-SE"/>
        </w:rPr>
        <w:t>n har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vt</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git</w:t>
      </w:r>
      <w:r w:rsidR="002234FE" w:rsidRPr="00F26820">
        <w:rPr>
          <w:rFonts w:ascii="Times New Roman" w:eastAsia="Times New Roman" w:hAnsi="Times New Roman" w:cs="Times New Roman"/>
          <w:lang w:val="sv-SE"/>
        </w:rPr>
        <w:t>.</w:t>
      </w:r>
    </w:p>
    <w:p w14:paraId="2124309B" w14:textId="77777777" w:rsidR="00EB7D20" w:rsidRPr="00F26820" w:rsidRDefault="00EB7D20">
      <w:pPr>
        <w:tabs>
          <w:tab w:val="left" w:pos="780"/>
        </w:tabs>
        <w:spacing w:after="0" w:line="240" w:lineRule="auto"/>
        <w:ind w:right="40"/>
        <w:rPr>
          <w:rFonts w:ascii="Times New Roman" w:eastAsia="Times New Roman" w:hAnsi="Times New Roman" w:cs="Times New Roman"/>
          <w:b/>
          <w:bCs/>
          <w:lang w:val="sv-SE"/>
        </w:rPr>
      </w:pPr>
    </w:p>
    <w:p w14:paraId="0469674E" w14:textId="77777777" w:rsidR="00EB7D20" w:rsidRPr="00F26820" w:rsidRDefault="002234FE" w:rsidP="00033FD7">
      <w:pPr>
        <w:keepNext/>
        <w:tabs>
          <w:tab w:val="left" w:pos="780"/>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4.8</w:t>
      </w:r>
      <w:r w:rsidRPr="00F26820">
        <w:rPr>
          <w:rFonts w:ascii="Times New Roman" w:eastAsia="Times New Roman" w:hAnsi="Times New Roman" w:cs="Times New Roman"/>
          <w:b/>
          <w:bCs/>
          <w:lang w:val="sv-SE"/>
        </w:rPr>
        <w:tab/>
      </w:r>
      <w:r w:rsidR="00EB7D20" w:rsidRPr="00F26820">
        <w:rPr>
          <w:rFonts w:ascii="Times New Roman" w:eastAsia="Times New Roman" w:hAnsi="Times New Roman" w:cs="Times New Roman"/>
          <w:b/>
          <w:bCs/>
          <w:lang w:val="sv-SE"/>
        </w:rPr>
        <w:t>Bi</w:t>
      </w:r>
      <w:r w:rsidRPr="00F26820">
        <w:rPr>
          <w:rFonts w:ascii="Times New Roman" w:eastAsia="Times New Roman" w:hAnsi="Times New Roman" w:cs="Times New Roman"/>
          <w:b/>
          <w:bCs/>
          <w:lang w:val="sv-SE"/>
        </w:rPr>
        <w:t>verk</w:t>
      </w:r>
      <w:r w:rsidR="00EB7D20" w:rsidRPr="00F26820">
        <w:rPr>
          <w:rFonts w:ascii="Times New Roman" w:eastAsia="Times New Roman" w:hAnsi="Times New Roman" w:cs="Times New Roman"/>
          <w:b/>
          <w:bCs/>
          <w:lang w:val="sv-SE"/>
        </w:rPr>
        <w:t>ni</w:t>
      </w:r>
      <w:r w:rsidRPr="00F26820">
        <w:rPr>
          <w:rFonts w:ascii="Times New Roman" w:eastAsia="Times New Roman" w:hAnsi="Times New Roman" w:cs="Times New Roman"/>
          <w:b/>
          <w:bCs/>
          <w:lang w:val="sv-SE"/>
        </w:rPr>
        <w:t>ngar</w:t>
      </w:r>
    </w:p>
    <w:p w14:paraId="5AACC944" w14:textId="77777777" w:rsidR="00EB7D20" w:rsidRPr="00F26820" w:rsidRDefault="00EB7D20" w:rsidP="00EB7D20">
      <w:pPr>
        <w:keepNext/>
        <w:spacing w:after="0" w:line="240" w:lineRule="auto"/>
        <w:ind w:right="43"/>
        <w:rPr>
          <w:rFonts w:ascii="Times New Roman" w:hAnsi="Times New Roman" w:cs="Times New Roman"/>
          <w:lang w:val="sv-SE"/>
        </w:rPr>
      </w:pPr>
    </w:p>
    <w:p w14:paraId="31B21CCE" w14:textId="77777777" w:rsidR="00EB7D20" w:rsidRPr="00F26820" w:rsidRDefault="002234FE"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Su</w:t>
      </w:r>
      <w:r w:rsidR="00EB7D20" w:rsidRPr="00F26820">
        <w:rPr>
          <w:rFonts w:ascii="Times New Roman" w:eastAsia="Times New Roman" w:hAnsi="Times New Roman" w:cs="Times New Roman"/>
          <w:u w:val="single" w:color="000000"/>
          <w:lang w:val="sv-SE"/>
        </w:rPr>
        <w:t>mm</w:t>
      </w:r>
      <w:r w:rsidRPr="00F26820">
        <w:rPr>
          <w:rFonts w:ascii="Times New Roman" w:eastAsia="Times New Roman" w:hAnsi="Times New Roman" w:cs="Times New Roman"/>
          <w:u w:val="single" w:color="000000"/>
          <w:lang w:val="sv-SE"/>
        </w:rPr>
        <w:t>e</w:t>
      </w:r>
      <w:r w:rsidR="00EB7D20" w:rsidRPr="00F26820">
        <w:rPr>
          <w:rFonts w:ascii="Times New Roman" w:eastAsia="Times New Roman" w:hAnsi="Times New Roman" w:cs="Times New Roman"/>
          <w:u w:val="single" w:color="000000"/>
          <w:lang w:val="sv-SE"/>
        </w:rPr>
        <w:t>ri</w:t>
      </w:r>
      <w:r w:rsidRPr="00F26820">
        <w:rPr>
          <w:rFonts w:ascii="Times New Roman" w:eastAsia="Times New Roman" w:hAnsi="Times New Roman" w:cs="Times New Roman"/>
          <w:u w:val="single" w:color="000000"/>
          <w:lang w:val="sv-SE"/>
        </w:rPr>
        <w:t>ng</w:t>
      </w:r>
      <w:r w:rsidR="00EB7D20" w:rsidRPr="00F26820">
        <w:rPr>
          <w:rFonts w:ascii="Times New Roman" w:eastAsia="Times New Roman" w:hAnsi="Times New Roman" w:cs="Times New Roman"/>
          <w:u w:val="single" w:color="000000"/>
          <w:lang w:val="sv-SE"/>
        </w:rPr>
        <w:t xml:space="preserve"> </w:t>
      </w:r>
      <w:r w:rsidRPr="00F26820">
        <w:rPr>
          <w:rFonts w:ascii="Times New Roman" w:eastAsia="Times New Roman" w:hAnsi="Times New Roman" w:cs="Times New Roman"/>
          <w:u w:val="single" w:color="000000"/>
          <w:lang w:val="sv-SE"/>
        </w:rPr>
        <w:t>av</w:t>
      </w:r>
      <w:r w:rsidR="00EB7D20" w:rsidRPr="00F26820">
        <w:rPr>
          <w:rFonts w:ascii="Times New Roman" w:eastAsia="Times New Roman" w:hAnsi="Times New Roman" w:cs="Times New Roman"/>
          <w:u w:val="single" w:color="000000"/>
          <w:lang w:val="sv-SE"/>
        </w:rPr>
        <w:t xml:space="preserve"> </w:t>
      </w:r>
      <w:r w:rsidRPr="00F26820">
        <w:rPr>
          <w:rFonts w:ascii="Times New Roman" w:eastAsia="Times New Roman" w:hAnsi="Times New Roman" w:cs="Times New Roman"/>
          <w:u w:val="single" w:color="000000"/>
          <w:lang w:val="sv-SE"/>
        </w:rPr>
        <w:t>sä</w:t>
      </w:r>
      <w:r w:rsidR="00EB7D20" w:rsidRPr="00F26820">
        <w:rPr>
          <w:rFonts w:ascii="Times New Roman" w:eastAsia="Times New Roman" w:hAnsi="Times New Roman" w:cs="Times New Roman"/>
          <w:u w:val="single" w:color="000000"/>
          <w:lang w:val="sv-SE"/>
        </w:rPr>
        <w:t>k</w:t>
      </w:r>
      <w:r w:rsidRPr="00F26820">
        <w:rPr>
          <w:rFonts w:ascii="Times New Roman" w:eastAsia="Times New Roman" w:hAnsi="Times New Roman" w:cs="Times New Roman"/>
          <w:u w:val="single" w:color="000000"/>
          <w:lang w:val="sv-SE"/>
        </w:rPr>
        <w:t>e</w:t>
      </w:r>
      <w:r w:rsidR="00EB7D20" w:rsidRPr="00F26820">
        <w:rPr>
          <w:rFonts w:ascii="Times New Roman" w:eastAsia="Times New Roman" w:hAnsi="Times New Roman" w:cs="Times New Roman"/>
          <w:u w:val="single" w:color="000000"/>
          <w:lang w:val="sv-SE"/>
        </w:rPr>
        <w:t>r</w:t>
      </w:r>
      <w:r w:rsidRPr="00F26820">
        <w:rPr>
          <w:rFonts w:ascii="Times New Roman" w:eastAsia="Times New Roman" w:hAnsi="Times New Roman" w:cs="Times New Roman"/>
          <w:u w:val="single" w:color="000000"/>
          <w:lang w:val="sv-SE"/>
        </w:rPr>
        <w:t>he</w:t>
      </w:r>
      <w:r w:rsidR="00EB7D20" w:rsidRPr="00F26820">
        <w:rPr>
          <w:rFonts w:ascii="Times New Roman" w:eastAsia="Times New Roman" w:hAnsi="Times New Roman" w:cs="Times New Roman"/>
          <w:u w:val="single" w:color="000000"/>
          <w:lang w:val="sv-SE"/>
        </w:rPr>
        <w:t>t</w:t>
      </w:r>
      <w:r w:rsidRPr="00F26820">
        <w:rPr>
          <w:rFonts w:ascii="Times New Roman" w:eastAsia="Times New Roman" w:hAnsi="Times New Roman" w:cs="Times New Roman"/>
          <w:u w:val="single" w:color="000000"/>
          <w:lang w:val="sv-SE"/>
        </w:rPr>
        <w:t>sp</w:t>
      </w:r>
      <w:r w:rsidR="00EB7D20" w:rsidRPr="00F26820">
        <w:rPr>
          <w:rFonts w:ascii="Times New Roman" w:eastAsia="Times New Roman" w:hAnsi="Times New Roman" w:cs="Times New Roman"/>
          <w:u w:val="single" w:color="000000"/>
          <w:lang w:val="sv-SE"/>
        </w:rPr>
        <w:t>rofil</w:t>
      </w:r>
      <w:r w:rsidRPr="00F26820">
        <w:rPr>
          <w:rFonts w:ascii="Times New Roman" w:eastAsia="Times New Roman" w:hAnsi="Times New Roman" w:cs="Times New Roman"/>
          <w:u w:val="single" w:color="000000"/>
          <w:lang w:val="sv-SE"/>
        </w:rPr>
        <w:t>en</w:t>
      </w:r>
    </w:p>
    <w:p w14:paraId="392A2DA2" w14:textId="77777777" w:rsidR="009436D0" w:rsidRDefault="009436D0">
      <w:pPr>
        <w:spacing w:after="0" w:line="240" w:lineRule="auto"/>
        <w:ind w:right="40"/>
        <w:rPr>
          <w:rFonts w:ascii="Times New Roman" w:eastAsia="Times New Roman" w:hAnsi="Times New Roman" w:cs="Times New Roman"/>
          <w:lang w:val="sv-SE"/>
        </w:rPr>
      </w:pPr>
    </w:p>
    <w:p w14:paraId="1907E248" w14:textId="1860159F"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v</w:t>
      </w:r>
      <w:r w:rsidR="002234FE" w:rsidRPr="00F26820">
        <w:rPr>
          <w:rFonts w:ascii="Times New Roman" w:eastAsia="Times New Roman" w:hAnsi="Times New Roman" w:cs="Times New Roman"/>
          <w:lang w:val="sv-SE"/>
        </w:rPr>
        <w:t>an</w:t>
      </w:r>
      <w:r w:rsidRPr="00F26820">
        <w:rPr>
          <w:rFonts w:ascii="Times New Roman" w:eastAsia="Times New Roman" w:hAnsi="Times New Roman" w:cs="Times New Roman"/>
          <w:lang w:val="sv-SE"/>
        </w:rPr>
        <w:t>lig</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st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w:t>
      </w:r>
      <w:r w:rsidRPr="00F26820">
        <w:rPr>
          <w:rFonts w:ascii="Times New Roman" w:eastAsia="Times New Roman" w:hAnsi="Times New Roman" w:cs="Times New Roman"/>
          <w:lang w:val="sv-SE"/>
        </w:rPr>
        <w:t>iv</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rk</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 xml:space="preserve">na, </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om</w:t>
      </w:r>
      <w:r w:rsidRPr="00F26820">
        <w:rPr>
          <w:rFonts w:ascii="Times New Roman" w:eastAsia="Times New Roman" w:hAnsi="Times New Roman" w:cs="Times New Roman"/>
          <w:lang w:val="sv-SE"/>
        </w:rPr>
        <w:t xml:space="preserve"> r</w:t>
      </w:r>
      <w:r w:rsidR="002234FE" w:rsidRPr="00F26820">
        <w:rPr>
          <w:rFonts w:ascii="Times New Roman" w:eastAsia="Times New Roman" w:hAnsi="Times New Roman" w:cs="Times New Roman"/>
          <w:lang w:val="sv-SE"/>
        </w:rPr>
        <w:t>app</w:t>
      </w:r>
      <w:r w:rsidRPr="00F26820">
        <w:rPr>
          <w:rFonts w:ascii="Times New Roman" w:eastAsia="Times New Roman" w:hAnsi="Times New Roman" w:cs="Times New Roman"/>
          <w:lang w:val="sv-SE"/>
        </w:rPr>
        <w:t>orterat</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 xml:space="preserve"> h</w:t>
      </w:r>
      <w:r w:rsidR="002234FE" w:rsidRPr="00F26820">
        <w:rPr>
          <w:rFonts w:ascii="Times New Roman" w:eastAsia="Times New Roman" w:hAnsi="Times New Roman" w:cs="Times New Roman"/>
          <w:lang w:val="sv-SE"/>
        </w:rPr>
        <w:t>os</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atie</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te</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w:t>
      </w:r>
      <w:r w:rsidRPr="00F26820">
        <w:rPr>
          <w:rFonts w:ascii="Times New Roman" w:eastAsia="Times New Roman" w:hAnsi="Times New Roman" w:cs="Times New Roman"/>
          <w:lang w:val="sv-SE"/>
        </w:rPr>
        <w:t>e</w:t>
      </w:r>
      <w:r w:rsidR="002234FE" w:rsidRPr="00F26820">
        <w:rPr>
          <w:rFonts w:ascii="Times New Roman" w:eastAsia="Times New Roman" w:hAnsi="Times New Roman" w:cs="Times New Roman"/>
          <w:lang w:val="sv-SE"/>
        </w:rPr>
        <w:t>han</w:t>
      </w:r>
      <w:r w:rsidRPr="00F26820">
        <w:rPr>
          <w:rFonts w:ascii="Times New Roman" w:eastAsia="Times New Roman" w:hAnsi="Times New Roman" w:cs="Times New Roman"/>
          <w:lang w:val="sv-SE"/>
        </w:rPr>
        <w:t>dl</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 xml:space="preserve">ed </w:t>
      </w:r>
      <w:r w:rsidRPr="00F26820">
        <w:rPr>
          <w:rFonts w:ascii="Times New Roman" w:eastAsia="Times New Roman" w:hAnsi="Times New Roman" w:cs="Times New Roman"/>
          <w:lang w:val="sv-SE"/>
        </w:rPr>
        <w:t>teriparatid</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ä</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ill</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ående, s</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ä</w:t>
      </w:r>
      <w:r w:rsidRPr="00F26820">
        <w:rPr>
          <w:rFonts w:ascii="Times New Roman" w:eastAsia="Times New Roman" w:hAnsi="Times New Roman" w:cs="Times New Roman"/>
          <w:lang w:val="sv-SE"/>
        </w:rPr>
        <w:t>rt</w:t>
      </w:r>
      <w:r w:rsidR="002234FE" w:rsidRPr="00F26820">
        <w:rPr>
          <w:rFonts w:ascii="Times New Roman" w:eastAsia="Times New Roman" w:hAnsi="Times New Roman" w:cs="Times New Roman"/>
          <w:lang w:val="sv-SE"/>
        </w:rPr>
        <w:t>or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rm</w:t>
      </w:r>
      <w:r w:rsidR="002234FE" w:rsidRPr="00F26820">
        <w:rPr>
          <w:rFonts w:ascii="Times New Roman" w:eastAsia="Times New Roman" w:hAnsi="Times New Roman" w:cs="Times New Roman"/>
          <w:lang w:val="sv-SE"/>
        </w:rPr>
        <w:t>ar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c</w:t>
      </w:r>
      <w:r w:rsidR="002234FE" w:rsidRPr="00F26820">
        <w:rPr>
          <w:rFonts w:ascii="Times New Roman" w:eastAsia="Times New Roman" w:hAnsi="Times New Roman" w:cs="Times New Roman"/>
          <w:lang w:val="sv-SE"/>
        </w:rPr>
        <w:t>h ben,</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w:t>
      </w:r>
      <w:r w:rsidRPr="00F26820">
        <w:rPr>
          <w:rFonts w:ascii="Times New Roman" w:eastAsia="Times New Roman" w:hAnsi="Times New Roman" w:cs="Times New Roman"/>
          <w:lang w:val="sv-SE"/>
        </w:rPr>
        <w:t>uv</w:t>
      </w:r>
      <w:r w:rsidR="002234FE" w:rsidRPr="00F26820">
        <w:rPr>
          <w:rFonts w:ascii="Times New Roman" w:eastAsia="Times New Roman" w:hAnsi="Times New Roman" w:cs="Times New Roman"/>
          <w:lang w:val="sv-SE"/>
        </w:rPr>
        <w:t>ud</w:t>
      </w:r>
      <w:r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ä</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och </w:t>
      </w:r>
      <w:r w:rsidRPr="00F26820">
        <w:rPr>
          <w:rFonts w:ascii="Times New Roman" w:eastAsia="Times New Roman" w:hAnsi="Times New Roman" w:cs="Times New Roman"/>
          <w:lang w:val="sv-SE"/>
        </w:rPr>
        <w:t>yrs</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w:t>
      </w:r>
    </w:p>
    <w:p w14:paraId="5E8096A8" w14:textId="77777777" w:rsidR="00EB7D20" w:rsidRPr="00F26820" w:rsidRDefault="00EB7D20">
      <w:pPr>
        <w:spacing w:after="0" w:line="240" w:lineRule="auto"/>
        <w:ind w:right="40"/>
        <w:rPr>
          <w:rFonts w:ascii="Times New Roman" w:hAnsi="Times New Roman" w:cs="Times New Roman"/>
          <w:lang w:val="sv-SE"/>
        </w:rPr>
      </w:pPr>
    </w:p>
    <w:p w14:paraId="06209535" w14:textId="77777777" w:rsidR="00EB7D20" w:rsidRPr="00F26820" w:rsidRDefault="00EB7D20"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List</w:t>
      </w:r>
      <w:r w:rsidR="002234FE" w:rsidRPr="00F26820">
        <w:rPr>
          <w:rFonts w:ascii="Times New Roman" w:eastAsia="Times New Roman" w:hAnsi="Times New Roman" w:cs="Times New Roman"/>
          <w:u w:val="single" w:color="000000"/>
          <w:lang w:val="sv-SE"/>
        </w:rPr>
        <w:t>a ö</w:t>
      </w:r>
      <w:r w:rsidRPr="00F26820">
        <w:rPr>
          <w:rFonts w:ascii="Times New Roman" w:eastAsia="Times New Roman" w:hAnsi="Times New Roman" w:cs="Times New Roman"/>
          <w:u w:val="single" w:color="000000"/>
          <w:lang w:val="sv-SE"/>
        </w:rPr>
        <w:t>v</w:t>
      </w:r>
      <w:r w:rsidR="002234FE" w:rsidRPr="00F26820">
        <w:rPr>
          <w:rFonts w:ascii="Times New Roman" w:eastAsia="Times New Roman" w:hAnsi="Times New Roman" w:cs="Times New Roman"/>
          <w:u w:val="single" w:color="000000"/>
          <w:lang w:val="sv-SE"/>
        </w:rPr>
        <w:t>er</w:t>
      </w:r>
      <w:r w:rsidRPr="00F26820">
        <w:rPr>
          <w:rFonts w:ascii="Times New Roman" w:eastAsia="Times New Roman" w:hAnsi="Times New Roman" w:cs="Times New Roman"/>
          <w:u w:val="single" w:color="000000"/>
          <w:lang w:val="sv-SE"/>
        </w:rPr>
        <w:t xml:space="preserve"> biv</w:t>
      </w:r>
      <w:r w:rsidR="002234FE" w:rsidRPr="00F26820">
        <w:rPr>
          <w:rFonts w:ascii="Times New Roman" w:eastAsia="Times New Roman" w:hAnsi="Times New Roman" w:cs="Times New Roman"/>
          <w:u w:val="single" w:color="000000"/>
          <w:lang w:val="sv-SE"/>
        </w:rPr>
        <w:t>e</w:t>
      </w:r>
      <w:r w:rsidRPr="00F26820">
        <w:rPr>
          <w:rFonts w:ascii="Times New Roman" w:eastAsia="Times New Roman" w:hAnsi="Times New Roman" w:cs="Times New Roman"/>
          <w:u w:val="single" w:color="000000"/>
          <w:lang w:val="sv-SE"/>
        </w:rPr>
        <w:t>rk</w:t>
      </w:r>
      <w:r w:rsidR="002234FE" w:rsidRPr="00F26820">
        <w:rPr>
          <w:rFonts w:ascii="Times New Roman" w:eastAsia="Times New Roman" w:hAnsi="Times New Roman" w:cs="Times New Roman"/>
          <w:u w:val="single" w:color="000000"/>
          <w:lang w:val="sv-SE"/>
        </w:rPr>
        <w:t>n</w:t>
      </w:r>
      <w:r w:rsidRPr="00F26820">
        <w:rPr>
          <w:rFonts w:ascii="Times New Roman" w:eastAsia="Times New Roman" w:hAnsi="Times New Roman" w:cs="Times New Roman"/>
          <w:u w:val="single" w:color="000000"/>
          <w:lang w:val="sv-SE"/>
        </w:rPr>
        <w:t>i</w:t>
      </w:r>
      <w:r w:rsidR="002234FE" w:rsidRPr="00F26820">
        <w:rPr>
          <w:rFonts w:ascii="Times New Roman" w:eastAsia="Times New Roman" w:hAnsi="Times New Roman" w:cs="Times New Roman"/>
          <w:u w:val="single" w:color="000000"/>
          <w:lang w:val="sv-SE"/>
        </w:rPr>
        <w:t>n</w:t>
      </w:r>
      <w:r w:rsidRPr="00F26820">
        <w:rPr>
          <w:rFonts w:ascii="Times New Roman" w:eastAsia="Times New Roman" w:hAnsi="Times New Roman" w:cs="Times New Roman"/>
          <w:u w:val="single" w:color="000000"/>
          <w:lang w:val="sv-SE"/>
        </w:rPr>
        <w:t>g</w:t>
      </w:r>
      <w:r w:rsidR="002234FE" w:rsidRPr="00F26820">
        <w:rPr>
          <w:rFonts w:ascii="Times New Roman" w:eastAsia="Times New Roman" w:hAnsi="Times New Roman" w:cs="Times New Roman"/>
          <w:u w:val="single" w:color="000000"/>
          <w:lang w:val="sv-SE"/>
        </w:rPr>
        <w:t>ar</w:t>
      </w:r>
      <w:r w:rsidRPr="00F26820">
        <w:rPr>
          <w:rFonts w:ascii="Times New Roman" w:eastAsia="Times New Roman" w:hAnsi="Times New Roman" w:cs="Times New Roman"/>
          <w:u w:val="single" w:color="000000"/>
          <w:lang w:val="sv-SE"/>
        </w:rPr>
        <w:t xml:space="preserve"> </w:t>
      </w:r>
      <w:r w:rsidR="002234FE" w:rsidRPr="00F26820">
        <w:rPr>
          <w:rFonts w:ascii="Times New Roman" w:eastAsia="Times New Roman" w:hAnsi="Times New Roman" w:cs="Times New Roman"/>
          <w:u w:val="single" w:color="000000"/>
          <w:lang w:val="sv-SE"/>
        </w:rPr>
        <w:t>i</w:t>
      </w:r>
      <w:r w:rsidRPr="00F26820">
        <w:rPr>
          <w:rFonts w:ascii="Times New Roman" w:eastAsia="Times New Roman" w:hAnsi="Times New Roman" w:cs="Times New Roman"/>
          <w:u w:val="single" w:color="000000"/>
          <w:lang w:val="sv-SE"/>
        </w:rPr>
        <w:t xml:space="preserve"> ta</w:t>
      </w:r>
      <w:r w:rsidR="002234FE" w:rsidRPr="00F26820">
        <w:rPr>
          <w:rFonts w:ascii="Times New Roman" w:eastAsia="Times New Roman" w:hAnsi="Times New Roman" w:cs="Times New Roman"/>
          <w:u w:val="single" w:color="000000"/>
          <w:lang w:val="sv-SE"/>
        </w:rPr>
        <w:t>be</w:t>
      </w:r>
      <w:r w:rsidRPr="00F26820">
        <w:rPr>
          <w:rFonts w:ascii="Times New Roman" w:eastAsia="Times New Roman" w:hAnsi="Times New Roman" w:cs="Times New Roman"/>
          <w:u w:val="single" w:color="000000"/>
          <w:lang w:val="sv-SE"/>
        </w:rPr>
        <w:t>llfor</w:t>
      </w:r>
      <w:r w:rsidR="002234FE" w:rsidRPr="00F26820">
        <w:rPr>
          <w:rFonts w:ascii="Times New Roman" w:eastAsia="Times New Roman" w:hAnsi="Times New Roman" w:cs="Times New Roman"/>
          <w:u w:val="single" w:color="000000"/>
          <w:lang w:val="sv-SE"/>
        </w:rPr>
        <w:t>m</w:t>
      </w:r>
    </w:p>
    <w:p w14:paraId="11F3F5E6" w14:textId="77777777" w:rsidR="009436D0" w:rsidRDefault="009436D0">
      <w:pPr>
        <w:spacing w:after="0" w:line="240" w:lineRule="auto"/>
        <w:ind w:right="40"/>
        <w:rPr>
          <w:rFonts w:ascii="Times New Roman" w:eastAsia="Times New Roman" w:hAnsi="Times New Roman" w:cs="Times New Roman"/>
          <w:lang w:val="sv-SE"/>
        </w:rPr>
      </w:pPr>
    </w:p>
    <w:p w14:paraId="2B08D47E" w14:textId="22257486" w:rsidR="00EB7D20" w:rsidRPr="00F26820" w:rsidRDefault="002234F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de</w:t>
      </w:r>
      <w:r w:rsidR="00EB7D20" w:rsidRPr="00F26820">
        <w:rPr>
          <w:rFonts w:ascii="Times New Roman" w:eastAsia="Times New Roman" w:hAnsi="Times New Roman" w:cs="Times New Roman"/>
          <w:lang w:val="sv-SE"/>
        </w:rPr>
        <w:t xml:space="preserve"> kli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isk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st</w:t>
      </w:r>
      <w:r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di</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na</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 xml:space="preserve">ed </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ri</w:t>
      </w:r>
      <w:r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arati</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 xml:space="preserve"> 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po</w:t>
      </w:r>
      <w:r w:rsidR="00EB7D20" w:rsidRPr="00F26820">
        <w:rPr>
          <w:rFonts w:ascii="Times New Roman" w:eastAsia="Times New Roman" w:hAnsi="Times New Roman" w:cs="Times New Roman"/>
          <w:lang w:val="sv-SE"/>
        </w:rPr>
        <w:t>rt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ade</w:t>
      </w:r>
      <w:r w:rsidR="00EB7D20" w:rsidRPr="00F26820">
        <w:rPr>
          <w:rFonts w:ascii="Times New Roman" w:eastAsia="Times New Roman" w:hAnsi="Times New Roman" w:cs="Times New Roman"/>
          <w:lang w:val="sv-SE"/>
        </w:rPr>
        <w:t xml:space="preserve"> 8</w:t>
      </w:r>
      <w:r w:rsidRPr="00F26820">
        <w:rPr>
          <w:rFonts w:ascii="Times New Roman" w:eastAsia="Times New Roman" w:hAnsi="Times New Roman" w:cs="Times New Roman"/>
          <w:lang w:val="sv-SE"/>
        </w:rPr>
        <w:t>2</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8</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teriparatid</w:t>
      </w:r>
      <w:r w:rsidRPr="00F26820">
        <w:rPr>
          <w:rFonts w:ascii="Times New Roman" w:eastAsia="Times New Roman" w:hAnsi="Times New Roman" w:cs="Times New Roman"/>
          <w:lang w:val="sv-SE"/>
        </w:rPr>
        <w:t>pa</w:t>
      </w:r>
      <w:r w:rsidR="00EB7D20" w:rsidRPr="00F26820">
        <w:rPr>
          <w:rFonts w:ascii="Times New Roman" w:eastAsia="Times New Roman" w:hAnsi="Times New Roman" w:cs="Times New Roman"/>
          <w:lang w:val="sv-SE"/>
        </w:rPr>
        <w:t>ti</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nter</w:t>
      </w:r>
      <w:r w:rsidRPr="00F26820">
        <w:rPr>
          <w:rFonts w:ascii="Times New Roman" w:eastAsia="Times New Roman" w:hAnsi="Times New Roman" w:cs="Times New Roman"/>
          <w:lang w:val="sv-SE"/>
        </w:rPr>
        <w:t>na</w:t>
      </w:r>
      <w:r w:rsidR="00EB7D20" w:rsidRPr="00F26820">
        <w:rPr>
          <w:rFonts w:ascii="Times New Roman" w:eastAsia="Times New Roman" w:hAnsi="Times New Roman" w:cs="Times New Roman"/>
          <w:lang w:val="sv-SE"/>
        </w:rPr>
        <w:t xml:space="preserve"> o</w:t>
      </w:r>
      <w:r w:rsidRPr="00F26820">
        <w:rPr>
          <w:rFonts w:ascii="Times New Roman" w:eastAsia="Times New Roman" w:hAnsi="Times New Roman" w:cs="Times New Roman"/>
          <w:lang w:val="sv-SE"/>
        </w:rPr>
        <w:t>ch 84,5</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av p</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c</w:t>
      </w:r>
      <w:r w:rsidRPr="00F26820">
        <w:rPr>
          <w:rFonts w:ascii="Times New Roman" w:eastAsia="Times New Roman" w:hAnsi="Times New Roman" w:cs="Times New Roman"/>
          <w:lang w:val="sv-SE"/>
        </w:rPr>
        <w:t>ebopa</w:t>
      </w:r>
      <w:r w:rsidR="00EB7D20" w:rsidRPr="00F26820">
        <w:rPr>
          <w:rFonts w:ascii="Times New Roman" w:eastAsia="Times New Roman" w:hAnsi="Times New Roman" w:cs="Times New Roman"/>
          <w:lang w:val="sv-SE"/>
        </w:rPr>
        <w:t>ti</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nter</w:t>
      </w:r>
      <w:r w:rsidRPr="00F26820">
        <w:rPr>
          <w:rFonts w:ascii="Times New Roman" w:eastAsia="Times New Roman" w:hAnsi="Times New Roman" w:cs="Times New Roman"/>
          <w:lang w:val="sv-SE"/>
        </w:rPr>
        <w:t>na</w:t>
      </w:r>
      <w:r w:rsidR="00EB7D20" w:rsidRPr="00F26820">
        <w:rPr>
          <w:rFonts w:ascii="Times New Roman" w:eastAsia="Times New Roman" w:hAnsi="Times New Roman" w:cs="Times New Roman"/>
          <w:lang w:val="sv-SE"/>
        </w:rPr>
        <w:t xml:space="preserve"> mi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1</w:t>
      </w:r>
      <w:r w:rsidR="008C3D12"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b</w:t>
      </w:r>
      <w:r w:rsidR="00EB7D20" w:rsidRPr="00F26820">
        <w:rPr>
          <w:rFonts w:ascii="Times New Roman" w:eastAsia="Times New Roman" w:hAnsi="Times New Roman" w:cs="Times New Roman"/>
          <w:lang w:val="sv-SE"/>
        </w:rPr>
        <w:t>iv</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rkning</w:t>
      </w:r>
      <w:r w:rsidRPr="00F26820">
        <w:rPr>
          <w:rFonts w:ascii="Times New Roman" w:eastAsia="Times New Roman" w:hAnsi="Times New Roman" w:cs="Times New Roman"/>
          <w:lang w:val="sv-SE"/>
        </w:rPr>
        <w:t>.</w:t>
      </w:r>
    </w:p>
    <w:p w14:paraId="0CCCAF22" w14:textId="77777777" w:rsidR="00EB7D20" w:rsidRPr="00F26820" w:rsidRDefault="00EB7D20">
      <w:pPr>
        <w:spacing w:after="0" w:line="240" w:lineRule="auto"/>
        <w:ind w:right="40"/>
        <w:rPr>
          <w:rFonts w:ascii="Times New Roman" w:hAnsi="Times New Roman" w:cs="Times New Roman"/>
          <w:lang w:val="sv-SE"/>
        </w:rPr>
      </w:pPr>
    </w:p>
    <w:p w14:paraId="23675829" w14:textId="1CF8005A"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w:t>
      </w:r>
      <w:r w:rsidRPr="00F26820">
        <w:rPr>
          <w:rFonts w:ascii="Times New Roman" w:eastAsia="Times New Roman" w:hAnsi="Times New Roman" w:cs="Times New Roman"/>
          <w:lang w:val="sv-SE"/>
        </w:rPr>
        <w:t>iv</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rk</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ar</w:t>
      </w:r>
      <w:r w:rsidRPr="00F26820">
        <w:rPr>
          <w:rFonts w:ascii="Times New Roman" w:eastAsia="Times New Roman" w:hAnsi="Times New Roman" w:cs="Times New Roman"/>
          <w:lang w:val="sv-SE"/>
        </w:rPr>
        <w:t xml:space="preserve"> s</w:t>
      </w:r>
      <w:r w:rsidR="002234FE" w:rsidRPr="00F26820">
        <w:rPr>
          <w:rFonts w:ascii="Times New Roman" w:eastAsia="Times New Roman" w:hAnsi="Times New Roman" w:cs="Times New Roman"/>
          <w:lang w:val="sv-SE"/>
        </w:rPr>
        <w:t>om</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sa</w:t>
      </w:r>
      <w:r w:rsidRPr="00F26820">
        <w:rPr>
          <w:rFonts w:ascii="Times New Roman" w:eastAsia="Times New Roman" w:hAnsi="Times New Roman" w:cs="Times New Roman"/>
          <w:lang w:val="sv-SE"/>
        </w:rPr>
        <w:t>tt</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sa</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 xml:space="preserve">band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 xml:space="preserve">ed </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ri</w:t>
      </w:r>
      <w:r w:rsidR="002234FE" w:rsidRPr="00F26820">
        <w:rPr>
          <w:rFonts w:ascii="Times New Roman" w:eastAsia="Times New Roman" w:hAnsi="Times New Roman" w:cs="Times New Roman"/>
          <w:lang w:val="sv-SE"/>
        </w:rPr>
        <w:t>pa</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d i</w:t>
      </w:r>
      <w:r w:rsidRPr="00F26820">
        <w:rPr>
          <w:rFonts w:ascii="Times New Roman" w:eastAsia="Times New Roman" w:hAnsi="Times New Roman" w:cs="Times New Roman"/>
          <w:lang w:val="sv-SE"/>
        </w:rPr>
        <w:t xml:space="preserve"> kli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isk</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st</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di</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st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o</w:t>
      </w:r>
      <w:r w:rsidR="002234FE" w:rsidRPr="00F26820">
        <w:rPr>
          <w:rFonts w:ascii="Times New Roman" w:eastAsia="Times New Roman" w:hAnsi="Times New Roman" w:cs="Times New Roman"/>
          <w:lang w:val="sv-SE"/>
        </w:rPr>
        <w:t>po</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os</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och</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ft</w:t>
      </w:r>
      <w:r w:rsidR="002234FE" w:rsidRPr="00F26820">
        <w:rPr>
          <w:rFonts w:ascii="Times New Roman" w:eastAsia="Times New Roman" w:hAnsi="Times New Roman" w:cs="Times New Roman"/>
          <w:lang w:val="sv-SE"/>
        </w:rPr>
        <w:t xml:space="preserve">er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rk</w:t>
      </w:r>
      <w:r w:rsidR="002234FE" w:rsidRPr="00F26820">
        <w:rPr>
          <w:rFonts w:ascii="Times New Roman" w:eastAsia="Times New Roman" w:hAnsi="Times New Roman" w:cs="Times New Roman"/>
          <w:lang w:val="sv-SE"/>
        </w:rPr>
        <w:t>nad</w:t>
      </w:r>
      <w:r w:rsidRPr="00F26820">
        <w:rPr>
          <w:rFonts w:ascii="Times New Roman" w:eastAsia="Times New Roman" w:hAnsi="Times New Roman" w:cs="Times New Roman"/>
          <w:lang w:val="sv-SE"/>
        </w:rPr>
        <w:t>sf</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ri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mm</w:t>
      </w:r>
      <w:r w:rsidR="002234FE" w:rsidRPr="00F26820">
        <w:rPr>
          <w:rFonts w:ascii="Times New Roman" w:eastAsia="Times New Roman" w:hAnsi="Times New Roman" w:cs="Times New Roman"/>
          <w:lang w:val="sv-SE"/>
        </w:rPr>
        <w:t>an</w:t>
      </w:r>
      <w:r w:rsidRPr="00F26820">
        <w:rPr>
          <w:rFonts w:ascii="Times New Roman" w:eastAsia="Times New Roman" w:hAnsi="Times New Roman" w:cs="Times New Roman"/>
          <w:lang w:val="sv-SE"/>
        </w:rPr>
        <w:t>f</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tt</w:t>
      </w:r>
      <w:r w:rsidR="002234FE" w:rsidRPr="00F26820">
        <w:rPr>
          <w:rFonts w:ascii="Times New Roman" w:eastAsia="Times New Roman" w:hAnsi="Times New Roman" w:cs="Times New Roman"/>
          <w:lang w:val="sv-SE"/>
        </w:rPr>
        <w:t>as</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 xml:space="preserve"> </w:t>
      </w:r>
      <w:r w:rsidR="009436D0">
        <w:rPr>
          <w:rFonts w:ascii="Times New Roman" w:eastAsia="Times New Roman" w:hAnsi="Times New Roman" w:cs="Times New Roman"/>
          <w:lang w:val="sv-SE"/>
        </w:rPr>
        <w:t>Tabell 1</w:t>
      </w:r>
      <w:r w:rsidR="002234FE" w:rsidRPr="00F26820">
        <w:rPr>
          <w:rFonts w:ascii="Times New Roman" w:eastAsia="Times New Roman" w:hAnsi="Times New Roman" w:cs="Times New Roman"/>
          <w:lang w:val="sv-SE"/>
        </w:rPr>
        <w:t>.</w:t>
      </w:r>
    </w:p>
    <w:p w14:paraId="4EADE832" w14:textId="77777777" w:rsidR="00EB7D20" w:rsidRPr="00F26820" w:rsidRDefault="00EB7D20">
      <w:pPr>
        <w:spacing w:after="0" w:line="240" w:lineRule="auto"/>
        <w:ind w:right="40"/>
        <w:rPr>
          <w:rFonts w:ascii="Times New Roman" w:eastAsia="Times New Roman" w:hAnsi="Times New Roman" w:cs="Times New Roman"/>
          <w:lang w:val="sv-SE"/>
        </w:rPr>
      </w:pPr>
    </w:p>
    <w:p w14:paraId="00B1B510"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Biv</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rk</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na</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w:t>
      </w:r>
      <w:r w:rsidRPr="00F26820">
        <w:rPr>
          <w:rFonts w:ascii="Times New Roman" w:eastAsia="Times New Roman" w:hAnsi="Times New Roman" w:cs="Times New Roman"/>
          <w:lang w:val="sv-SE"/>
        </w:rPr>
        <w:t>a</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kl</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ifi</w:t>
      </w:r>
      <w:r w:rsidR="002234FE" w:rsidRPr="00F26820">
        <w:rPr>
          <w:rFonts w:ascii="Times New Roman" w:eastAsia="Times New Roman" w:hAnsi="Times New Roman" w:cs="Times New Roman"/>
          <w:lang w:val="sv-SE"/>
        </w:rPr>
        <w:t>ce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på</w:t>
      </w:r>
      <w:r w:rsidRPr="00F26820">
        <w:rPr>
          <w:rFonts w:ascii="Times New Roman" w:eastAsia="Times New Roman" w:hAnsi="Times New Roman" w:cs="Times New Roman"/>
          <w:lang w:val="sv-SE"/>
        </w:rPr>
        <w:t xml:space="preserve"> f</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lj</w:t>
      </w:r>
      <w:r w:rsidR="002234FE" w:rsidRPr="00F26820">
        <w:rPr>
          <w:rFonts w:ascii="Times New Roman" w:eastAsia="Times New Roman" w:hAnsi="Times New Roman" w:cs="Times New Roman"/>
          <w:lang w:val="sv-SE"/>
        </w:rPr>
        <w:t>an</w:t>
      </w: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ätt</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myck</w:t>
      </w:r>
      <w:r w:rsidR="002234FE" w:rsidRPr="00F26820">
        <w:rPr>
          <w:rFonts w:ascii="Times New Roman" w:eastAsia="Times New Roman" w:hAnsi="Times New Roman" w:cs="Times New Roman"/>
          <w:lang w:val="sv-SE"/>
        </w:rPr>
        <w:t>et</w:t>
      </w:r>
      <w:r w:rsidRPr="00F26820">
        <w:rPr>
          <w:rFonts w:ascii="Times New Roman" w:eastAsia="Times New Roman" w:hAnsi="Times New Roman" w:cs="Times New Roman"/>
          <w:lang w:val="sv-SE"/>
        </w:rPr>
        <w:t xml:space="preserve"> v</w:t>
      </w:r>
      <w:r w:rsidR="002234FE" w:rsidRPr="00F26820">
        <w:rPr>
          <w:rFonts w:ascii="Times New Roman" w:eastAsia="Times New Roman" w:hAnsi="Times New Roman" w:cs="Times New Roman"/>
          <w:lang w:val="sv-SE"/>
        </w:rPr>
        <w:t>an</w:t>
      </w:r>
      <w:r w:rsidRPr="00F26820">
        <w:rPr>
          <w:rFonts w:ascii="Times New Roman" w:eastAsia="Times New Roman" w:hAnsi="Times New Roman" w:cs="Times New Roman"/>
          <w:lang w:val="sv-SE"/>
        </w:rPr>
        <w:t>li</w:t>
      </w:r>
      <w:r w:rsidR="002234FE"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 xml:space="preserve"> (≥</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1</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1</w:t>
      </w:r>
      <w:r w:rsidRPr="00F26820">
        <w:rPr>
          <w:rFonts w:ascii="Times New Roman" w:eastAsia="Times New Roman" w:hAnsi="Times New Roman" w:cs="Times New Roman"/>
          <w:lang w:val="sv-SE"/>
        </w:rPr>
        <w:t>0)</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an</w:t>
      </w:r>
      <w:r w:rsidRPr="00F26820">
        <w:rPr>
          <w:rFonts w:ascii="Times New Roman" w:eastAsia="Times New Roman" w:hAnsi="Times New Roman" w:cs="Times New Roman"/>
          <w:lang w:val="sv-SE"/>
        </w:rPr>
        <w:t>li</w:t>
      </w:r>
      <w:r w:rsidR="002234FE"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 xml:space="preserve"> (≥</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1/</w:t>
      </w:r>
      <w:r w:rsidR="002234FE" w:rsidRPr="00F26820">
        <w:rPr>
          <w:rFonts w:ascii="Times New Roman" w:eastAsia="Times New Roman" w:hAnsi="Times New Roman" w:cs="Times New Roman"/>
          <w:lang w:val="sv-SE"/>
        </w:rPr>
        <w:t>100,</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&lt;</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1</w:t>
      </w:r>
      <w:r w:rsidRPr="00F26820">
        <w:rPr>
          <w:rFonts w:ascii="Times New Roman" w:eastAsia="Times New Roman" w:hAnsi="Times New Roman" w:cs="Times New Roman"/>
          <w:lang w:val="sv-SE"/>
        </w:rPr>
        <w:t>/1</w:t>
      </w:r>
      <w:r w:rsidR="002234FE" w:rsidRPr="00F26820">
        <w:rPr>
          <w:rFonts w:ascii="Times New Roman" w:eastAsia="Times New Roman" w:hAnsi="Times New Roman" w:cs="Times New Roman"/>
          <w:lang w:val="sv-SE"/>
        </w:rPr>
        <w:t>0</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mi</w:t>
      </w:r>
      <w:r w:rsidR="002234FE" w:rsidRPr="00F26820">
        <w:rPr>
          <w:rFonts w:ascii="Times New Roman" w:eastAsia="Times New Roman" w:hAnsi="Times New Roman" w:cs="Times New Roman"/>
          <w:lang w:val="sv-SE"/>
        </w:rPr>
        <w:t>nd</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v</w:t>
      </w:r>
      <w:r w:rsidR="002234FE" w:rsidRPr="00F26820">
        <w:rPr>
          <w:rFonts w:ascii="Times New Roman" w:eastAsia="Times New Roman" w:hAnsi="Times New Roman" w:cs="Times New Roman"/>
          <w:lang w:val="sv-SE"/>
        </w:rPr>
        <w:t>an</w:t>
      </w:r>
      <w:r w:rsidRPr="00F26820">
        <w:rPr>
          <w:rFonts w:ascii="Times New Roman" w:eastAsia="Times New Roman" w:hAnsi="Times New Roman" w:cs="Times New Roman"/>
          <w:lang w:val="sv-SE"/>
        </w:rPr>
        <w:t>li</w:t>
      </w:r>
      <w:r w:rsidR="002234FE"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 xml:space="preserve"> (≥</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1/</w:t>
      </w:r>
      <w:r w:rsidR="002234FE" w:rsidRPr="00F26820">
        <w:rPr>
          <w:rFonts w:ascii="Times New Roman" w:eastAsia="Times New Roman" w:hAnsi="Times New Roman" w:cs="Times New Roman"/>
          <w:lang w:val="sv-SE"/>
        </w:rPr>
        <w:t>1</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00</w:t>
      </w:r>
      <w:r w:rsidRPr="00F26820">
        <w:rPr>
          <w:rFonts w:ascii="Times New Roman" w:eastAsia="Times New Roman" w:hAnsi="Times New Roman" w:cs="Times New Roman"/>
          <w:lang w:val="sv-SE"/>
        </w:rPr>
        <w:t>0</w:t>
      </w:r>
      <w:r w:rsidR="002234FE" w:rsidRPr="00F26820">
        <w:rPr>
          <w:rFonts w:ascii="Times New Roman" w:eastAsia="Times New Roman" w:hAnsi="Times New Roman" w:cs="Times New Roman"/>
          <w:lang w:val="sv-SE"/>
        </w:rPr>
        <w:t>, &lt;</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1/</w:t>
      </w:r>
      <w:r w:rsidR="002234FE" w:rsidRPr="00F26820">
        <w:rPr>
          <w:rFonts w:ascii="Times New Roman" w:eastAsia="Times New Roman" w:hAnsi="Times New Roman" w:cs="Times New Roman"/>
          <w:lang w:val="sv-SE"/>
        </w:rPr>
        <w:t>10</w:t>
      </w:r>
      <w:r w:rsidRPr="00F26820">
        <w:rPr>
          <w:rFonts w:ascii="Times New Roman" w:eastAsia="Times New Roman" w:hAnsi="Times New Roman" w:cs="Times New Roman"/>
          <w:lang w:val="sv-SE"/>
        </w:rPr>
        <w:t>0) och</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ä</w:t>
      </w:r>
      <w:r w:rsidRPr="00F26820">
        <w:rPr>
          <w:rFonts w:ascii="Times New Roman" w:eastAsia="Times New Roman" w:hAnsi="Times New Roman" w:cs="Times New Roman"/>
          <w:lang w:val="sv-SE"/>
        </w:rPr>
        <w:t>llsy</w:t>
      </w:r>
      <w:r w:rsidR="002234FE" w:rsidRPr="00F26820">
        <w:rPr>
          <w:rFonts w:ascii="Times New Roman" w:eastAsia="Times New Roman" w:hAnsi="Times New Roman" w:cs="Times New Roman"/>
          <w:lang w:val="sv-SE"/>
        </w:rPr>
        <w:t>nt</w:t>
      </w:r>
      <w:r w:rsidRPr="00F26820">
        <w:rPr>
          <w:rFonts w:ascii="Times New Roman" w:eastAsia="Times New Roman" w:hAnsi="Times New Roman" w:cs="Times New Roman"/>
          <w:lang w:val="sv-SE"/>
        </w:rPr>
        <w:t xml:space="preserve"> (≥</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1</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10</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000, &lt;</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1</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1</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0</w:t>
      </w:r>
      <w:r w:rsidRPr="00F26820">
        <w:rPr>
          <w:rFonts w:ascii="Times New Roman" w:eastAsia="Times New Roman" w:hAnsi="Times New Roman" w:cs="Times New Roman"/>
          <w:lang w:val="sv-SE"/>
        </w:rPr>
        <w:t>0</w:t>
      </w:r>
      <w:r w:rsidR="002234FE" w:rsidRPr="00F26820">
        <w:rPr>
          <w:rFonts w:ascii="Times New Roman" w:eastAsia="Times New Roman" w:hAnsi="Times New Roman" w:cs="Times New Roman"/>
          <w:lang w:val="sv-SE"/>
        </w:rPr>
        <w:t>0</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w:t>
      </w:r>
    </w:p>
    <w:p w14:paraId="3C7BD3B2" w14:textId="3E5B54CC" w:rsidR="002234FE" w:rsidRDefault="002234FE" w:rsidP="002234FE">
      <w:pPr>
        <w:spacing w:after="0" w:line="240" w:lineRule="auto"/>
        <w:ind w:right="671"/>
        <w:rPr>
          <w:rFonts w:ascii="Times New Roman" w:eastAsia="Times New Roman" w:hAnsi="Times New Roman" w:cs="Times New Roman"/>
          <w:lang w:val="sv-SE"/>
        </w:rPr>
      </w:pPr>
    </w:p>
    <w:p w14:paraId="50D0F2B8" w14:textId="083C0B34" w:rsidR="009436D0" w:rsidRDefault="009436D0" w:rsidP="002234FE">
      <w:pPr>
        <w:spacing w:after="0" w:line="240" w:lineRule="auto"/>
        <w:ind w:right="671"/>
        <w:rPr>
          <w:rFonts w:ascii="Times New Roman" w:eastAsia="Times New Roman" w:hAnsi="Times New Roman" w:cs="Times New Roman"/>
          <w:lang w:val="sv-SE"/>
        </w:rPr>
      </w:pPr>
      <w:r w:rsidRPr="001F5DA3">
        <w:rPr>
          <w:rFonts w:ascii="Times New Roman" w:eastAsia="Times New Roman" w:hAnsi="Times New Roman" w:cs="Times New Roman"/>
          <w:b/>
          <w:bCs/>
          <w:lang w:val="sv-SE"/>
        </w:rPr>
        <w:t>Tabell 1.</w:t>
      </w:r>
      <w:r>
        <w:rPr>
          <w:rFonts w:ascii="Times New Roman" w:eastAsia="Times New Roman" w:hAnsi="Times New Roman" w:cs="Times New Roman"/>
          <w:lang w:val="sv-SE"/>
        </w:rPr>
        <w:t xml:space="preserve"> Biverkningar</w:t>
      </w:r>
    </w:p>
    <w:p w14:paraId="02867E1F" w14:textId="77777777" w:rsidR="009436D0" w:rsidRPr="00F26820" w:rsidRDefault="009436D0" w:rsidP="002234FE">
      <w:pPr>
        <w:spacing w:after="0" w:line="240" w:lineRule="auto"/>
        <w:ind w:right="671"/>
        <w:rPr>
          <w:rFonts w:ascii="Times New Roman" w:eastAsia="Times New Roman" w:hAnsi="Times New Roman" w:cs="Times New Roman"/>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2234FE" w:rsidRPr="00F26820" w14:paraId="4350C3BE" w14:textId="77777777" w:rsidTr="002234FE">
        <w:trPr>
          <w:tblHeader/>
        </w:trPr>
        <w:tc>
          <w:tcPr>
            <w:tcW w:w="1938" w:type="dxa"/>
          </w:tcPr>
          <w:p w14:paraId="757525EF"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Organklass</w:t>
            </w:r>
          </w:p>
        </w:tc>
        <w:tc>
          <w:tcPr>
            <w:tcW w:w="1714" w:type="dxa"/>
          </w:tcPr>
          <w:p w14:paraId="2A3D3810"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Mycket vanlig</w:t>
            </w:r>
          </w:p>
        </w:tc>
        <w:tc>
          <w:tcPr>
            <w:tcW w:w="1843" w:type="dxa"/>
          </w:tcPr>
          <w:p w14:paraId="099C8992"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Vanlig</w:t>
            </w:r>
          </w:p>
        </w:tc>
        <w:tc>
          <w:tcPr>
            <w:tcW w:w="1843" w:type="dxa"/>
          </w:tcPr>
          <w:p w14:paraId="55564BA7"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Mindre vanlig</w:t>
            </w:r>
          </w:p>
        </w:tc>
        <w:tc>
          <w:tcPr>
            <w:tcW w:w="1941" w:type="dxa"/>
          </w:tcPr>
          <w:p w14:paraId="6AA1268C"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Sällsynt</w:t>
            </w:r>
          </w:p>
        </w:tc>
      </w:tr>
      <w:tr w:rsidR="002234FE" w:rsidRPr="00F26820" w14:paraId="74A25FD7" w14:textId="77777777" w:rsidTr="002234FE">
        <w:trPr>
          <w:trHeight w:val="531"/>
        </w:trPr>
        <w:tc>
          <w:tcPr>
            <w:tcW w:w="1938" w:type="dxa"/>
          </w:tcPr>
          <w:p w14:paraId="0C7225AC"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b/>
                <w:bCs/>
                <w:color w:val="000000"/>
                <w:lang w:val="sv-SE" w:eastAsia="en-GB"/>
              </w:rPr>
            </w:pPr>
            <w:r w:rsidRPr="00F26820">
              <w:rPr>
                <w:rFonts w:ascii="Times New Roman" w:eastAsia="Times New Roman" w:hAnsi="Times New Roman" w:cs="Times New Roman"/>
                <w:b/>
                <w:bCs/>
                <w:color w:val="000000"/>
                <w:lang w:val="sv-SE" w:eastAsia="en-GB"/>
              </w:rPr>
              <w:t>Blod</w:t>
            </w:r>
            <w:r w:rsidR="008C3D12" w:rsidRPr="00F26820">
              <w:rPr>
                <w:rFonts w:ascii="Times New Roman" w:eastAsia="Times New Roman" w:hAnsi="Times New Roman" w:cs="Times New Roman"/>
                <w:b/>
                <w:bCs/>
                <w:color w:val="000000"/>
                <w:lang w:val="sv-SE" w:eastAsia="en-GB"/>
              </w:rPr>
              <w:t>et</w:t>
            </w:r>
            <w:r w:rsidRPr="00F26820">
              <w:rPr>
                <w:rFonts w:ascii="Times New Roman" w:eastAsia="Times New Roman" w:hAnsi="Times New Roman" w:cs="Times New Roman"/>
                <w:b/>
                <w:bCs/>
                <w:color w:val="000000"/>
                <w:lang w:val="sv-SE" w:eastAsia="en-GB"/>
              </w:rPr>
              <w:t xml:space="preserve"> och lymfsystemet</w:t>
            </w:r>
          </w:p>
        </w:tc>
        <w:tc>
          <w:tcPr>
            <w:tcW w:w="1714" w:type="dxa"/>
          </w:tcPr>
          <w:p w14:paraId="121BDC34"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51DB6A84"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color w:val="000000"/>
                <w:lang w:val="sv-SE"/>
              </w:rPr>
            </w:pPr>
            <w:r w:rsidRPr="00F26820">
              <w:rPr>
                <w:rFonts w:ascii="Times New Roman" w:eastAsia="Times New Roman" w:hAnsi="Times New Roman" w:cs="Times New Roman"/>
                <w:color w:val="000000"/>
                <w:lang w:val="sv-SE"/>
              </w:rPr>
              <w:t>Anemi</w:t>
            </w:r>
          </w:p>
        </w:tc>
        <w:tc>
          <w:tcPr>
            <w:tcW w:w="1843" w:type="dxa"/>
          </w:tcPr>
          <w:p w14:paraId="6992298F"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941" w:type="dxa"/>
          </w:tcPr>
          <w:p w14:paraId="27514A76"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r>
      <w:tr w:rsidR="002234FE" w:rsidRPr="00F26820" w14:paraId="05BDFD32" w14:textId="77777777" w:rsidTr="002234FE">
        <w:trPr>
          <w:trHeight w:val="531"/>
        </w:trPr>
        <w:tc>
          <w:tcPr>
            <w:tcW w:w="1938" w:type="dxa"/>
          </w:tcPr>
          <w:p w14:paraId="1443A62E" w14:textId="364AFE7A" w:rsidR="002234FE" w:rsidRPr="00F26820" w:rsidRDefault="00EB7D20" w:rsidP="002234FE">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Immunsystem</w:t>
            </w:r>
            <w:r w:rsidR="00912965">
              <w:rPr>
                <w:rFonts w:ascii="Times New Roman" w:eastAsia="Times New Roman" w:hAnsi="Times New Roman" w:cs="Times New Roman"/>
                <w:b/>
                <w:color w:val="000000"/>
                <w:lang w:val="sv-SE"/>
              </w:rPr>
              <w:t>sjukdomar</w:t>
            </w:r>
          </w:p>
        </w:tc>
        <w:tc>
          <w:tcPr>
            <w:tcW w:w="1714" w:type="dxa"/>
          </w:tcPr>
          <w:p w14:paraId="024AFBEC"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11AF2B9C"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0828ACDC"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941" w:type="dxa"/>
          </w:tcPr>
          <w:p w14:paraId="1B7C2C58"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Anafylaxi</w:t>
            </w:r>
          </w:p>
        </w:tc>
      </w:tr>
      <w:tr w:rsidR="002234FE" w:rsidRPr="00B730C5" w14:paraId="3C98E197" w14:textId="77777777" w:rsidTr="002234FE">
        <w:trPr>
          <w:trHeight w:val="531"/>
        </w:trPr>
        <w:tc>
          <w:tcPr>
            <w:tcW w:w="1938" w:type="dxa"/>
          </w:tcPr>
          <w:p w14:paraId="64A716BE"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b/>
                <w:bCs/>
                <w:color w:val="000000"/>
                <w:lang w:val="sv-SE" w:eastAsia="en-GB"/>
              </w:rPr>
            </w:pPr>
            <w:r w:rsidRPr="00F26820">
              <w:rPr>
                <w:rFonts w:ascii="Times New Roman" w:eastAsia="Times New Roman" w:hAnsi="Times New Roman" w:cs="Times New Roman"/>
                <w:b/>
                <w:bCs/>
                <w:color w:val="000000"/>
                <w:lang w:val="sv-SE" w:eastAsia="en-GB"/>
              </w:rPr>
              <w:t>Metabolism och nutrition</w:t>
            </w:r>
          </w:p>
        </w:tc>
        <w:tc>
          <w:tcPr>
            <w:tcW w:w="1714" w:type="dxa"/>
          </w:tcPr>
          <w:p w14:paraId="79205DF9"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69C20953"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Hyperkolestero</w:t>
            </w:r>
            <w:r w:rsidR="008C3D12" w:rsidRPr="00F26820">
              <w:rPr>
                <w:rFonts w:ascii="Times New Roman" w:eastAsia="Times New Roman" w:hAnsi="Times New Roman" w:cs="Times New Roman"/>
                <w:color w:val="000000"/>
                <w:lang w:val="sv-SE" w:eastAsia="en-GB"/>
              </w:rPr>
              <w:t>-</w:t>
            </w:r>
            <w:r w:rsidRPr="00F26820">
              <w:rPr>
                <w:rFonts w:ascii="Times New Roman" w:eastAsia="Times New Roman" w:hAnsi="Times New Roman" w:cs="Times New Roman"/>
                <w:color w:val="000000"/>
                <w:lang w:val="sv-SE" w:eastAsia="en-GB"/>
              </w:rPr>
              <w:t>lemi</w:t>
            </w:r>
          </w:p>
        </w:tc>
        <w:tc>
          <w:tcPr>
            <w:tcW w:w="1843" w:type="dxa"/>
          </w:tcPr>
          <w:p w14:paraId="53EC9655" w14:textId="77777777" w:rsidR="00EB7D20" w:rsidRPr="00F26820" w:rsidRDefault="00EB7D20">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Hyperkalcemi högre än 2,76</w:t>
            </w:r>
            <w:r w:rsidR="008C3D12" w:rsidRPr="00F26820">
              <w:rPr>
                <w:rFonts w:ascii="Times New Roman" w:eastAsia="Times New Roman" w:hAnsi="Times New Roman" w:cs="Times New Roman"/>
                <w:color w:val="000000"/>
                <w:lang w:val="sv-SE" w:eastAsia="en-GB"/>
              </w:rPr>
              <w:t> </w:t>
            </w:r>
            <w:r w:rsidRPr="00F26820">
              <w:rPr>
                <w:rFonts w:ascii="Times New Roman" w:eastAsia="Times New Roman" w:hAnsi="Times New Roman" w:cs="Times New Roman"/>
                <w:color w:val="000000"/>
                <w:lang w:val="sv-SE" w:eastAsia="en-GB"/>
              </w:rPr>
              <w:t>mmol/liter, hyperurikemi</w:t>
            </w:r>
          </w:p>
        </w:tc>
        <w:tc>
          <w:tcPr>
            <w:tcW w:w="1941" w:type="dxa"/>
          </w:tcPr>
          <w:p w14:paraId="36502B46" w14:textId="77777777" w:rsidR="00EB7D20" w:rsidRPr="00F26820" w:rsidRDefault="00EB7D20">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Hyperkalcemi högre än 3,25</w:t>
            </w:r>
            <w:r w:rsidR="008C3D12" w:rsidRPr="00F26820">
              <w:rPr>
                <w:rFonts w:ascii="Times New Roman" w:eastAsia="Times New Roman" w:hAnsi="Times New Roman" w:cs="Times New Roman"/>
                <w:color w:val="000000"/>
                <w:lang w:val="sv-SE" w:eastAsia="en-GB"/>
              </w:rPr>
              <w:t> </w:t>
            </w:r>
            <w:r w:rsidRPr="00F26820">
              <w:rPr>
                <w:rFonts w:ascii="Times New Roman" w:eastAsia="Times New Roman" w:hAnsi="Times New Roman" w:cs="Times New Roman"/>
                <w:color w:val="000000"/>
                <w:lang w:val="sv-SE" w:eastAsia="en-GB"/>
              </w:rPr>
              <w:t>mmol/liter</w:t>
            </w:r>
          </w:p>
        </w:tc>
      </w:tr>
      <w:tr w:rsidR="002234FE" w:rsidRPr="00F26820" w14:paraId="1A54FA5B" w14:textId="77777777" w:rsidTr="002234FE">
        <w:trPr>
          <w:trHeight w:val="531"/>
        </w:trPr>
        <w:tc>
          <w:tcPr>
            <w:tcW w:w="1938" w:type="dxa"/>
          </w:tcPr>
          <w:p w14:paraId="50132A6E" w14:textId="76116DB3" w:rsidR="002234FE" w:rsidRPr="00F26820" w:rsidRDefault="00EB7D20" w:rsidP="002234FE">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Psyki</w:t>
            </w:r>
            <w:r w:rsidR="00912965">
              <w:rPr>
                <w:rFonts w:ascii="Times New Roman" w:eastAsia="Times New Roman" w:hAnsi="Times New Roman" w:cs="Times New Roman"/>
                <w:b/>
                <w:color w:val="000000"/>
                <w:lang w:val="sv-SE"/>
              </w:rPr>
              <w:t>atri</w:t>
            </w:r>
            <w:r w:rsidRPr="00F26820">
              <w:rPr>
                <w:rFonts w:ascii="Times New Roman" w:eastAsia="Times New Roman" w:hAnsi="Times New Roman" w:cs="Times New Roman"/>
                <w:b/>
                <w:color w:val="000000"/>
                <w:lang w:val="sv-SE"/>
              </w:rPr>
              <w:t>ska s</w:t>
            </w:r>
            <w:r w:rsidR="00912965">
              <w:rPr>
                <w:rFonts w:ascii="Times New Roman" w:eastAsia="Times New Roman" w:hAnsi="Times New Roman" w:cs="Times New Roman"/>
                <w:b/>
                <w:color w:val="000000"/>
                <w:lang w:val="sv-SE"/>
              </w:rPr>
              <w:t>jukdomar</w:t>
            </w:r>
          </w:p>
        </w:tc>
        <w:tc>
          <w:tcPr>
            <w:tcW w:w="1714" w:type="dxa"/>
          </w:tcPr>
          <w:p w14:paraId="0A4FB03B"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2E287AFC"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Depression</w:t>
            </w:r>
          </w:p>
        </w:tc>
        <w:tc>
          <w:tcPr>
            <w:tcW w:w="1843" w:type="dxa"/>
          </w:tcPr>
          <w:p w14:paraId="6202EE2F"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941" w:type="dxa"/>
          </w:tcPr>
          <w:p w14:paraId="25787CB5"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r>
      <w:tr w:rsidR="002234FE" w:rsidRPr="00F26820" w14:paraId="3C7B7CEC" w14:textId="77777777" w:rsidTr="002234FE">
        <w:trPr>
          <w:trHeight w:val="531"/>
        </w:trPr>
        <w:tc>
          <w:tcPr>
            <w:tcW w:w="1938" w:type="dxa"/>
          </w:tcPr>
          <w:p w14:paraId="49153D4A"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lastRenderedPageBreak/>
              <w:t>Centrala och perifera nervsystemet</w:t>
            </w:r>
          </w:p>
        </w:tc>
        <w:tc>
          <w:tcPr>
            <w:tcW w:w="1714" w:type="dxa"/>
          </w:tcPr>
          <w:p w14:paraId="4EDD1D9E"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13C61928" w14:textId="77777777" w:rsidR="002234FE" w:rsidRPr="00F26820" w:rsidDel="00353970" w:rsidRDefault="00EB7D20" w:rsidP="002234FE">
            <w:pPr>
              <w:autoSpaceDE w:val="0"/>
              <w:autoSpaceDN w:val="0"/>
              <w:adjustRightInd w:val="0"/>
              <w:spacing w:after="0" w:line="240" w:lineRule="auto"/>
              <w:rPr>
                <w:rFonts w:ascii="Times New Roman" w:eastAsia="Times New Roman" w:hAnsi="Times New Roman" w:cs="Times New Roman"/>
                <w:color w:val="000000"/>
                <w:lang w:val="sv-SE"/>
              </w:rPr>
            </w:pPr>
            <w:r w:rsidRPr="00F26820">
              <w:rPr>
                <w:rFonts w:ascii="Times New Roman" w:eastAsia="Times New Roman" w:hAnsi="Times New Roman" w:cs="Times New Roman"/>
                <w:color w:val="000000"/>
                <w:lang w:val="sv-SE"/>
              </w:rPr>
              <w:t>Yrsel, huvudvärk, ischias, synkope</w:t>
            </w:r>
          </w:p>
        </w:tc>
        <w:tc>
          <w:tcPr>
            <w:tcW w:w="1843" w:type="dxa"/>
          </w:tcPr>
          <w:p w14:paraId="31BFD672" w14:textId="77777777" w:rsidR="002234FE" w:rsidRPr="00F26820" w:rsidDel="0035397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941" w:type="dxa"/>
          </w:tcPr>
          <w:p w14:paraId="27928EC2"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r>
      <w:tr w:rsidR="002234FE" w:rsidRPr="00F26820" w14:paraId="1003870A" w14:textId="77777777" w:rsidTr="002234FE">
        <w:trPr>
          <w:trHeight w:val="531"/>
        </w:trPr>
        <w:tc>
          <w:tcPr>
            <w:tcW w:w="1938" w:type="dxa"/>
          </w:tcPr>
          <w:p w14:paraId="68743868" w14:textId="15AA7500" w:rsidR="002234FE" w:rsidRPr="00F26820" w:rsidRDefault="00912965" w:rsidP="002234FE">
            <w:pPr>
              <w:autoSpaceDE w:val="0"/>
              <w:autoSpaceDN w:val="0"/>
              <w:adjustRightInd w:val="0"/>
              <w:spacing w:after="0" w:line="240" w:lineRule="auto"/>
              <w:rPr>
                <w:rFonts w:ascii="Times New Roman" w:eastAsia="Times New Roman" w:hAnsi="Times New Roman" w:cs="Times New Roman"/>
                <w:b/>
                <w:color w:val="000000"/>
                <w:lang w:val="sv-SE" w:eastAsia="en-GB"/>
              </w:rPr>
            </w:pPr>
            <w:r>
              <w:rPr>
                <w:rFonts w:ascii="Times New Roman" w:eastAsia="Times New Roman" w:hAnsi="Times New Roman" w:cs="Times New Roman"/>
                <w:b/>
                <w:color w:val="000000"/>
                <w:lang w:val="sv-SE" w:eastAsia="en-GB"/>
              </w:rPr>
              <w:t>Sjukdomar i ö</w:t>
            </w:r>
            <w:r w:rsidR="00EB7D20" w:rsidRPr="00F26820">
              <w:rPr>
                <w:rFonts w:ascii="Times New Roman" w:eastAsia="Times New Roman" w:hAnsi="Times New Roman" w:cs="Times New Roman"/>
                <w:b/>
                <w:color w:val="000000"/>
                <w:lang w:val="sv-SE" w:eastAsia="en-GB"/>
              </w:rPr>
              <w:t>ron och balansorgan</w:t>
            </w:r>
          </w:p>
        </w:tc>
        <w:tc>
          <w:tcPr>
            <w:tcW w:w="1714" w:type="dxa"/>
          </w:tcPr>
          <w:p w14:paraId="4DA4E358"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49B28095"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Svindel</w:t>
            </w:r>
          </w:p>
        </w:tc>
        <w:tc>
          <w:tcPr>
            <w:tcW w:w="1843" w:type="dxa"/>
          </w:tcPr>
          <w:p w14:paraId="5FFBB742"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941" w:type="dxa"/>
          </w:tcPr>
          <w:p w14:paraId="56B244BA"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r>
      <w:tr w:rsidR="002234FE" w:rsidRPr="00F26820" w14:paraId="67E6766A" w14:textId="77777777" w:rsidTr="002234FE">
        <w:trPr>
          <w:trHeight w:val="531"/>
        </w:trPr>
        <w:tc>
          <w:tcPr>
            <w:tcW w:w="1938" w:type="dxa"/>
          </w:tcPr>
          <w:p w14:paraId="72603A96" w14:textId="475735F9" w:rsidR="002234FE" w:rsidRPr="00F26820" w:rsidRDefault="00EB7D20" w:rsidP="002234FE">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Hjärt</w:t>
            </w:r>
            <w:r w:rsidR="00912965">
              <w:rPr>
                <w:rFonts w:ascii="Times New Roman" w:eastAsia="Times New Roman" w:hAnsi="Times New Roman" w:cs="Times New Roman"/>
                <w:b/>
                <w:color w:val="000000"/>
                <w:lang w:val="sv-SE"/>
              </w:rPr>
              <w:t>sjukdomar</w:t>
            </w:r>
          </w:p>
        </w:tc>
        <w:tc>
          <w:tcPr>
            <w:tcW w:w="1714" w:type="dxa"/>
          </w:tcPr>
          <w:p w14:paraId="70B46FEB"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55368C12"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color w:val="000000"/>
                <w:lang w:val="sv-SE"/>
              </w:rPr>
            </w:pPr>
            <w:r w:rsidRPr="00F26820">
              <w:rPr>
                <w:rFonts w:ascii="Times New Roman" w:eastAsia="Times New Roman" w:hAnsi="Times New Roman" w:cs="Times New Roman"/>
                <w:color w:val="000000"/>
                <w:lang w:val="sv-SE"/>
              </w:rPr>
              <w:t>Hjärtklappning</w:t>
            </w:r>
          </w:p>
        </w:tc>
        <w:tc>
          <w:tcPr>
            <w:tcW w:w="1843" w:type="dxa"/>
          </w:tcPr>
          <w:p w14:paraId="28A87890"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Takykardi</w:t>
            </w:r>
          </w:p>
        </w:tc>
        <w:tc>
          <w:tcPr>
            <w:tcW w:w="1941" w:type="dxa"/>
          </w:tcPr>
          <w:p w14:paraId="622606F9"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r>
      <w:tr w:rsidR="002234FE" w:rsidRPr="00F26820" w14:paraId="31490CEE" w14:textId="77777777" w:rsidTr="002234FE">
        <w:trPr>
          <w:trHeight w:val="574"/>
        </w:trPr>
        <w:tc>
          <w:tcPr>
            <w:tcW w:w="1938" w:type="dxa"/>
          </w:tcPr>
          <w:p w14:paraId="0F59B94C" w14:textId="77BE7B67" w:rsidR="002234FE" w:rsidRPr="00F26820" w:rsidRDefault="00912965" w:rsidP="002234FE">
            <w:pPr>
              <w:autoSpaceDE w:val="0"/>
              <w:autoSpaceDN w:val="0"/>
              <w:adjustRightInd w:val="0"/>
              <w:spacing w:after="0" w:line="240" w:lineRule="auto"/>
              <w:rPr>
                <w:rFonts w:ascii="Times New Roman" w:eastAsia="Times New Roman" w:hAnsi="Times New Roman" w:cs="Times New Roman"/>
                <w:b/>
                <w:color w:val="000000"/>
                <w:lang w:val="sv-SE"/>
              </w:rPr>
            </w:pPr>
            <w:r>
              <w:rPr>
                <w:rFonts w:ascii="Times New Roman" w:eastAsia="Times New Roman" w:hAnsi="Times New Roman" w:cs="Times New Roman"/>
                <w:b/>
                <w:color w:val="000000"/>
                <w:lang w:val="sv-SE"/>
              </w:rPr>
              <w:t>Vaskulära sjukdomar</w:t>
            </w:r>
          </w:p>
        </w:tc>
        <w:tc>
          <w:tcPr>
            <w:tcW w:w="1714" w:type="dxa"/>
          </w:tcPr>
          <w:p w14:paraId="00264499"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57224698"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Hypotoni</w:t>
            </w:r>
          </w:p>
        </w:tc>
        <w:tc>
          <w:tcPr>
            <w:tcW w:w="1843" w:type="dxa"/>
          </w:tcPr>
          <w:p w14:paraId="58FB2B15"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941" w:type="dxa"/>
          </w:tcPr>
          <w:p w14:paraId="36B0A224"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r>
      <w:tr w:rsidR="002234FE" w:rsidRPr="00F26820" w14:paraId="29544E7C" w14:textId="77777777" w:rsidTr="002234FE">
        <w:trPr>
          <w:trHeight w:val="728"/>
        </w:trPr>
        <w:tc>
          <w:tcPr>
            <w:tcW w:w="1938" w:type="dxa"/>
          </w:tcPr>
          <w:p w14:paraId="5A81D5BC" w14:textId="61911879" w:rsidR="002234FE" w:rsidRPr="00761823" w:rsidRDefault="00912965" w:rsidP="002234FE">
            <w:pPr>
              <w:autoSpaceDE w:val="0"/>
              <w:autoSpaceDN w:val="0"/>
              <w:adjustRightInd w:val="0"/>
              <w:spacing w:after="0" w:line="240" w:lineRule="auto"/>
              <w:rPr>
                <w:rFonts w:ascii="Times New Roman" w:eastAsia="Times New Roman" w:hAnsi="Times New Roman" w:cs="Times New Roman"/>
                <w:b/>
                <w:color w:val="000000"/>
                <w:highlight w:val="yellow"/>
                <w:lang w:val="sv-SE"/>
              </w:rPr>
            </w:pPr>
            <w:r w:rsidRPr="00F93B91">
              <w:rPr>
                <w:rFonts w:ascii="Times New Roman" w:hAnsi="Times New Roman" w:cs="Times New Roman"/>
                <w:b/>
                <w:noProof/>
                <w:lang w:val="sv-SE"/>
              </w:rPr>
              <w:t>Respiratoriska, torakala och mediastinala sjukdomar</w:t>
            </w:r>
          </w:p>
        </w:tc>
        <w:tc>
          <w:tcPr>
            <w:tcW w:w="1714" w:type="dxa"/>
          </w:tcPr>
          <w:p w14:paraId="41F16DE1"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66112FBF"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Dyspné</w:t>
            </w:r>
          </w:p>
        </w:tc>
        <w:tc>
          <w:tcPr>
            <w:tcW w:w="1843" w:type="dxa"/>
          </w:tcPr>
          <w:p w14:paraId="3C619884"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Emfysem</w:t>
            </w:r>
          </w:p>
        </w:tc>
        <w:tc>
          <w:tcPr>
            <w:tcW w:w="1941" w:type="dxa"/>
          </w:tcPr>
          <w:p w14:paraId="0724C989"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r>
      <w:tr w:rsidR="002234FE" w:rsidRPr="00F26820" w14:paraId="73EEEF86" w14:textId="77777777" w:rsidTr="002234FE">
        <w:trPr>
          <w:trHeight w:val="728"/>
        </w:trPr>
        <w:tc>
          <w:tcPr>
            <w:tcW w:w="1938" w:type="dxa"/>
          </w:tcPr>
          <w:p w14:paraId="2253A9FD"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Magtarmkanalen</w:t>
            </w:r>
          </w:p>
        </w:tc>
        <w:tc>
          <w:tcPr>
            <w:tcW w:w="1714" w:type="dxa"/>
          </w:tcPr>
          <w:p w14:paraId="7EAD1890"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51943B5B" w14:textId="77777777" w:rsidR="002234FE" w:rsidRPr="00F26820" w:rsidRDefault="00EB7D20" w:rsidP="00EE3212">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Illamående, kräkningar, hiatusbråck, gastroesofageal reflux</w:t>
            </w:r>
          </w:p>
        </w:tc>
        <w:tc>
          <w:tcPr>
            <w:tcW w:w="1843" w:type="dxa"/>
          </w:tcPr>
          <w:p w14:paraId="3EB5F364"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Hemorrojder</w:t>
            </w:r>
          </w:p>
        </w:tc>
        <w:tc>
          <w:tcPr>
            <w:tcW w:w="1941" w:type="dxa"/>
          </w:tcPr>
          <w:p w14:paraId="65471B4B"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r>
      <w:tr w:rsidR="002234FE" w:rsidRPr="00F26820" w14:paraId="3EBDF3DB" w14:textId="77777777" w:rsidTr="002234FE">
        <w:trPr>
          <w:trHeight w:val="862"/>
        </w:trPr>
        <w:tc>
          <w:tcPr>
            <w:tcW w:w="1938" w:type="dxa"/>
          </w:tcPr>
          <w:p w14:paraId="3067DB5F" w14:textId="1664D61E" w:rsidR="002234FE" w:rsidRPr="00F26820" w:rsidRDefault="00912965" w:rsidP="002234FE">
            <w:pPr>
              <w:autoSpaceDE w:val="0"/>
              <w:autoSpaceDN w:val="0"/>
              <w:adjustRightInd w:val="0"/>
              <w:spacing w:after="0" w:line="240" w:lineRule="auto"/>
              <w:rPr>
                <w:rFonts w:ascii="Times New Roman" w:eastAsia="Times New Roman" w:hAnsi="Times New Roman" w:cs="Times New Roman"/>
                <w:b/>
                <w:color w:val="000000"/>
                <w:lang w:val="sv-SE"/>
              </w:rPr>
            </w:pPr>
            <w:r>
              <w:rPr>
                <w:rFonts w:ascii="Times New Roman" w:eastAsia="Times New Roman" w:hAnsi="Times New Roman" w:cs="Times New Roman"/>
                <w:b/>
                <w:color w:val="000000"/>
                <w:lang w:val="sv-SE"/>
              </w:rPr>
              <w:t>Sjukdomar i h</w:t>
            </w:r>
            <w:r w:rsidR="00EB7D20" w:rsidRPr="00F26820">
              <w:rPr>
                <w:rFonts w:ascii="Times New Roman" w:eastAsia="Times New Roman" w:hAnsi="Times New Roman" w:cs="Times New Roman"/>
                <w:b/>
                <w:color w:val="000000"/>
                <w:lang w:val="sv-SE"/>
              </w:rPr>
              <w:t>ud och subkutan vävnad</w:t>
            </w:r>
          </w:p>
        </w:tc>
        <w:tc>
          <w:tcPr>
            <w:tcW w:w="1714" w:type="dxa"/>
          </w:tcPr>
          <w:p w14:paraId="1B579060"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094A6395"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Ökad svettning</w:t>
            </w:r>
          </w:p>
        </w:tc>
        <w:tc>
          <w:tcPr>
            <w:tcW w:w="1843" w:type="dxa"/>
          </w:tcPr>
          <w:p w14:paraId="05DB0128"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941" w:type="dxa"/>
          </w:tcPr>
          <w:p w14:paraId="3DC80D95"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r>
      <w:tr w:rsidR="002234FE" w:rsidRPr="00B730C5" w14:paraId="68D13107" w14:textId="77777777" w:rsidTr="002234FE">
        <w:trPr>
          <w:trHeight w:val="975"/>
        </w:trPr>
        <w:tc>
          <w:tcPr>
            <w:tcW w:w="1938" w:type="dxa"/>
          </w:tcPr>
          <w:p w14:paraId="1840F386"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Musk</w:t>
            </w:r>
            <w:r w:rsidR="008C3D12" w:rsidRPr="00F26820">
              <w:rPr>
                <w:rFonts w:ascii="Times New Roman" w:eastAsia="Times New Roman" w:hAnsi="Times New Roman" w:cs="Times New Roman"/>
                <w:b/>
                <w:color w:val="000000"/>
                <w:lang w:val="sv-SE"/>
              </w:rPr>
              <w:t>u</w:t>
            </w:r>
            <w:r w:rsidRPr="00F26820">
              <w:rPr>
                <w:rFonts w:ascii="Times New Roman" w:eastAsia="Times New Roman" w:hAnsi="Times New Roman" w:cs="Times New Roman"/>
                <w:b/>
                <w:color w:val="000000"/>
                <w:lang w:val="sv-SE"/>
              </w:rPr>
              <w:t>loskeletala systemet och bindväv</w:t>
            </w:r>
          </w:p>
        </w:tc>
        <w:tc>
          <w:tcPr>
            <w:tcW w:w="1714" w:type="dxa"/>
          </w:tcPr>
          <w:p w14:paraId="0ECB22CA"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Smärta i armar och ben</w:t>
            </w:r>
          </w:p>
        </w:tc>
        <w:tc>
          <w:tcPr>
            <w:tcW w:w="1843" w:type="dxa"/>
          </w:tcPr>
          <w:p w14:paraId="22026152"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Muskelkramper</w:t>
            </w:r>
          </w:p>
        </w:tc>
        <w:tc>
          <w:tcPr>
            <w:tcW w:w="1843" w:type="dxa"/>
          </w:tcPr>
          <w:p w14:paraId="505C5AA2"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lang w:val="sv-SE"/>
              </w:rPr>
            </w:pPr>
            <w:r w:rsidRPr="00F26820">
              <w:rPr>
                <w:rFonts w:ascii="Times New Roman" w:eastAsia="Times New Roman" w:hAnsi="Times New Roman" w:cs="Times New Roman"/>
                <w:lang w:val="sv-SE"/>
              </w:rPr>
              <w:t>Myalgi, artralgi, kramp/smärta i ryggen*</w:t>
            </w:r>
          </w:p>
        </w:tc>
        <w:tc>
          <w:tcPr>
            <w:tcW w:w="1941" w:type="dxa"/>
          </w:tcPr>
          <w:p w14:paraId="020DDC83"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r>
      <w:tr w:rsidR="002234FE" w:rsidRPr="00F26820" w14:paraId="567ED822" w14:textId="77777777" w:rsidTr="002234FE">
        <w:trPr>
          <w:trHeight w:val="688"/>
        </w:trPr>
        <w:tc>
          <w:tcPr>
            <w:tcW w:w="1938" w:type="dxa"/>
          </w:tcPr>
          <w:p w14:paraId="3C52D687" w14:textId="2ED0C5F9" w:rsidR="002234FE" w:rsidRPr="00F26820" w:rsidRDefault="00EB7D20" w:rsidP="002234FE">
            <w:pPr>
              <w:autoSpaceDE w:val="0"/>
              <w:autoSpaceDN w:val="0"/>
              <w:adjustRightInd w:val="0"/>
              <w:spacing w:after="0" w:line="240" w:lineRule="auto"/>
              <w:rPr>
                <w:rFonts w:ascii="Times New Roman" w:eastAsia="Times New Roman" w:hAnsi="Times New Roman" w:cs="Times New Roman"/>
                <w:b/>
                <w:color w:val="000000"/>
                <w:lang w:val="sv-SE" w:eastAsia="en-GB"/>
              </w:rPr>
            </w:pPr>
            <w:r w:rsidRPr="00F26820">
              <w:rPr>
                <w:rFonts w:ascii="Times New Roman" w:eastAsia="Times New Roman" w:hAnsi="Times New Roman" w:cs="Times New Roman"/>
                <w:b/>
                <w:color w:val="000000"/>
                <w:lang w:val="sv-SE" w:eastAsia="en-GB"/>
              </w:rPr>
              <w:t>Njur</w:t>
            </w:r>
            <w:r w:rsidR="00912965">
              <w:rPr>
                <w:rFonts w:ascii="Times New Roman" w:eastAsia="Times New Roman" w:hAnsi="Times New Roman" w:cs="Times New Roman"/>
                <w:b/>
                <w:color w:val="000000"/>
                <w:lang w:val="sv-SE" w:eastAsia="en-GB"/>
              </w:rPr>
              <w:t>-</w:t>
            </w:r>
            <w:r w:rsidRPr="00F26820">
              <w:rPr>
                <w:rFonts w:ascii="Times New Roman" w:eastAsia="Times New Roman" w:hAnsi="Times New Roman" w:cs="Times New Roman"/>
                <w:b/>
                <w:color w:val="000000"/>
                <w:lang w:val="sv-SE" w:eastAsia="en-GB"/>
              </w:rPr>
              <w:t xml:space="preserve"> och urinväg</w:t>
            </w:r>
            <w:r w:rsidR="00912965">
              <w:rPr>
                <w:rFonts w:ascii="Times New Roman" w:eastAsia="Times New Roman" w:hAnsi="Times New Roman" w:cs="Times New Roman"/>
                <w:b/>
                <w:color w:val="000000"/>
                <w:lang w:val="sv-SE" w:eastAsia="en-GB"/>
              </w:rPr>
              <w:t>ssjukdomar</w:t>
            </w:r>
          </w:p>
        </w:tc>
        <w:tc>
          <w:tcPr>
            <w:tcW w:w="1714" w:type="dxa"/>
          </w:tcPr>
          <w:p w14:paraId="50FCC29F"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0BC335D7"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5AF5380B" w14:textId="77777777" w:rsidR="002234FE" w:rsidRPr="00F26820" w:rsidRDefault="00EB7D20" w:rsidP="00C30A83">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 xml:space="preserve">Urininkontinens, polyuri, </w:t>
            </w:r>
            <w:r w:rsidR="00C30A83" w:rsidRPr="00F26820">
              <w:rPr>
                <w:rFonts w:ascii="Times New Roman" w:eastAsia="Times New Roman" w:hAnsi="Times New Roman" w:cs="Times New Roman"/>
                <w:color w:val="000000"/>
                <w:lang w:val="sv-SE" w:eastAsia="en-GB"/>
              </w:rPr>
              <w:t>urinträngningar</w:t>
            </w:r>
            <w:r w:rsidRPr="00F26820">
              <w:rPr>
                <w:rFonts w:ascii="Times New Roman" w:eastAsia="Times New Roman" w:hAnsi="Times New Roman" w:cs="Times New Roman"/>
                <w:color w:val="000000"/>
                <w:lang w:val="sv-SE" w:eastAsia="en-GB"/>
              </w:rPr>
              <w:t>, njursten</w:t>
            </w:r>
          </w:p>
        </w:tc>
        <w:tc>
          <w:tcPr>
            <w:tcW w:w="1941" w:type="dxa"/>
          </w:tcPr>
          <w:p w14:paraId="0C73EE04"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Njursvikt/nedsatt njurfunktion</w:t>
            </w:r>
          </w:p>
        </w:tc>
      </w:tr>
      <w:tr w:rsidR="002234FE" w:rsidRPr="00B730C5" w14:paraId="1A2BDD34" w14:textId="77777777" w:rsidTr="002234FE">
        <w:trPr>
          <w:trHeight w:val="982"/>
        </w:trPr>
        <w:tc>
          <w:tcPr>
            <w:tcW w:w="1938" w:type="dxa"/>
          </w:tcPr>
          <w:p w14:paraId="5B367188" w14:textId="59DA1DE8" w:rsidR="002234FE" w:rsidRPr="00F26820" w:rsidRDefault="00EB7D20" w:rsidP="00EE3212">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Allmänna s</w:t>
            </w:r>
            <w:r w:rsidR="00912965">
              <w:rPr>
                <w:rFonts w:ascii="Times New Roman" w:eastAsia="Times New Roman" w:hAnsi="Times New Roman" w:cs="Times New Roman"/>
                <w:b/>
                <w:color w:val="000000"/>
                <w:lang w:val="sv-SE"/>
              </w:rPr>
              <w:t xml:space="preserve">jukdomar </w:t>
            </w:r>
            <w:r w:rsidRPr="00F26820">
              <w:rPr>
                <w:rFonts w:ascii="Times New Roman" w:eastAsia="Times New Roman" w:hAnsi="Times New Roman" w:cs="Times New Roman"/>
                <w:b/>
                <w:color w:val="000000"/>
                <w:lang w:val="sv-SE"/>
              </w:rPr>
              <w:t>och</w:t>
            </w:r>
            <w:r w:rsidR="00912965">
              <w:rPr>
                <w:rFonts w:ascii="Times New Roman" w:eastAsia="Times New Roman" w:hAnsi="Times New Roman" w:cs="Times New Roman"/>
                <w:b/>
                <w:color w:val="000000"/>
                <w:lang w:val="sv-SE"/>
              </w:rPr>
              <w:t xml:space="preserve"> tillstånd på</w:t>
            </w:r>
            <w:r w:rsidRPr="00F26820">
              <w:rPr>
                <w:rFonts w:ascii="Times New Roman" w:eastAsia="Times New Roman" w:hAnsi="Times New Roman" w:cs="Times New Roman"/>
                <w:b/>
                <w:color w:val="000000"/>
                <w:lang w:val="sv-SE"/>
              </w:rPr>
              <w:t xml:space="preserve"> administrerings-ställe</w:t>
            </w:r>
          </w:p>
        </w:tc>
        <w:tc>
          <w:tcPr>
            <w:tcW w:w="1714" w:type="dxa"/>
          </w:tcPr>
          <w:p w14:paraId="52AE5ECC"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0677A3A3" w14:textId="77777777" w:rsidR="002234FE" w:rsidRPr="00F26820" w:rsidRDefault="00EB7D20" w:rsidP="00107FBB">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Trötthet, bröstsmärta, asteni, lindriga och övergående reaktioner vid injektionsstället inkluderande smärta, svullnad, erytem, blåmärken, klåda och mindre blödning</w:t>
            </w:r>
          </w:p>
        </w:tc>
        <w:tc>
          <w:tcPr>
            <w:tcW w:w="1843" w:type="dxa"/>
          </w:tcPr>
          <w:p w14:paraId="36CD4A6E"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Erytem vid injektionsstället, reaktion vid injektionsstället</w:t>
            </w:r>
          </w:p>
        </w:tc>
        <w:tc>
          <w:tcPr>
            <w:tcW w:w="1941" w:type="dxa"/>
          </w:tcPr>
          <w:p w14:paraId="7CAD29DC"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Eventuella allergiska reaktioner kort efter injektion: akut dyspné, orofaciala ödem, generell urticaria och bröstsmärta, ödem (huvudsakligen perifera)</w:t>
            </w:r>
          </w:p>
        </w:tc>
      </w:tr>
      <w:tr w:rsidR="002234FE" w:rsidRPr="00B730C5" w14:paraId="3A7A6087" w14:textId="77777777" w:rsidTr="002234FE">
        <w:trPr>
          <w:trHeight w:val="982"/>
        </w:trPr>
        <w:tc>
          <w:tcPr>
            <w:tcW w:w="1938" w:type="dxa"/>
          </w:tcPr>
          <w:p w14:paraId="1FD1C62B" w14:textId="47331720" w:rsidR="002234FE" w:rsidRPr="00F26820" w:rsidRDefault="00EB7D20" w:rsidP="002234FE">
            <w:pPr>
              <w:autoSpaceDE w:val="0"/>
              <w:autoSpaceDN w:val="0"/>
              <w:adjustRightInd w:val="0"/>
              <w:spacing w:after="0" w:line="240" w:lineRule="auto"/>
              <w:rPr>
                <w:rFonts w:ascii="Times New Roman" w:eastAsia="Times New Roman" w:hAnsi="Times New Roman" w:cs="Times New Roman"/>
                <w:b/>
                <w:bCs/>
                <w:color w:val="000000"/>
                <w:lang w:val="sv-SE"/>
              </w:rPr>
            </w:pPr>
            <w:r w:rsidRPr="00F26820">
              <w:rPr>
                <w:rFonts w:ascii="Times New Roman" w:eastAsia="Times New Roman" w:hAnsi="Times New Roman" w:cs="Times New Roman"/>
                <w:b/>
                <w:bCs/>
                <w:color w:val="000000"/>
                <w:lang w:val="sv-SE"/>
              </w:rPr>
              <w:t>U</w:t>
            </w:r>
            <w:r w:rsidR="00761823">
              <w:rPr>
                <w:rFonts w:ascii="Times New Roman" w:eastAsia="Times New Roman" w:hAnsi="Times New Roman" w:cs="Times New Roman"/>
                <w:b/>
                <w:bCs/>
                <w:color w:val="000000"/>
                <w:lang w:val="sv-SE"/>
              </w:rPr>
              <w:t>tredningar</w:t>
            </w:r>
          </w:p>
        </w:tc>
        <w:tc>
          <w:tcPr>
            <w:tcW w:w="1714" w:type="dxa"/>
          </w:tcPr>
          <w:p w14:paraId="4DAC34E4"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6275DD6D"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5EBC8D31" w14:textId="77777777" w:rsidR="002234FE" w:rsidRPr="00F26820" w:rsidRDefault="00EB7D20" w:rsidP="002234FE">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Viktökning, hjärtblåsljud, förhöjning av alkalisk fosfatas</w:t>
            </w:r>
          </w:p>
        </w:tc>
        <w:tc>
          <w:tcPr>
            <w:tcW w:w="1941" w:type="dxa"/>
          </w:tcPr>
          <w:p w14:paraId="02816E8A" w14:textId="77777777" w:rsidR="002234FE" w:rsidRPr="00F26820" w:rsidRDefault="002234FE" w:rsidP="002234FE">
            <w:pPr>
              <w:autoSpaceDE w:val="0"/>
              <w:autoSpaceDN w:val="0"/>
              <w:adjustRightInd w:val="0"/>
              <w:spacing w:after="0" w:line="240" w:lineRule="auto"/>
              <w:rPr>
                <w:rFonts w:ascii="Times New Roman" w:eastAsia="Times New Roman" w:hAnsi="Times New Roman" w:cs="Times New Roman"/>
                <w:color w:val="000000"/>
                <w:lang w:val="sv-SE"/>
              </w:rPr>
            </w:pPr>
          </w:p>
        </w:tc>
      </w:tr>
    </w:tbl>
    <w:p w14:paraId="03D5DDF6"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*Det finns rapporter om svåra fall av kramp i ryggen eller smärta inom några minuter efter injektionen.</w:t>
      </w:r>
    </w:p>
    <w:p w14:paraId="3EB0D25A" w14:textId="77777777" w:rsidR="00EB7D20" w:rsidRPr="00F26820" w:rsidRDefault="00EB7D20">
      <w:pPr>
        <w:spacing w:after="0" w:line="240" w:lineRule="auto"/>
        <w:ind w:right="40"/>
        <w:rPr>
          <w:rFonts w:ascii="Times New Roman" w:hAnsi="Times New Roman" w:cs="Times New Roman"/>
          <w:lang w:val="sv-SE"/>
        </w:rPr>
      </w:pPr>
    </w:p>
    <w:p w14:paraId="20829213" w14:textId="77777777" w:rsidR="00EB7D20" w:rsidRPr="00F26820" w:rsidRDefault="00EB7D20" w:rsidP="00EB7D20">
      <w:pPr>
        <w:keepNext/>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B</w:t>
      </w:r>
      <w:r w:rsidR="002234FE" w:rsidRPr="00F26820">
        <w:rPr>
          <w:rFonts w:ascii="Times New Roman" w:eastAsia="Times New Roman" w:hAnsi="Times New Roman" w:cs="Times New Roman"/>
          <w:u w:val="single" w:color="000000"/>
          <w:lang w:val="sv-SE"/>
        </w:rPr>
        <w:t>e</w:t>
      </w:r>
      <w:r w:rsidRPr="00F26820">
        <w:rPr>
          <w:rFonts w:ascii="Times New Roman" w:eastAsia="Times New Roman" w:hAnsi="Times New Roman" w:cs="Times New Roman"/>
          <w:u w:val="single" w:color="000000"/>
          <w:lang w:val="sv-SE"/>
        </w:rPr>
        <w:t>skriv</w:t>
      </w:r>
      <w:r w:rsidR="002234FE" w:rsidRPr="00F26820">
        <w:rPr>
          <w:rFonts w:ascii="Times New Roman" w:eastAsia="Times New Roman" w:hAnsi="Times New Roman" w:cs="Times New Roman"/>
          <w:u w:val="single" w:color="000000"/>
          <w:lang w:val="sv-SE"/>
        </w:rPr>
        <w:t>n</w:t>
      </w:r>
      <w:r w:rsidRPr="00F26820">
        <w:rPr>
          <w:rFonts w:ascii="Times New Roman" w:eastAsia="Times New Roman" w:hAnsi="Times New Roman" w:cs="Times New Roman"/>
          <w:u w:val="single" w:color="000000"/>
          <w:lang w:val="sv-SE"/>
        </w:rPr>
        <w:t>i</w:t>
      </w:r>
      <w:r w:rsidR="002234FE" w:rsidRPr="00F26820">
        <w:rPr>
          <w:rFonts w:ascii="Times New Roman" w:eastAsia="Times New Roman" w:hAnsi="Times New Roman" w:cs="Times New Roman"/>
          <w:u w:val="single" w:color="000000"/>
          <w:lang w:val="sv-SE"/>
        </w:rPr>
        <w:t>ng</w:t>
      </w:r>
      <w:r w:rsidRPr="00F26820">
        <w:rPr>
          <w:rFonts w:ascii="Times New Roman" w:eastAsia="Times New Roman" w:hAnsi="Times New Roman" w:cs="Times New Roman"/>
          <w:u w:val="single" w:color="000000"/>
          <w:lang w:val="sv-SE"/>
        </w:rPr>
        <w:t xml:space="preserve"> </w:t>
      </w:r>
      <w:r w:rsidR="002234FE" w:rsidRPr="00F26820">
        <w:rPr>
          <w:rFonts w:ascii="Times New Roman" w:eastAsia="Times New Roman" w:hAnsi="Times New Roman" w:cs="Times New Roman"/>
          <w:u w:val="single" w:color="000000"/>
          <w:lang w:val="sv-SE"/>
        </w:rPr>
        <w:t>av</w:t>
      </w:r>
      <w:r w:rsidRPr="00F26820">
        <w:rPr>
          <w:rFonts w:ascii="Times New Roman" w:eastAsia="Times New Roman" w:hAnsi="Times New Roman" w:cs="Times New Roman"/>
          <w:u w:val="single" w:color="000000"/>
          <w:lang w:val="sv-SE"/>
        </w:rPr>
        <w:t xml:space="preserve"> </w:t>
      </w:r>
      <w:r w:rsidR="002234FE" w:rsidRPr="00F26820">
        <w:rPr>
          <w:rFonts w:ascii="Times New Roman" w:eastAsia="Times New Roman" w:hAnsi="Times New Roman" w:cs="Times New Roman"/>
          <w:u w:val="single" w:color="000000"/>
          <w:lang w:val="sv-SE"/>
        </w:rPr>
        <w:t>u</w:t>
      </w:r>
      <w:r w:rsidRPr="00F26820">
        <w:rPr>
          <w:rFonts w:ascii="Times New Roman" w:eastAsia="Times New Roman" w:hAnsi="Times New Roman" w:cs="Times New Roman"/>
          <w:u w:val="single" w:color="000000"/>
          <w:lang w:val="sv-SE"/>
        </w:rPr>
        <w:t>tv</w:t>
      </w:r>
      <w:r w:rsidR="002234FE" w:rsidRPr="00F26820">
        <w:rPr>
          <w:rFonts w:ascii="Times New Roman" w:eastAsia="Times New Roman" w:hAnsi="Times New Roman" w:cs="Times New Roman"/>
          <w:u w:val="single" w:color="000000"/>
          <w:lang w:val="sv-SE"/>
        </w:rPr>
        <w:t>a</w:t>
      </w:r>
      <w:r w:rsidRPr="00F26820">
        <w:rPr>
          <w:rFonts w:ascii="Times New Roman" w:eastAsia="Times New Roman" w:hAnsi="Times New Roman" w:cs="Times New Roman"/>
          <w:u w:val="single" w:color="000000"/>
          <w:lang w:val="sv-SE"/>
        </w:rPr>
        <w:t>l</w:t>
      </w:r>
      <w:r w:rsidR="002234FE" w:rsidRPr="00F26820">
        <w:rPr>
          <w:rFonts w:ascii="Times New Roman" w:eastAsia="Times New Roman" w:hAnsi="Times New Roman" w:cs="Times New Roman"/>
          <w:u w:val="single" w:color="000000"/>
          <w:lang w:val="sv-SE"/>
        </w:rPr>
        <w:t>da b</w:t>
      </w:r>
      <w:r w:rsidRPr="00F26820">
        <w:rPr>
          <w:rFonts w:ascii="Times New Roman" w:eastAsia="Times New Roman" w:hAnsi="Times New Roman" w:cs="Times New Roman"/>
          <w:u w:val="single" w:color="000000"/>
          <w:lang w:val="sv-SE"/>
        </w:rPr>
        <w:t>iv</w:t>
      </w:r>
      <w:r w:rsidR="002234FE" w:rsidRPr="00F26820">
        <w:rPr>
          <w:rFonts w:ascii="Times New Roman" w:eastAsia="Times New Roman" w:hAnsi="Times New Roman" w:cs="Times New Roman"/>
          <w:u w:val="single" w:color="000000"/>
          <w:lang w:val="sv-SE"/>
        </w:rPr>
        <w:t>e</w:t>
      </w:r>
      <w:r w:rsidRPr="00F26820">
        <w:rPr>
          <w:rFonts w:ascii="Times New Roman" w:eastAsia="Times New Roman" w:hAnsi="Times New Roman" w:cs="Times New Roman"/>
          <w:u w:val="single" w:color="000000"/>
          <w:lang w:val="sv-SE"/>
        </w:rPr>
        <w:t>rk</w:t>
      </w:r>
      <w:r w:rsidR="002234FE" w:rsidRPr="00F26820">
        <w:rPr>
          <w:rFonts w:ascii="Times New Roman" w:eastAsia="Times New Roman" w:hAnsi="Times New Roman" w:cs="Times New Roman"/>
          <w:u w:val="single" w:color="000000"/>
          <w:lang w:val="sv-SE"/>
        </w:rPr>
        <w:t>n</w:t>
      </w:r>
      <w:r w:rsidRPr="00F26820">
        <w:rPr>
          <w:rFonts w:ascii="Times New Roman" w:eastAsia="Times New Roman" w:hAnsi="Times New Roman" w:cs="Times New Roman"/>
          <w:u w:val="single" w:color="000000"/>
          <w:lang w:val="sv-SE"/>
        </w:rPr>
        <w:t>i</w:t>
      </w:r>
      <w:r w:rsidR="002234FE" w:rsidRPr="00F26820">
        <w:rPr>
          <w:rFonts w:ascii="Times New Roman" w:eastAsia="Times New Roman" w:hAnsi="Times New Roman" w:cs="Times New Roman"/>
          <w:u w:val="single" w:color="000000"/>
          <w:lang w:val="sv-SE"/>
        </w:rPr>
        <w:t>n</w:t>
      </w:r>
      <w:r w:rsidRPr="00F26820">
        <w:rPr>
          <w:rFonts w:ascii="Times New Roman" w:eastAsia="Times New Roman" w:hAnsi="Times New Roman" w:cs="Times New Roman"/>
          <w:u w:val="single" w:color="000000"/>
          <w:lang w:val="sv-SE"/>
        </w:rPr>
        <w:t>g</w:t>
      </w:r>
      <w:r w:rsidR="002234FE" w:rsidRPr="00F26820">
        <w:rPr>
          <w:rFonts w:ascii="Times New Roman" w:eastAsia="Times New Roman" w:hAnsi="Times New Roman" w:cs="Times New Roman"/>
          <w:u w:val="single" w:color="000000"/>
          <w:lang w:val="sv-SE"/>
        </w:rPr>
        <w:t>ar</w:t>
      </w:r>
    </w:p>
    <w:p w14:paraId="49DD8496" w14:textId="77777777" w:rsidR="009436D0" w:rsidRDefault="009436D0" w:rsidP="00EB7D20">
      <w:pPr>
        <w:spacing w:after="0" w:line="240" w:lineRule="auto"/>
        <w:ind w:right="40"/>
        <w:rPr>
          <w:rFonts w:ascii="Times New Roman" w:eastAsia="Times New Roman" w:hAnsi="Times New Roman" w:cs="Times New Roman"/>
          <w:lang w:val="sv-SE"/>
        </w:rPr>
      </w:pPr>
    </w:p>
    <w:p w14:paraId="4C2AB267" w14:textId="7CA10F86" w:rsidR="00EB7D20" w:rsidRPr="00F26820" w:rsidRDefault="002234FE"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w:t>
      </w:r>
      <w:r w:rsidR="00EB7D20" w:rsidRPr="00F26820">
        <w:rPr>
          <w:rFonts w:ascii="Times New Roman" w:eastAsia="Times New Roman" w:hAnsi="Times New Roman" w:cs="Times New Roman"/>
          <w:lang w:val="sv-SE"/>
        </w:rPr>
        <w:t>lj</w:t>
      </w:r>
      <w:r w:rsidRPr="00F26820">
        <w:rPr>
          <w:rFonts w:ascii="Times New Roman" w:eastAsia="Times New Roman" w:hAnsi="Times New Roman" w:cs="Times New Roman"/>
          <w:lang w:val="sv-SE"/>
        </w:rPr>
        <w:t>ande</w:t>
      </w:r>
      <w:r w:rsidR="00EB7D20" w:rsidRPr="00F26820">
        <w:rPr>
          <w:rFonts w:ascii="Times New Roman" w:eastAsia="Times New Roman" w:hAnsi="Times New Roman" w:cs="Times New Roman"/>
          <w:lang w:val="sv-SE"/>
        </w:rPr>
        <w:t xml:space="preserve"> biv</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rk</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ar</w:t>
      </w:r>
      <w:r w:rsidR="00EB7D20" w:rsidRPr="00F26820">
        <w:rPr>
          <w:rFonts w:ascii="Times New Roman" w:eastAsia="Times New Roman" w:hAnsi="Times New Roman" w:cs="Times New Roman"/>
          <w:lang w:val="sv-SE"/>
        </w:rPr>
        <w:t xml:space="preserve"> r</w:t>
      </w:r>
      <w:r w:rsidRPr="00F26820">
        <w:rPr>
          <w:rFonts w:ascii="Times New Roman" w:eastAsia="Times New Roman" w:hAnsi="Times New Roman" w:cs="Times New Roman"/>
          <w:lang w:val="sv-SE"/>
        </w:rPr>
        <w:t>ap</w:t>
      </w:r>
      <w:r w:rsidR="00EB7D20"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rter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es</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klinisk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st</w:t>
      </w:r>
      <w:r w:rsidRPr="00F26820">
        <w:rPr>
          <w:rFonts w:ascii="Times New Roman" w:eastAsia="Times New Roman" w:hAnsi="Times New Roman" w:cs="Times New Roman"/>
          <w:lang w:val="sv-SE"/>
        </w:rPr>
        <w:t>ud</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 xml:space="preserve">ed en </w:t>
      </w:r>
      <w:r w:rsidR="00EB7D20" w:rsidRPr="00F26820">
        <w:rPr>
          <w:rFonts w:ascii="Times New Roman" w:eastAsia="Times New Roman" w:hAnsi="Times New Roman" w:cs="Times New Roman"/>
          <w:lang w:val="sv-SE"/>
        </w:rPr>
        <w:t>fr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kv</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iffer</w:t>
      </w:r>
      <w:r w:rsidRPr="00F26820">
        <w:rPr>
          <w:rFonts w:ascii="Times New Roman" w:eastAsia="Times New Roman" w:hAnsi="Times New Roman" w:cs="Times New Roman"/>
          <w:lang w:val="sv-SE"/>
        </w:rPr>
        <w:t>ens</w:t>
      </w:r>
      <w:r w:rsidR="00EB7D20" w:rsidRPr="00F26820">
        <w:rPr>
          <w:rFonts w:ascii="Times New Roman" w:eastAsia="Times New Roman" w:hAnsi="Times New Roman" w:cs="Times New Roman"/>
          <w:lang w:val="sv-SE"/>
        </w:rPr>
        <w:t xml:space="preserve"> p</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1</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ot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aceb</w:t>
      </w:r>
      <w:r w:rsidR="00EB7D20"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w:t>
      </w:r>
    </w:p>
    <w:p w14:paraId="1D0AE88B" w14:textId="77777777" w:rsidR="00EB7D20" w:rsidRPr="00F26820" w:rsidRDefault="002234F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vi</w:t>
      </w:r>
      <w:r w:rsidRPr="00F26820">
        <w:rPr>
          <w:rFonts w:ascii="Times New Roman" w:eastAsia="Times New Roman" w:hAnsi="Times New Roman" w:cs="Times New Roman"/>
          <w:lang w:val="sv-SE"/>
        </w:rPr>
        <w:t>nde</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ill</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ående,</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rt</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rm</w:t>
      </w:r>
      <w:r w:rsidRPr="00F26820">
        <w:rPr>
          <w:rFonts w:ascii="Times New Roman" w:eastAsia="Times New Roman" w:hAnsi="Times New Roman" w:cs="Times New Roman"/>
          <w:lang w:val="sv-SE"/>
        </w:rPr>
        <w:t>ar</w:t>
      </w:r>
      <w:r w:rsidR="00EB7D20" w:rsidRPr="00F26820">
        <w:rPr>
          <w:rFonts w:ascii="Times New Roman" w:eastAsia="Times New Roman" w:hAnsi="Times New Roman" w:cs="Times New Roman"/>
          <w:lang w:val="sv-SE"/>
        </w:rPr>
        <w:t xml:space="preserve"> o</w:t>
      </w:r>
      <w:r w:rsidRPr="00F26820">
        <w:rPr>
          <w:rFonts w:ascii="Times New Roman" w:eastAsia="Times New Roman" w:hAnsi="Times New Roman" w:cs="Times New Roman"/>
          <w:lang w:val="sv-SE"/>
        </w:rPr>
        <w:t>ch ben,</w:t>
      </w:r>
      <w:r w:rsidR="00EB7D20" w:rsidRPr="00F26820">
        <w:rPr>
          <w:rFonts w:ascii="Times New Roman" w:eastAsia="Times New Roman" w:hAnsi="Times New Roman" w:cs="Times New Roman"/>
          <w:lang w:val="sv-SE"/>
        </w:rPr>
        <w:t xml:space="preserve"> yr</w:t>
      </w:r>
      <w:r w:rsidRPr="00F26820">
        <w:rPr>
          <w:rFonts w:ascii="Times New Roman" w:eastAsia="Times New Roman" w:hAnsi="Times New Roman" w:cs="Times New Roman"/>
          <w:lang w:val="sv-SE"/>
        </w:rPr>
        <w:t>se</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de</w:t>
      </w:r>
      <w:r w:rsidR="00EB7D20" w:rsidRPr="00F26820">
        <w:rPr>
          <w:rFonts w:ascii="Times New Roman" w:eastAsia="Times New Roman" w:hAnsi="Times New Roman" w:cs="Times New Roman"/>
          <w:lang w:val="sv-SE"/>
        </w:rPr>
        <w:t>pr</w:t>
      </w:r>
      <w:r w:rsidRPr="00F26820">
        <w:rPr>
          <w:rFonts w:ascii="Times New Roman" w:eastAsia="Times New Roman" w:hAnsi="Times New Roman" w:cs="Times New Roman"/>
          <w:lang w:val="sv-SE"/>
        </w:rPr>
        <w:t>es</w:t>
      </w:r>
      <w:r w:rsidR="00EB7D20" w:rsidRPr="00F26820">
        <w:rPr>
          <w:rFonts w:ascii="Times New Roman" w:eastAsia="Times New Roman" w:hAnsi="Times New Roman" w:cs="Times New Roman"/>
          <w:lang w:val="sv-SE"/>
        </w:rPr>
        <w:t>si</w:t>
      </w:r>
      <w:r w:rsidRPr="00F26820">
        <w:rPr>
          <w:rFonts w:ascii="Times New Roman" w:eastAsia="Times New Roman" w:hAnsi="Times New Roman" w:cs="Times New Roman"/>
          <w:lang w:val="sv-SE"/>
        </w:rPr>
        <w:t>on,</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y</w:t>
      </w:r>
      <w:r w:rsidRPr="00F26820">
        <w:rPr>
          <w:rFonts w:ascii="Times New Roman" w:eastAsia="Times New Roman" w:hAnsi="Times New Roman" w:cs="Times New Roman"/>
          <w:lang w:val="sv-SE"/>
        </w:rPr>
        <w:t>spné.</w:t>
      </w:r>
    </w:p>
    <w:p w14:paraId="4687EF24" w14:textId="77777777" w:rsidR="0048741F" w:rsidRPr="00F26820" w:rsidRDefault="0048741F">
      <w:pPr>
        <w:spacing w:after="0" w:line="240" w:lineRule="auto"/>
        <w:ind w:right="40"/>
        <w:rPr>
          <w:rFonts w:ascii="Times New Roman" w:eastAsia="Times New Roman" w:hAnsi="Times New Roman" w:cs="Times New Roman"/>
          <w:lang w:val="sv-SE"/>
        </w:rPr>
      </w:pPr>
    </w:p>
    <w:p w14:paraId="67EE1F54" w14:textId="77777777" w:rsidR="00EB7D20" w:rsidRPr="00F26820" w:rsidRDefault="00BC4CB7"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ri</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syr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ko</w:t>
      </w:r>
      <w:r w:rsidR="002234FE" w:rsidRPr="00F26820">
        <w:rPr>
          <w:rFonts w:ascii="Times New Roman" w:eastAsia="Times New Roman" w:hAnsi="Times New Roman" w:cs="Times New Roman"/>
          <w:lang w:val="sv-SE"/>
        </w:rPr>
        <w:t>ncen</w:t>
      </w:r>
      <w:r w:rsidR="00EB7D20" w:rsidRPr="00F26820">
        <w:rPr>
          <w:rFonts w:ascii="Times New Roman" w:eastAsia="Times New Roman" w:hAnsi="Times New Roman" w:cs="Times New Roman"/>
          <w:lang w:val="sv-SE"/>
        </w:rPr>
        <w:t>tratio</w:t>
      </w:r>
      <w:r w:rsidR="002234FE" w:rsidRPr="00F26820">
        <w:rPr>
          <w:rFonts w:ascii="Times New Roman" w:eastAsia="Times New Roman" w:hAnsi="Times New Roman" w:cs="Times New Roman"/>
          <w:lang w:val="sv-SE"/>
        </w:rPr>
        <w:t>nen</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ser</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de</w:t>
      </w:r>
      <w:r w:rsidR="00EB7D20" w:rsidRPr="00F26820">
        <w:rPr>
          <w:rFonts w:ascii="Times New Roman" w:eastAsia="Times New Roman" w:hAnsi="Times New Roman" w:cs="Times New Roman"/>
          <w:lang w:val="sv-SE"/>
        </w:rPr>
        <w:t xml:space="preserve"> kli</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isk</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st</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di</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rn</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ha</w:t>
      </w:r>
      <w:r w:rsidR="00EB7D20"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2,8</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teriparatid</w:t>
      </w:r>
      <w:r w:rsidR="002234FE" w:rsidRPr="00F26820">
        <w:rPr>
          <w:rFonts w:ascii="Times New Roman" w:eastAsia="Times New Roman" w:hAnsi="Times New Roman" w:cs="Times New Roman"/>
          <w:lang w:val="sv-SE"/>
        </w:rPr>
        <w:t>pa</w:t>
      </w:r>
      <w:r w:rsidR="00EB7D20"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nt</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rn</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urinsyr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oncen</w:t>
      </w:r>
      <w:r w:rsidR="00EB7D20" w:rsidRPr="00F26820">
        <w:rPr>
          <w:rFonts w:ascii="Times New Roman" w:eastAsia="Times New Roman" w:hAnsi="Times New Roman" w:cs="Times New Roman"/>
          <w:lang w:val="sv-SE"/>
        </w:rPr>
        <w:t>tr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on</w:t>
      </w:r>
      <w:r w:rsidR="00EB7D20" w:rsidRPr="00F26820">
        <w:rPr>
          <w:rFonts w:ascii="Times New Roman" w:eastAsia="Times New Roman" w:hAnsi="Times New Roman" w:cs="Times New Roman"/>
          <w:lang w:val="sv-SE"/>
        </w:rPr>
        <w:t>e</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rstig</w:t>
      </w:r>
      <w:r w:rsidR="002234FE" w:rsidRPr="00F26820">
        <w:rPr>
          <w:rFonts w:ascii="Times New Roman" w:eastAsia="Times New Roman" w:hAnsi="Times New Roman" w:cs="Times New Roman"/>
          <w:lang w:val="sv-SE"/>
        </w:rPr>
        <w:t>ande</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vr</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no</w:t>
      </w:r>
      <w:r w:rsidR="00EB7D20" w:rsidRPr="00F26820">
        <w:rPr>
          <w:rFonts w:ascii="Times New Roman" w:eastAsia="Times New Roman" w:hAnsi="Times New Roman" w:cs="Times New Roman"/>
          <w:lang w:val="sv-SE"/>
        </w:rPr>
        <w:t>rm</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lgr</w:t>
      </w:r>
      <w:r w:rsidR="002234FE" w:rsidRPr="00F26820">
        <w:rPr>
          <w:rFonts w:ascii="Times New Roman" w:eastAsia="Times New Roman" w:hAnsi="Times New Roman" w:cs="Times New Roman"/>
          <w:lang w:val="sv-SE"/>
        </w:rPr>
        <w:t>än</w:t>
      </w:r>
      <w:r w:rsidR="00EB7D20"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 xml:space="preserve"> j</w:t>
      </w:r>
      <w:r w:rsidR="002234FE"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mf</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 0,7</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 p</w:t>
      </w:r>
      <w:r w:rsidR="00EB7D20"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c</w:t>
      </w:r>
      <w:r w:rsidR="002234FE" w:rsidRPr="00F26820">
        <w:rPr>
          <w:rFonts w:ascii="Times New Roman" w:eastAsia="Times New Roman" w:hAnsi="Times New Roman" w:cs="Times New Roman"/>
          <w:lang w:val="sv-SE"/>
        </w:rPr>
        <w:t>ebop</w:t>
      </w:r>
      <w:r w:rsidR="00EB7D20" w:rsidRPr="00F26820">
        <w:rPr>
          <w:rFonts w:ascii="Times New Roman" w:eastAsia="Times New Roman" w:hAnsi="Times New Roman" w:cs="Times New Roman"/>
          <w:lang w:val="sv-SE"/>
        </w:rPr>
        <w:t>ati</w:t>
      </w:r>
      <w:r w:rsidR="002234FE"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rn</w:t>
      </w:r>
      <w:r w:rsidR="002234FE" w:rsidRPr="00F26820">
        <w:rPr>
          <w:rFonts w:ascii="Times New Roman" w:eastAsia="Times New Roman" w:hAnsi="Times New Roman" w:cs="Times New Roman"/>
          <w:lang w:val="sv-SE"/>
        </w:rPr>
        <w:t xml:space="preserve">a. </w:t>
      </w:r>
      <w:r w:rsidR="00EB7D20" w:rsidRPr="00F26820">
        <w:rPr>
          <w:rFonts w:ascii="Times New Roman" w:eastAsia="Times New Roman" w:hAnsi="Times New Roman" w:cs="Times New Roman"/>
          <w:lang w:val="sv-SE"/>
        </w:rPr>
        <w:t>Hyperurikemin ledde dock inte till ökad gikt, artralgi eller urolitiasis.</w:t>
      </w:r>
    </w:p>
    <w:p w14:paraId="3534BEE5" w14:textId="77777777" w:rsidR="00EB7D20" w:rsidRPr="00F26820" w:rsidRDefault="00EB7D20">
      <w:pPr>
        <w:spacing w:after="0" w:line="240" w:lineRule="auto"/>
        <w:ind w:right="40"/>
        <w:rPr>
          <w:rFonts w:ascii="Times New Roman" w:hAnsi="Times New Roman" w:cs="Times New Roman"/>
          <w:lang w:val="sv-SE"/>
        </w:rPr>
      </w:pPr>
    </w:p>
    <w:p w14:paraId="438C27D0" w14:textId="77777777"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I en stor klinisk studie påvisades antikroppar, som korsreagerade med teriparatid, hos 2,8</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 av de kvinnor som fick teriparatid. I allmänhet påvisades antikroppar först efter 12</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månaders behandling och de minskade efter det att behandlingen utsatts. Det fanns inget som tydde på överkänslighetsreaktioner, allergiska reaktioner, effekter på serumkalcium eller effekter på benmineraltätheten (BMD).</w:t>
      </w:r>
    </w:p>
    <w:p w14:paraId="72E0417B" w14:textId="77777777" w:rsidR="00EB7D20" w:rsidRPr="00F26820" w:rsidRDefault="00EB7D20">
      <w:pPr>
        <w:spacing w:after="0" w:line="240" w:lineRule="auto"/>
        <w:ind w:right="40"/>
        <w:rPr>
          <w:rFonts w:ascii="Times New Roman" w:hAnsi="Times New Roman" w:cs="Times New Roman"/>
          <w:lang w:val="sv-SE"/>
        </w:rPr>
      </w:pPr>
    </w:p>
    <w:p w14:paraId="203D139B" w14:textId="77777777" w:rsidR="00EB7D20" w:rsidRPr="00F26820" w:rsidRDefault="00EB7D20" w:rsidP="00EB7D20">
      <w:pPr>
        <w:keepNext/>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Rapportering av misstänkta biverkningar</w:t>
      </w:r>
    </w:p>
    <w:p w14:paraId="3D0C5C6D" w14:textId="77777777" w:rsidR="009436D0" w:rsidRDefault="009436D0">
      <w:pPr>
        <w:spacing w:after="0" w:line="240" w:lineRule="auto"/>
        <w:ind w:right="40"/>
        <w:rPr>
          <w:rFonts w:ascii="Times New Roman" w:eastAsia="Times New Roman" w:hAnsi="Times New Roman" w:cs="Times New Roman"/>
          <w:lang w:val="sv-SE"/>
        </w:rPr>
      </w:pPr>
    </w:p>
    <w:p w14:paraId="6225E7F7" w14:textId="52345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F26820">
        <w:rPr>
          <w:rFonts w:ascii="Times New Roman" w:eastAsia="Times New Roman" w:hAnsi="Times New Roman" w:cs="Times New Roman"/>
          <w:highlight w:val="lightGray"/>
          <w:lang w:val="sv-SE"/>
        </w:rPr>
        <w:t xml:space="preserve">det nationella rapporteringssystemet listat i </w:t>
      </w:r>
      <w:hyperlink r:id="rId8">
        <w:r w:rsidRPr="00F26820">
          <w:rPr>
            <w:rStyle w:val="Hiperhivatkozs"/>
            <w:rFonts w:ascii="Times New Roman" w:hAnsi="Times New Roman" w:cs="Times New Roman"/>
            <w:highlight w:val="lightGray"/>
            <w:lang w:val="sv-SE"/>
          </w:rPr>
          <w:t>bilaga</w:t>
        </w:r>
        <w:r w:rsidR="001872D9" w:rsidRPr="00F26820">
          <w:rPr>
            <w:rStyle w:val="Hiperhivatkozs"/>
            <w:rFonts w:ascii="Times New Roman" w:hAnsi="Times New Roman" w:cs="Times New Roman"/>
            <w:highlight w:val="lightGray"/>
            <w:lang w:val="sv-SE"/>
          </w:rPr>
          <w:t> </w:t>
        </w:r>
        <w:r w:rsidRPr="00F26820">
          <w:rPr>
            <w:rStyle w:val="Hiperhivatkozs"/>
            <w:rFonts w:ascii="Times New Roman" w:hAnsi="Times New Roman" w:cs="Times New Roman"/>
            <w:highlight w:val="lightGray"/>
            <w:lang w:val="sv-SE"/>
          </w:rPr>
          <w:t>V</w:t>
        </w:r>
      </w:hyperlink>
      <w:r w:rsidRPr="00F26820">
        <w:rPr>
          <w:rFonts w:ascii="Times New Roman" w:eastAsia="Times New Roman" w:hAnsi="Times New Roman" w:cs="Times New Roman"/>
          <w:color w:val="000000"/>
          <w:lang w:val="sv-SE"/>
        </w:rPr>
        <w:t>.</w:t>
      </w:r>
    </w:p>
    <w:p w14:paraId="6340D395" w14:textId="77777777" w:rsidR="00EB7D20" w:rsidRPr="00F26820" w:rsidRDefault="00EB7D20">
      <w:pPr>
        <w:spacing w:after="0" w:line="240" w:lineRule="auto"/>
        <w:ind w:right="40"/>
        <w:rPr>
          <w:rFonts w:ascii="Times New Roman" w:hAnsi="Times New Roman" w:cs="Times New Roman"/>
          <w:lang w:val="sv-SE"/>
        </w:rPr>
      </w:pPr>
    </w:p>
    <w:p w14:paraId="4901E7B3" w14:textId="77777777" w:rsidR="00EB7D20" w:rsidRPr="00F26820" w:rsidRDefault="00EB7D20" w:rsidP="00033FD7">
      <w:pPr>
        <w:keepNext/>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4.9</w:t>
      </w:r>
      <w:r w:rsidRPr="00F26820">
        <w:rPr>
          <w:rFonts w:ascii="Times New Roman" w:eastAsia="Times New Roman" w:hAnsi="Times New Roman" w:cs="Times New Roman"/>
          <w:b/>
          <w:bCs/>
          <w:lang w:val="sv-SE"/>
        </w:rPr>
        <w:tab/>
        <w:t>Överdosering</w:t>
      </w:r>
    </w:p>
    <w:p w14:paraId="69229F6F" w14:textId="77777777" w:rsidR="00EB7D20" w:rsidRPr="00F26820" w:rsidRDefault="00EB7D20" w:rsidP="00EB7D20">
      <w:pPr>
        <w:keepNext/>
        <w:spacing w:after="0" w:line="240" w:lineRule="auto"/>
        <w:ind w:right="40"/>
        <w:rPr>
          <w:rFonts w:ascii="Times New Roman" w:hAnsi="Times New Roman" w:cs="Times New Roman"/>
          <w:lang w:val="sv-SE"/>
        </w:rPr>
      </w:pPr>
    </w:p>
    <w:p w14:paraId="704B4441" w14:textId="77777777" w:rsidR="00EB7D20" w:rsidRPr="00F26820" w:rsidRDefault="00EB7D20" w:rsidP="00EB7D20">
      <w:pPr>
        <w:keepNext/>
        <w:spacing w:after="0" w:line="240" w:lineRule="auto"/>
        <w:ind w:right="40"/>
        <w:rPr>
          <w:rFonts w:ascii="Times New Roman" w:eastAsia="Times New Roman" w:hAnsi="Times New Roman" w:cs="Times New Roman"/>
          <w:u w:val="single"/>
          <w:lang w:val="sv-SE"/>
        </w:rPr>
      </w:pPr>
      <w:r w:rsidRPr="00F26820">
        <w:rPr>
          <w:rFonts w:ascii="Times New Roman" w:eastAsia="Times New Roman" w:hAnsi="Times New Roman" w:cs="Times New Roman"/>
          <w:u w:val="single"/>
          <w:lang w:val="sv-SE"/>
        </w:rPr>
        <w:t>Tecken och symtom</w:t>
      </w:r>
    </w:p>
    <w:p w14:paraId="7DFB5637" w14:textId="77777777" w:rsidR="009436D0" w:rsidRDefault="009436D0" w:rsidP="00EB7D20">
      <w:pPr>
        <w:spacing w:after="0" w:line="240" w:lineRule="auto"/>
        <w:ind w:right="40"/>
        <w:rPr>
          <w:rFonts w:ascii="Times New Roman" w:eastAsia="Times New Roman" w:hAnsi="Times New Roman" w:cs="Times New Roman"/>
          <w:lang w:val="sv-SE"/>
        </w:rPr>
      </w:pPr>
    </w:p>
    <w:p w14:paraId="12867723" w14:textId="1E42A687"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 har administrerats i enstaka doser upp till 100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mikrogram och i upprepad dos upp till 60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mikrogram/dag i 6</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veckor.</w:t>
      </w:r>
    </w:p>
    <w:p w14:paraId="4B954791"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 förväntade effekterna vid överdosering omfattar fördröjd hyperkalcemi och risk för ortostatisk hypotoni. Illamående, kräkningar, yrsel och huvudvärk kan också uppkomma.</w:t>
      </w:r>
    </w:p>
    <w:p w14:paraId="38E754F3" w14:textId="77777777" w:rsidR="00EB7D20" w:rsidRPr="00F26820" w:rsidRDefault="00EB7D20">
      <w:pPr>
        <w:spacing w:after="0" w:line="240" w:lineRule="auto"/>
        <w:ind w:right="40"/>
        <w:rPr>
          <w:rFonts w:ascii="Times New Roman" w:hAnsi="Times New Roman" w:cs="Times New Roman"/>
          <w:lang w:val="sv-SE"/>
        </w:rPr>
      </w:pPr>
    </w:p>
    <w:p w14:paraId="1DB2CEDD" w14:textId="77777777" w:rsidR="00EB7D20" w:rsidRPr="00F26820" w:rsidRDefault="00EB7D20" w:rsidP="00EB7D20">
      <w:pPr>
        <w:keepNext/>
        <w:spacing w:after="0" w:line="240" w:lineRule="auto"/>
        <w:ind w:right="40"/>
        <w:rPr>
          <w:rFonts w:ascii="Times New Roman" w:eastAsia="Times New Roman" w:hAnsi="Times New Roman" w:cs="Times New Roman"/>
          <w:u w:val="single"/>
          <w:lang w:val="sv-SE"/>
        </w:rPr>
      </w:pPr>
      <w:r w:rsidRPr="00F26820">
        <w:rPr>
          <w:rFonts w:ascii="Times New Roman" w:eastAsia="Times New Roman" w:hAnsi="Times New Roman" w:cs="Times New Roman"/>
          <w:u w:val="single"/>
          <w:lang w:val="sv-SE"/>
        </w:rPr>
        <w:t>Erfarenhet av överdosering baserat på spontana biverkningsrapporter efter marknadsföringen</w:t>
      </w:r>
    </w:p>
    <w:p w14:paraId="3C5822DF" w14:textId="77777777" w:rsidR="009436D0" w:rsidRDefault="009436D0" w:rsidP="00EB7D20">
      <w:pPr>
        <w:spacing w:after="0" w:line="240" w:lineRule="auto"/>
        <w:ind w:right="40"/>
        <w:rPr>
          <w:rFonts w:ascii="Times New Roman" w:eastAsia="Times New Roman" w:hAnsi="Times New Roman" w:cs="Times New Roman"/>
          <w:lang w:val="sv-SE"/>
        </w:rPr>
      </w:pPr>
    </w:p>
    <w:p w14:paraId="6FB6ACEE" w14:textId="2E277FA2"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Fall av felmedicinering, där hela innehållet i en teriparatidpenna (upp till 800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mikrogram) administrerats som en enkeldos, har spontant rapporterats efter marknadsföringen. Övergående biverkningar inkluderande illamående, kraftlöshet/letargi och hypotoni har rapporterats. I vissa fall förekom inga biverkningar på grund av överdosering. Inga dödsfall har rapporterats efter överdosering.</w:t>
      </w:r>
    </w:p>
    <w:p w14:paraId="4E150C96" w14:textId="77777777" w:rsidR="00EB7D20" w:rsidRPr="00F26820" w:rsidRDefault="00EB7D20">
      <w:pPr>
        <w:spacing w:after="0" w:line="240" w:lineRule="auto"/>
        <w:ind w:right="40"/>
        <w:rPr>
          <w:rFonts w:ascii="Times New Roman" w:hAnsi="Times New Roman" w:cs="Times New Roman"/>
          <w:lang w:val="sv-SE"/>
        </w:rPr>
      </w:pPr>
    </w:p>
    <w:p w14:paraId="1890C683" w14:textId="77777777" w:rsidR="00EB7D20" w:rsidRPr="00F26820" w:rsidRDefault="00EB7D20" w:rsidP="00EB7D20">
      <w:pPr>
        <w:keepNext/>
        <w:spacing w:after="0" w:line="240" w:lineRule="auto"/>
        <w:ind w:right="40"/>
        <w:rPr>
          <w:rFonts w:ascii="Times New Roman" w:eastAsia="Times New Roman" w:hAnsi="Times New Roman" w:cs="Times New Roman"/>
          <w:u w:val="single"/>
          <w:lang w:val="sv-SE"/>
        </w:rPr>
      </w:pPr>
      <w:r w:rsidRPr="00F26820">
        <w:rPr>
          <w:rFonts w:ascii="Times New Roman" w:eastAsia="Times New Roman" w:hAnsi="Times New Roman" w:cs="Times New Roman"/>
          <w:u w:val="single"/>
          <w:lang w:val="sv-SE"/>
        </w:rPr>
        <w:t>Behandling</w:t>
      </w:r>
    </w:p>
    <w:p w14:paraId="2AB133BD" w14:textId="77777777" w:rsidR="009436D0" w:rsidRDefault="009436D0">
      <w:pPr>
        <w:spacing w:after="0" w:line="240" w:lineRule="auto"/>
        <w:ind w:right="40"/>
        <w:rPr>
          <w:rFonts w:ascii="Times New Roman" w:eastAsia="Times New Roman" w:hAnsi="Times New Roman" w:cs="Times New Roman"/>
          <w:lang w:val="sv-SE"/>
        </w:rPr>
      </w:pPr>
    </w:p>
    <w:p w14:paraId="051C5846" w14:textId="1C3EA79F"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Det finns ingen specifik antidot för teriparatid. Behandling av misstänkt överdos </w:t>
      </w:r>
      <w:r w:rsidR="002E4E82" w:rsidRPr="00F26820">
        <w:rPr>
          <w:rFonts w:ascii="Times New Roman" w:eastAsia="Times New Roman" w:hAnsi="Times New Roman" w:cs="Times New Roman"/>
          <w:lang w:val="sv-SE"/>
        </w:rPr>
        <w:t>av teriparatid</w:t>
      </w:r>
      <w:r w:rsidRPr="00F26820">
        <w:rPr>
          <w:rFonts w:ascii="Times New Roman" w:eastAsia="Times New Roman" w:hAnsi="Times New Roman" w:cs="Times New Roman"/>
          <w:lang w:val="sv-SE"/>
        </w:rPr>
        <w:t xml:space="preserve"> bör innefatta tillfälligt avbrott av tillförseln, uppföljande kontroll av serumkalcium och insättande av adekvata understödjande åtgärder, som t.ex. hydrering.</w:t>
      </w:r>
    </w:p>
    <w:p w14:paraId="2B733040" w14:textId="77777777" w:rsidR="00EB7D20" w:rsidRPr="00F26820" w:rsidRDefault="00EB7D20">
      <w:pPr>
        <w:spacing w:after="0" w:line="240" w:lineRule="auto"/>
        <w:ind w:right="40"/>
        <w:rPr>
          <w:rFonts w:ascii="Times New Roman" w:hAnsi="Times New Roman" w:cs="Times New Roman"/>
          <w:lang w:val="sv-SE"/>
        </w:rPr>
      </w:pPr>
    </w:p>
    <w:p w14:paraId="7D0ED147" w14:textId="77777777" w:rsidR="00EB7D20" w:rsidRPr="00F26820" w:rsidRDefault="00EB7D20">
      <w:pPr>
        <w:spacing w:after="0" w:line="240" w:lineRule="auto"/>
        <w:ind w:right="40"/>
        <w:rPr>
          <w:rFonts w:ascii="Times New Roman" w:hAnsi="Times New Roman" w:cs="Times New Roman"/>
          <w:lang w:val="sv-SE"/>
        </w:rPr>
      </w:pPr>
    </w:p>
    <w:p w14:paraId="3C7F7C51" w14:textId="77777777" w:rsidR="00EB7D20" w:rsidRPr="00F26820" w:rsidRDefault="002234FE" w:rsidP="00033FD7">
      <w:pPr>
        <w:keepNext/>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5.</w:t>
      </w:r>
      <w:r w:rsidRPr="00F26820">
        <w:rPr>
          <w:rFonts w:ascii="Times New Roman" w:eastAsia="Times New Roman" w:hAnsi="Times New Roman" w:cs="Times New Roman"/>
          <w:b/>
          <w:bCs/>
          <w:lang w:val="sv-SE"/>
        </w:rPr>
        <w:tab/>
      </w:r>
      <w:r w:rsidR="00EB7D20" w:rsidRPr="00F26820">
        <w:rPr>
          <w:rFonts w:ascii="Times New Roman" w:eastAsia="Times New Roman" w:hAnsi="Times New Roman" w:cs="Times New Roman"/>
          <w:b/>
          <w:bCs/>
          <w:lang w:val="sv-SE"/>
        </w:rPr>
        <w:t>FAR</w:t>
      </w:r>
      <w:r w:rsidRPr="00F26820">
        <w:rPr>
          <w:rFonts w:ascii="Times New Roman" w:eastAsia="Times New Roman" w:hAnsi="Times New Roman" w:cs="Times New Roman"/>
          <w:b/>
          <w:bCs/>
          <w:lang w:val="sv-SE"/>
        </w:rPr>
        <w:t>M</w:t>
      </w:r>
      <w:r w:rsidR="00EB7D20" w:rsidRPr="00F26820">
        <w:rPr>
          <w:rFonts w:ascii="Times New Roman" w:eastAsia="Times New Roman" w:hAnsi="Times New Roman" w:cs="Times New Roman"/>
          <w:b/>
          <w:bCs/>
          <w:lang w:val="sv-SE"/>
        </w:rPr>
        <w:t>AKOLOGISK</w:t>
      </w:r>
      <w:r w:rsidRPr="00F26820">
        <w:rPr>
          <w:rFonts w:ascii="Times New Roman" w:eastAsia="Times New Roman" w:hAnsi="Times New Roman" w:cs="Times New Roman"/>
          <w:b/>
          <w:bCs/>
          <w:lang w:val="sv-SE"/>
        </w:rPr>
        <w:t>A</w:t>
      </w:r>
      <w:r w:rsidR="00EB7D20" w:rsidRPr="00F26820">
        <w:rPr>
          <w:rFonts w:ascii="Times New Roman" w:eastAsia="Times New Roman" w:hAnsi="Times New Roman" w:cs="Times New Roman"/>
          <w:b/>
          <w:bCs/>
          <w:lang w:val="sv-SE"/>
        </w:rPr>
        <w:t xml:space="preserve"> EGEN</w:t>
      </w:r>
      <w:r w:rsidRPr="00F26820">
        <w:rPr>
          <w:rFonts w:ascii="Times New Roman" w:eastAsia="Times New Roman" w:hAnsi="Times New Roman" w:cs="Times New Roman"/>
          <w:b/>
          <w:bCs/>
          <w:lang w:val="sv-SE"/>
        </w:rPr>
        <w:t>S</w:t>
      </w:r>
      <w:r w:rsidR="00EB7D20" w:rsidRPr="00F26820">
        <w:rPr>
          <w:rFonts w:ascii="Times New Roman" w:eastAsia="Times New Roman" w:hAnsi="Times New Roman" w:cs="Times New Roman"/>
          <w:b/>
          <w:bCs/>
          <w:lang w:val="sv-SE"/>
        </w:rPr>
        <w:t>KAPE</w:t>
      </w:r>
      <w:r w:rsidRPr="00F26820">
        <w:rPr>
          <w:rFonts w:ascii="Times New Roman" w:eastAsia="Times New Roman" w:hAnsi="Times New Roman" w:cs="Times New Roman"/>
          <w:b/>
          <w:bCs/>
          <w:lang w:val="sv-SE"/>
        </w:rPr>
        <w:t>R</w:t>
      </w:r>
    </w:p>
    <w:p w14:paraId="01D0FC15" w14:textId="77777777" w:rsidR="00EB7D20" w:rsidRPr="00F26820" w:rsidRDefault="00EB7D20" w:rsidP="00EB7D20">
      <w:pPr>
        <w:keepNext/>
        <w:spacing w:after="0" w:line="240" w:lineRule="auto"/>
        <w:ind w:right="40"/>
        <w:rPr>
          <w:rFonts w:ascii="Times New Roman" w:hAnsi="Times New Roman" w:cs="Times New Roman"/>
          <w:lang w:val="sv-SE"/>
        </w:rPr>
      </w:pPr>
    </w:p>
    <w:p w14:paraId="49635E23" w14:textId="77777777" w:rsidR="00EB7D20" w:rsidRPr="00F26820" w:rsidRDefault="002234FE" w:rsidP="00033FD7">
      <w:pPr>
        <w:keepNext/>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5.1</w:t>
      </w:r>
      <w:r w:rsidRPr="00F26820">
        <w:rPr>
          <w:rFonts w:ascii="Times New Roman" w:eastAsia="Times New Roman" w:hAnsi="Times New Roman" w:cs="Times New Roman"/>
          <w:b/>
          <w:bCs/>
          <w:lang w:val="sv-SE"/>
        </w:rPr>
        <w:tab/>
      </w:r>
      <w:r w:rsidR="00EB7D20" w:rsidRPr="00F26820">
        <w:rPr>
          <w:rFonts w:ascii="Times New Roman" w:eastAsia="Times New Roman" w:hAnsi="Times New Roman" w:cs="Times New Roman"/>
          <w:b/>
          <w:bCs/>
          <w:lang w:val="sv-SE"/>
        </w:rPr>
        <w:t>F</w:t>
      </w:r>
      <w:r w:rsidRPr="00F26820">
        <w:rPr>
          <w:rFonts w:ascii="Times New Roman" w:eastAsia="Times New Roman" w:hAnsi="Times New Roman" w:cs="Times New Roman"/>
          <w:b/>
          <w:bCs/>
          <w:lang w:val="sv-SE"/>
        </w:rPr>
        <w:t>a</w:t>
      </w:r>
      <w:r w:rsidR="00EB7D20" w:rsidRPr="00F26820">
        <w:rPr>
          <w:rFonts w:ascii="Times New Roman" w:eastAsia="Times New Roman" w:hAnsi="Times New Roman" w:cs="Times New Roman"/>
          <w:b/>
          <w:bCs/>
          <w:lang w:val="sv-SE"/>
        </w:rPr>
        <w:t>rm</w:t>
      </w:r>
      <w:r w:rsidRPr="00F26820">
        <w:rPr>
          <w:rFonts w:ascii="Times New Roman" w:eastAsia="Times New Roman" w:hAnsi="Times New Roman" w:cs="Times New Roman"/>
          <w:b/>
          <w:bCs/>
          <w:lang w:val="sv-SE"/>
        </w:rPr>
        <w:t>ako</w:t>
      </w:r>
      <w:r w:rsidR="00EB7D20" w:rsidRPr="00F26820">
        <w:rPr>
          <w:rFonts w:ascii="Times New Roman" w:eastAsia="Times New Roman" w:hAnsi="Times New Roman" w:cs="Times New Roman"/>
          <w:b/>
          <w:bCs/>
          <w:lang w:val="sv-SE"/>
        </w:rPr>
        <w:t>d</w:t>
      </w:r>
      <w:r w:rsidRPr="00F26820">
        <w:rPr>
          <w:rFonts w:ascii="Times New Roman" w:eastAsia="Times New Roman" w:hAnsi="Times New Roman" w:cs="Times New Roman"/>
          <w:b/>
          <w:bCs/>
          <w:lang w:val="sv-SE"/>
        </w:rPr>
        <w:t>yna</w:t>
      </w:r>
      <w:r w:rsidR="00EB7D20" w:rsidRPr="00F26820">
        <w:rPr>
          <w:rFonts w:ascii="Times New Roman" w:eastAsia="Times New Roman" w:hAnsi="Times New Roman" w:cs="Times New Roman"/>
          <w:b/>
          <w:bCs/>
          <w:lang w:val="sv-SE"/>
        </w:rPr>
        <w:t>mis</w:t>
      </w:r>
      <w:r w:rsidRPr="00F26820">
        <w:rPr>
          <w:rFonts w:ascii="Times New Roman" w:eastAsia="Times New Roman" w:hAnsi="Times New Roman" w:cs="Times New Roman"/>
          <w:b/>
          <w:bCs/>
          <w:lang w:val="sv-SE"/>
        </w:rPr>
        <w:t>ka</w:t>
      </w:r>
      <w:r w:rsidR="00EB7D20" w:rsidRPr="00F26820">
        <w:rPr>
          <w:rFonts w:ascii="Times New Roman" w:eastAsia="Times New Roman" w:hAnsi="Times New Roman" w:cs="Times New Roman"/>
          <w:b/>
          <w:bCs/>
          <w:lang w:val="sv-SE"/>
        </w:rPr>
        <w:t xml:space="preserve"> </w:t>
      </w:r>
      <w:r w:rsidRPr="00F26820">
        <w:rPr>
          <w:rFonts w:ascii="Times New Roman" w:eastAsia="Times New Roman" w:hAnsi="Times New Roman" w:cs="Times New Roman"/>
          <w:b/>
          <w:bCs/>
          <w:lang w:val="sv-SE"/>
        </w:rPr>
        <w:t>ege</w:t>
      </w:r>
      <w:r w:rsidR="00EB7D20" w:rsidRPr="00F26820">
        <w:rPr>
          <w:rFonts w:ascii="Times New Roman" w:eastAsia="Times New Roman" w:hAnsi="Times New Roman" w:cs="Times New Roman"/>
          <w:b/>
          <w:bCs/>
          <w:lang w:val="sv-SE"/>
        </w:rPr>
        <w:t>ns</w:t>
      </w:r>
      <w:r w:rsidRPr="00F26820">
        <w:rPr>
          <w:rFonts w:ascii="Times New Roman" w:eastAsia="Times New Roman" w:hAnsi="Times New Roman" w:cs="Times New Roman"/>
          <w:b/>
          <w:bCs/>
          <w:lang w:val="sv-SE"/>
        </w:rPr>
        <w:t>kaper</w:t>
      </w:r>
    </w:p>
    <w:p w14:paraId="041F3A84" w14:textId="77777777" w:rsidR="00EB7D20" w:rsidRPr="00F26820" w:rsidRDefault="00EB7D20" w:rsidP="00EB7D20">
      <w:pPr>
        <w:keepNext/>
        <w:spacing w:after="0" w:line="240" w:lineRule="auto"/>
        <w:ind w:right="40"/>
        <w:rPr>
          <w:rFonts w:ascii="Times New Roman" w:hAnsi="Times New Roman" w:cs="Times New Roman"/>
          <w:lang w:val="sv-SE"/>
        </w:rPr>
      </w:pPr>
    </w:p>
    <w:p w14:paraId="3D147D3F" w14:textId="77777777" w:rsidR="00EB7D20" w:rsidRPr="00F26820" w:rsidRDefault="002234F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Fa</w:t>
      </w:r>
      <w:r w:rsidR="00EB7D20" w:rsidRPr="00F26820">
        <w:rPr>
          <w:rFonts w:ascii="Times New Roman" w:eastAsia="Times New Roman" w:hAnsi="Times New Roman" w:cs="Times New Roman"/>
          <w:lang w:val="sv-SE"/>
        </w:rPr>
        <w:t>rm</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ape</w:t>
      </w:r>
      <w:r w:rsidR="00EB7D20" w:rsidRPr="00F26820">
        <w:rPr>
          <w:rFonts w:ascii="Times New Roman" w:eastAsia="Times New Roman" w:hAnsi="Times New Roman" w:cs="Times New Roman"/>
          <w:lang w:val="sv-SE"/>
        </w:rPr>
        <w:t>uti</w:t>
      </w:r>
      <w:r w:rsidRPr="00F26820">
        <w:rPr>
          <w:rFonts w:ascii="Times New Roman" w:eastAsia="Times New Roman" w:hAnsi="Times New Roman" w:cs="Times New Roman"/>
          <w:lang w:val="sv-SE"/>
        </w:rPr>
        <w:t>sk</w:t>
      </w:r>
      <w:r w:rsidR="00EB7D20" w:rsidRPr="00F26820">
        <w:rPr>
          <w:rFonts w:ascii="Times New Roman" w:eastAsia="Times New Roman" w:hAnsi="Times New Roman" w:cs="Times New Roman"/>
          <w:lang w:val="sv-SE"/>
        </w:rPr>
        <w:t xml:space="preserve"> gr</w:t>
      </w:r>
      <w:r w:rsidRPr="00F26820">
        <w:rPr>
          <w:rFonts w:ascii="Times New Roman" w:eastAsia="Times New Roman" w:hAnsi="Times New Roman" w:cs="Times New Roman"/>
          <w:lang w:val="sv-SE"/>
        </w:rPr>
        <w:t>upp:</w:t>
      </w:r>
      <w:r w:rsidR="00EB7D20" w:rsidRPr="00F26820">
        <w:rPr>
          <w:rFonts w:ascii="Times New Roman" w:eastAsia="Times New Roman" w:hAnsi="Times New Roman" w:cs="Times New Roman"/>
          <w:lang w:val="sv-SE"/>
        </w:rPr>
        <w:t xml:space="preserve"> Kal</w:t>
      </w:r>
      <w:r w:rsidRPr="00F26820">
        <w:rPr>
          <w:rFonts w:ascii="Times New Roman" w:eastAsia="Times New Roman" w:hAnsi="Times New Roman" w:cs="Times New Roman"/>
          <w:lang w:val="sv-SE"/>
        </w:rPr>
        <w:t>c</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om</w:t>
      </w:r>
      <w:r w:rsidRPr="00F26820">
        <w:rPr>
          <w:rFonts w:ascii="Times New Roman" w:eastAsia="Times New Roman" w:hAnsi="Times New Roman" w:cs="Times New Roman"/>
          <w:lang w:val="sv-SE"/>
        </w:rPr>
        <w:t>eos</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as,</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pa</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tyr</w:t>
      </w:r>
      <w:r w:rsidRPr="00F26820">
        <w:rPr>
          <w:rFonts w:ascii="Times New Roman" w:eastAsia="Times New Roman" w:hAnsi="Times New Roman" w:cs="Times New Roman"/>
          <w:lang w:val="sv-SE"/>
        </w:rPr>
        <w:t>eo</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orm</w:t>
      </w:r>
      <w:r w:rsidRPr="00F26820">
        <w:rPr>
          <w:rFonts w:ascii="Times New Roman" w:eastAsia="Times New Roman" w:hAnsi="Times New Roman" w:cs="Times New Roman"/>
          <w:lang w:val="sv-SE"/>
        </w:rPr>
        <w:t>oner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och</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an</w:t>
      </w:r>
      <w:r w:rsidR="00EB7D20" w:rsidRPr="00F26820">
        <w:rPr>
          <w:rFonts w:ascii="Times New Roman" w:eastAsia="Times New Roman" w:hAnsi="Times New Roman" w:cs="Times New Roman"/>
          <w:lang w:val="sv-SE"/>
        </w:rPr>
        <w:t>alog</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ATC-k</w:t>
      </w:r>
      <w:r w:rsidRPr="00F26820">
        <w:rPr>
          <w:rFonts w:ascii="Times New Roman" w:eastAsia="Times New Roman" w:hAnsi="Times New Roman" w:cs="Times New Roman"/>
          <w:lang w:val="sv-SE"/>
        </w:rPr>
        <w:t>od:</w:t>
      </w:r>
      <w:r w:rsidR="00EB7D20" w:rsidRPr="00F26820">
        <w:rPr>
          <w:rFonts w:ascii="Times New Roman" w:eastAsia="Times New Roman" w:hAnsi="Times New Roman" w:cs="Times New Roman"/>
          <w:lang w:val="sv-SE"/>
        </w:rPr>
        <w:t xml:space="preserve"> H</w:t>
      </w:r>
      <w:r w:rsidRPr="00F26820">
        <w:rPr>
          <w:rFonts w:ascii="Times New Roman" w:eastAsia="Times New Roman" w:hAnsi="Times New Roman" w:cs="Times New Roman"/>
          <w:lang w:val="sv-SE"/>
        </w:rPr>
        <w:t>05</w:t>
      </w:r>
      <w:r w:rsidR="00EB7D20" w:rsidRPr="00F26820">
        <w:rPr>
          <w:rFonts w:ascii="Times New Roman" w:eastAsia="Times New Roman" w:hAnsi="Times New Roman" w:cs="Times New Roman"/>
          <w:lang w:val="sv-SE"/>
        </w:rPr>
        <w:t>AA</w:t>
      </w:r>
      <w:r w:rsidRPr="00F26820">
        <w:rPr>
          <w:rFonts w:ascii="Times New Roman" w:eastAsia="Times New Roman" w:hAnsi="Times New Roman" w:cs="Times New Roman"/>
          <w:lang w:val="sv-SE"/>
        </w:rPr>
        <w:t>02.</w:t>
      </w:r>
    </w:p>
    <w:p w14:paraId="5615A291" w14:textId="77777777" w:rsidR="00EB7D20" w:rsidRPr="00F26820" w:rsidRDefault="00EB7D20">
      <w:pPr>
        <w:spacing w:after="0" w:line="240" w:lineRule="auto"/>
        <w:ind w:right="40"/>
        <w:rPr>
          <w:rFonts w:ascii="Times New Roman" w:eastAsia="Times New Roman" w:hAnsi="Times New Roman" w:cs="Times New Roman"/>
          <w:lang w:val="sv-SE"/>
        </w:rPr>
      </w:pPr>
    </w:p>
    <w:p w14:paraId="170A75DC" w14:textId="77777777" w:rsidR="00EB7D20" w:rsidRPr="00F26820" w:rsidRDefault="00BD3B75">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Terrosa tillhör gruppen ”biosimilars”. Ytterligare information om detta läkemedel finns på Europeiska läkemedelsmyndighetens webbplats </w:t>
      </w:r>
      <w:hyperlink r:id="rId9">
        <w:r w:rsidR="00EB7D20" w:rsidRPr="00F26820">
          <w:rPr>
            <w:rStyle w:val="Hiperhivatkozs"/>
            <w:rFonts w:ascii="Times New Roman" w:hAnsi="Times New Roman" w:cs="Times New Roman"/>
            <w:noProof/>
            <w:lang w:val="sv-SE"/>
          </w:rPr>
          <w:t>http://www.ema.europa.eu</w:t>
        </w:r>
      </w:hyperlink>
      <w:r w:rsidRPr="00F26820">
        <w:rPr>
          <w:rFonts w:ascii="Times New Roman" w:eastAsia="Times New Roman" w:hAnsi="Times New Roman" w:cs="Times New Roman"/>
          <w:lang w:val="sv-SE"/>
        </w:rPr>
        <w:t>.</w:t>
      </w:r>
    </w:p>
    <w:p w14:paraId="075842F4" w14:textId="77777777" w:rsidR="00EB7D20" w:rsidRPr="00F26820" w:rsidRDefault="00EB7D20">
      <w:pPr>
        <w:spacing w:after="0" w:line="240" w:lineRule="auto"/>
        <w:ind w:right="40"/>
        <w:rPr>
          <w:rFonts w:ascii="Times New Roman" w:eastAsia="Times New Roman" w:hAnsi="Times New Roman" w:cs="Times New Roman"/>
          <w:u w:val="single" w:color="000000"/>
          <w:lang w:val="sv-SE"/>
        </w:rPr>
      </w:pPr>
    </w:p>
    <w:p w14:paraId="600D4FCC" w14:textId="77777777" w:rsidR="00EB7D20" w:rsidRPr="00F26820" w:rsidRDefault="00EB7D20" w:rsidP="00EB7D20">
      <w:pPr>
        <w:keepNext/>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Verk</w:t>
      </w:r>
      <w:r w:rsidR="002234FE" w:rsidRPr="00F26820">
        <w:rPr>
          <w:rFonts w:ascii="Times New Roman" w:eastAsia="Times New Roman" w:hAnsi="Times New Roman" w:cs="Times New Roman"/>
          <w:u w:val="single" w:color="000000"/>
          <w:lang w:val="sv-SE"/>
        </w:rPr>
        <w:t>n</w:t>
      </w:r>
      <w:r w:rsidRPr="00F26820">
        <w:rPr>
          <w:rFonts w:ascii="Times New Roman" w:eastAsia="Times New Roman" w:hAnsi="Times New Roman" w:cs="Times New Roman"/>
          <w:u w:val="single" w:color="000000"/>
          <w:lang w:val="sv-SE"/>
        </w:rPr>
        <w:t>i</w:t>
      </w:r>
      <w:r w:rsidR="002234FE" w:rsidRPr="00F26820">
        <w:rPr>
          <w:rFonts w:ascii="Times New Roman" w:eastAsia="Times New Roman" w:hAnsi="Times New Roman" w:cs="Times New Roman"/>
          <w:u w:val="single" w:color="000000"/>
          <w:lang w:val="sv-SE"/>
        </w:rPr>
        <w:t>n</w:t>
      </w:r>
      <w:r w:rsidRPr="00F26820">
        <w:rPr>
          <w:rFonts w:ascii="Times New Roman" w:eastAsia="Times New Roman" w:hAnsi="Times New Roman" w:cs="Times New Roman"/>
          <w:u w:val="single" w:color="000000"/>
          <w:lang w:val="sv-SE"/>
        </w:rPr>
        <w:t>gsmek</w:t>
      </w:r>
      <w:r w:rsidR="002234FE" w:rsidRPr="00F26820">
        <w:rPr>
          <w:rFonts w:ascii="Times New Roman" w:eastAsia="Times New Roman" w:hAnsi="Times New Roman" w:cs="Times New Roman"/>
          <w:u w:val="single" w:color="000000"/>
          <w:lang w:val="sv-SE"/>
        </w:rPr>
        <w:t>an</w:t>
      </w:r>
      <w:r w:rsidRPr="00F26820">
        <w:rPr>
          <w:rFonts w:ascii="Times New Roman" w:eastAsia="Times New Roman" w:hAnsi="Times New Roman" w:cs="Times New Roman"/>
          <w:u w:val="single" w:color="000000"/>
          <w:lang w:val="sv-SE"/>
        </w:rPr>
        <w:t>is</w:t>
      </w:r>
      <w:r w:rsidR="002234FE" w:rsidRPr="00F26820">
        <w:rPr>
          <w:rFonts w:ascii="Times New Roman" w:eastAsia="Times New Roman" w:hAnsi="Times New Roman" w:cs="Times New Roman"/>
          <w:u w:val="single" w:color="000000"/>
          <w:lang w:val="sv-SE"/>
        </w:rPr>
        <w:t>m</w:t>
      </w:r>
    </w:p>
    <w:p w14:paraId="14D53D63" w14:textId="77777777" w:rsidR="001F68E7" w:rsidRDefault="001F68E7">
      <w:pPr>
        <w:spacing w:after="0" w:line="240" w:lineRule="auto"/>
        <w:ind w:right="40"/>
        <w:rPr>
          <w:rFonts w:ascii="Times New Roman" w:eastAsia="Times New Roman" w:hAnsi="Times New Roman" w:cs="Times New Roman"/>
          <w:lang w:val="sv-SE"/>
        </w:rPr>
      </w:pPr>
    </w:p>
    <w:p w14:paraId="79BB380C" w14:textId="3D08C75E"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w:t>
      </w:r>
      <w:r w:rsidR="002234FE" w:rsidRPr="00F26820">
        <w:rPr>
          <w:rFonts w:ascii="Times New Roman" w:eastAsia="Times New Roman" w:hAnsi="Times New Roman" w:cs="Times New Roman"/>
          <w:lang w:val="sv-SE"/>
        </w:rPr>
        <w:t>ndo</w:t>
      </w:r>
      <w:r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ent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ar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ho</w:t>
      </w:r>
      <w:r w:rsidRPr="00F26820">
        <w:rPr>
          <w:rFonts w:ascii="Times New Roman" w:eastAsia="Times New Roman" w:hAnsi="Times New Roman" w:cs="Times New Roman"/>
          <w:lang w:val="sv-SE"/>
        </w:rPr>
        <w:t>rm</w:t>
      </w:r>
      <w:r w:rsidR="002234FE" w:rsidRPr="00F26820">
        <w:rPr>
          <w:rFonts w:ascii="Times New Roman" w:eastAsia="Times New Roman" w:hAnsi="Times New Roman" w:cs="Times New Roman"/>
          <w:lang w:val="sv-SE"/>
        </w:rPr>
        <w:t xml:space="preserve">on </w:t>
      </w:r>
      <w:r w:rsidRPr="00F26820">
        <w:rPr>
          <w:rFonts w:ascii="Times New Roman" w:eastAsia="Times New Roman" w:hAnsi="Times New Roman" w:cs="Times New Roman"/>
          <w:lang w:val="sv-SE"/>
        </w:rPr>
        <w:t>(PTH)</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eh</w:t>
      </w:r>
      <w:r w:rsidRPr="00F26820">
        <w:rPr>
          <w:rFonts w:ascii="Times New Roman" w:eastAsia="Times New Roman" w:hAnsi="Times New Roman" w:cs="Times New Roman"/>
          <w:lang w:val="sv-SE"/>
        </w:rPr>
        <w:t>ålla</w:t>
      </w:r>
      <w:r w:rsidR="002234FE" w:rsidRPr="00F26820">
        <w:rPr>
          <w:rFonts w:ascii="Times New Roman" w:eastAsia="Times New Roman" w:hAnsi="Times New Roman" w:cs="Times New Roman"/>
          <w:lang w:val="sv-SE"/>
        </w:rPr>
        <w:t>nde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84</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mi</w:t>
      </w:r>
      <w:r w:rsidR="002234FE" w:rsidRPr="00F26820">
        <w:rPr>
          <w:rFonts w:ascii="Times New Roman" w:eastAsia="Times New Roman" w:hAnsi="Times New Roman" w:cs="Times New Roman"/>
          <w:lang w:val="sv-SE"/>
        </w:rPr>
        <w:t>no</w:t>
      </w:r>
      <w:r w:rsidRPr="00F26820">
        <w:rPr>
          <w:rFonts w:ascii="Times New Roman" w:eastAsia="Times New Roman" w:hAnsi="Times New Roman" w:cs="Times New Roman"/>
          <w:lang w:val="sv-SE"/>
        </w:rPr>
        <w:t>syr</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 är</w:t>
      </w:r>
      <w:r w:rsidRPr="00F26820">
        <w:rPr>
          <w:rFonts w:ascii="Times New Roman" w:eastAsia="Times New Roman" w:hAnsi="Times New Roman" w:cs="Times New Roman"/>
          <w:lang w:val="sv-SE"/>
        </w:rPr>
        <w:t xml:space="preserve"> d</w:t>
      </w:r>
      <w:r w:rsidR="002234FE" w:rsidRPr="00F26820">
        <w:rPr>
          <w:rFonts w:ascii="Times New Roman" w:eastAsia="Times New Roman" w:hAnsi="Times New Roman" w:cs="Times New Roman"/>
          <w:lang w:val="sv-SE"/>
        </w:rPr>
        <w:t>et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ho</w:t>
      </w:r>
      <w:r w:rsidRPr="00F26820">
        <w:rPr>
          <w:rFonts w:ascii="Times New Roman" w:eastAsia="Times New Roman" w:hAnsi="Times New Roman" w:cs="Times New Roman"/>
          <w:lang w:val="sv-SE"/>
        </w:rPr>
        <w:t>rm</w:t>
      </w:r>
      <w:r w:rsidR="002234FE" w:rsidRPr="00F26820">
        <w:rPr>
          <w:rFonts w:ascii="Times New Roman" w:eastAsia="Times New Roman" w:hAnsi="Times New Roman" w:cs="Times New Roman"/>
          <w:lang w:val="sv-SE"/>
        </w:rPr>
        <w:t xml:space="preserve">on </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om</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hu</w:t>
      </w:r>
      <w:r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ud</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klig</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gl</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 xml:space="preserve">ar </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c</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och </w:t>
      </w:r>
      <w:r w:rsidRPr="00F26820">
        <w:rPr>
          <w:rFonts w:ascii="Times New Roman" w:eastAsia="Times New Roman" w:hAnsi="Times New Roman" w:cs="Times New Roman"/>
          <w:lang w:val="sv-SE"/>
        </w:rPr>
        <w:t>f</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sf</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tm</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ab</w:t>
      </w:r>
      <w:r w:rsidRPr="00F26820">
        <w:rPr>
          <w:rFonts w:ascii="Times New Roman" w:eastAsia="Times New Roman" w:hAnsi="Times New Roman" w:cs="Times New Roman"/>
          <w:lang w:val="sv-SE"/>
        </w:rPr>
        <w:t>olism</w:t>
      </w:r>
      <w:r w:rsidR="002234FE" w:rsidRPr="00F26820">
        <w:rPr>
          <w:rFonts w:ascii="Times New Roman" w:eastAsia="Times New Roman" w:hAnsi="Times New Roman" w:cs="Times New Roman"/>
          <w:lang w:val="sv-SE"/>
        </w:rPr>
        <w:t>en i</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ben</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och </w:t>
      </w:r>
      <w:r w:rsidRPr="00F26820">
        <w:rPr>
          <w:rFonts w:ascii="Times New Roman" w:eastAsia="Times New Roman" w:hAnsi="Times New Roman" w:cs="Times New Roman"/>
          <w:lang w:val="sv-SE"/>
        </w:rPr>
        <w:t>nj</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 xml:space="preserve">. </w:t>
      </w:r>
      <w:r w:rsidR="00BD3B75" w:rsidRPr="00F26820">
        <w:rPr>
          <w:rFonts w:ascii="Times New Roman" w:eastAsia="Times New Roman" w:hAnsi="Times New Roman" w:cs="Times New Roman"/>
          <w:lang w:val="sv-SE"/>
        </w:rPr>
        <w:t>Teriparatid</w:t>
      </w:r>
      <w:r w:rsidRPr="00F26820">
        <w:rPr>
          <w:rFonts w:ascii="Times New Roman" w:eastAsia="Times New Roman" w:hAnsi="Times New Roman" w:cs="Times New Roman"/>
          <w:lang w:val="sv-SE"/>
        </w:rPr>
        <w:t xml:space="preserve"> (r</w:t>
      </w:r>
      <w:r w:rsidR="002234FE" w:rsidRPr="00F26820">
        <w:rPr>
          <w:rFonts w:ascii="Times New Roman" w:eastAsia="Times New Roman" w:hAnsi="Times New Roman" w:cs="Times New Roman"/>
          <w:lang w:val="sv-SE"/>
        </w:rPr>
        <w:t>h</w:t>
      </w:r>
      <w:r w:rsidRPr="00F26820">
        <w:rPr>
          <w:rFonts w:ascii="Times New Roman" w:eastAsia="Times New Roman" w:hAnsi="Times New Roman" w:cs="Times New Roman"/>
          <w:lang w:val="sv-SE"/>
        </w:rPr>
        <w:t>PT</w:t>
      </w:r>
      <w:r w:rsidR="002234FE" w:rsidRPr="00F26820">
        <w:rPr>
          <w:rFonts w:ascii="Times New Roman" w:eastAsia="Times New Roman" w:hAnsi="Times New Roman" w:cs="Times New Roman"/>
          <w:lang w:val="sv-SE"/>
        </w:rPr>
        <w:t>H</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1</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34</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är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det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ktiv</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fr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gm</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et</w:t>
      </w:r>
      <w:r w:rsidRPr="00F26820">
        <w:rPr>
          <w:rFonts w:ascii="Times New Roman" w:eastAsia="Times New Roman" w:hAnsi="Times New Roman" w:cs="Times New Roman"/>
          <w:lang w:val="sv-SE"/>
        </w:rPr>
        <w:t xml:space="preserve"> (1</w:t>
      </w:r>
      <w:r w:rsidR="002234FE"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lastRenderedPageBreak/>
        <w:t>34)</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endo</w:t>
      </w:r>
      <w:r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hu</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ant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ar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th</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rm</w:t>
      </w:r>
      <w:r w:rsidR="002234FE" w:rsidRPr="00F26820">
        <w:rPr>
          <w:rFonts w:ascii="Times New Roman" w:eastAsia="Times New Roman" w:hAnsi="Times New Roman" w:cs="Times New Roman"/>
          <w:lang w:val="sv-SE"/>
        </w:rPr>
        <w:t xml:space="preserve">on. </w:t>
      </w: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fysiol</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gisk</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ff</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kt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rn</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H</w:t>
      </w:r>
      <w:r w:rsidRPr="00F26820">
        <w:rPr>
          <w:rFonts w:ascii="Times New Roman" w:eastAsia="Times New Roman" w:hAnsi="Times New Roman" w:cs="Times New Roman"/>
          <w:lang w:val="sv-SE"/>
        </w:rPr>
        <w:t xml:space="preserve"> 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kl</w:t>
      </w:r>
      <w:r w:rsidR="002234FE" w:rsidRPr="00F26820">
        <w:rPr>
          <w:rFonts w:ascii="Times New Roman" w:eastAsia="Times New Roman" w:hAnsi="Times New Roman" w:cs="Times New Roman"/>
          <w:lang w:val="sv-SE"/>
        </w:rPr>
        <w:t>ud</w:t>
      </w:r>
      <w:r w:rsidRPr="00F26820">
        <w:rPr>
          <w:rFonts w:ascii="Times New Roman" w:eastAsia="Times New Roman" w:hAnsi="Times New Roman" w:cs="Times New Roman"/>
          <w:lang w:val="sv-SE"/>
        </w:rPr>
        <w:t>er</w:t>
      </w:r>
      <w:r w:rsidR="002234FE" w:rsidRPr="00F26820">
        <w:rPr>
          <w:rFonts w:ascii="Times New Roman" w:eastAsia="Times New Roman" w:hAnsi="Times New Roman" w:cs="Times New Roman"/>
          <w:lang w:val="sv-SE"/>
        </w:rPr>
        <w:t>ar</w:t>
      </w:r>
      <w:r w:rsidRPr="00F26820">
        <w:rPr>
          <w:rFonts w:ascii="Times New Roman" w:eastAsia="Times New Roman" w:hAnsi="Times New Roman" w:cs="Times New Roman"/>
          <w:lang w:val="sv-SE"/>
        </w:rPr>
        <w:t xml:space="preserve"> stim</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ri</w:t>
      </w:r>
      <w:r w:rsidR="002234FE" w:rsidRPr="00F26820">
        <w:rPr>
          <w:rFonts w:ascii="Times New Roman" w:eastAsia="Times New Roman" w:hAnsi="Times New Roman" w:cs="Times New Roman"/>
          <w:lang w:val="sv-SE"/>
        </w:rPr>
        <w:t>ng</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be</w:t>
      </w:r>
      <w:r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 n</w:t>
      </w:r>
      <w:r w:rsidRPr="00F26820">
        <w:rPr>
          <w:rFonts w:ascii="Times New Roman" w:eastAsia="Times New Roman" w:hAnsi="Times New Roman" w:cs="Times New Roman"/>
          <w:lang w:val="sv-SE"/>
        </w:rPr>
        <w:t>y</w:t>
      </w:r>
      <w:r w:rsidR="002234FE" w:rsidRPr="00F26820">
        <w:rPr>
          <w:rFonts w:ascii="Times New Roman" w:eastAsia="Times New Roman" w:hAnsi="Times New Roman" w:cs="Times New Roman"/>
          <w:lang w:val="sv-SE"/>
        </w:rPr>
        <w:t>b</w:t>
      </w:r>
      <w:r w:rsidRPr="00F26820">
        <w:rPr>
          <w:rFonts w:ascii="Times New Roman" w:eastAsia="Times New Roman" w:hAnsi="Times New Roman" w:cs="Times New Roman"/>
          <w:lang w:val="sv-SE"/>
        </w:rPr>
        <w:t>il</w:t>
      </w:r>
      <w:r w:rsidR="002234FE" w:rsidRPr="00F26820">
        <w:rPr>
          <w:rFonts w:ascii="Times New Roman" w:eastAsia="Times New Roman" w:hAnsi="Times New Roman" w:cs="Times New Roman"/>
          <w:lang w:val="sv-SE"/>
        </w:rPr>
        <w:t>dn</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ng</w:t>
      </w:r>
      <w:r w:rsidRPr="00F26820">
        <w:rPr>
          <w:rFonts w:ascii="Times New Roman" w:eastAsia="Times New Roman" w:hAnsi="Times New Roman" w:cs="Times New Roman"/>
          <w:lang w:val="sv-SE"/>
        </w:rPr>
        <w:t xml:space="preserve"> g</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o</w:t>
      </w:r>
      <w:r w:rsidR="002234FE"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ir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ktv</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rk</w:t>
      </w:r>
      <w:r w:rsidR="002234FE" w:rsidRPr="00F26820">
        <w:rPr>
          <w:rFonts w:ascii="Times New Roman" w:eastAsia="Times New Roman" w:hAnsi="Times New Roman" w:cs="Times New Roman"/>
          <w:lang w:val="sv-SE"/>
        </w:rPr>
        <w:t>an på</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be</w:t>
      </w:r>
      <w:r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b</w:t>
      </w:r>
      <w:r w:rsidRPr="00F26820">
        <w:rPr>
          <w:rFonts w:ascii="Times New Roman" w:eastAsia="Times New Roman" w:hAnsi="Times New Roman" w:cs="Times New Roman"/>
          <w:lang w:val="sv-SE"/>
        </w:rPr>
        <w:t>il</w:t>
      </w:r>
      <w:r w:rsidR="002234FE" w:rsidRPr="00F26820">
        <w:rPr>
          <w:rFonts w:ascii="Times New Roman" w:eastAsia="Times New Roman" w:hAnsi="Times New Roman" w:cs="Times New Roman"/>
          <w:lang w:val="sv-SE"/>
        </w:rPr>
        <w:t>dan</w:t>
      </w: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c</w:t>
      </w:r>
      <w:r w:rsidRPr="00F26820">
        <w:rPr>
          <w:rFonts w:ascii="Times New Roman" w:eastAsia="Times New Roman" w:hAnsi="Times New Roman" w:cs="Times New Roman"/>
          <w:lang w:val="sv-SE"/>
        </w:rPr>
        <w:t>ell</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st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o</w:t>
      </w:r>
      <w:r w:rsidR="002234FE" w:rsidRPr="00F26820">
        <w:rPr>
          <w:rFonts w:ascii="Times New Roman" w:eastAsia="Times New Roman" w:hAnsi="Times New Roman" w:cs="Times New Roman"/>
          <w:lang w:val="sv-SE"/>
        </w:rPr>
        <w:t>b</w:t>
      </w:r>
      <w:r w:rsidRPr="00F26820">
        <w:rPr>
          <w:rFonts w:ascii="Times New Roman" w:eastAsia="Times New Roman" w:hAnsi="Times New Roman" w:cs="Times New Roman"/>
          <w:lang w:val="sv-SE"/>
        </w:rPr>
        <w:t>last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och</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nd</w:t>
      </w:r>
      <w:r w:rsidRPr="00F26820">
        <w:rPr>
          <w:rFonts w:ascii="Times New Roman" w:eastAsia="Times New Roman" w:hAnsi="Times New Roman" w:cs="Times New Roman"/>
          <w:lang w:val="sv-SE"/>
        </w:rPr>
        <w:t>ir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v</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rk</w:t>
      </w:r>
      <w:r w:rsidR="002234FE" w:rsidRPr="00F26820">
        <w:rPr>
          <w:rFonts w:ascii="Times New Roman" w:eastAsia="Times New Roman" w:hAnsi="Times New Roman" w:cs="Times New Roman"/>
          <w:lang w:val="sv-SE"/>
        </w:rPr>
        <w:t xml:space="preserve">an </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om</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 xml:space="preserve">ar </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c</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upp</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et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 xml:space="preserve"> tarm</w:t>
      </w:r>
      <w:r w:rsidR="002234FE" w:rsidRPr="00F26820">
        <w:rPr>
          <w:rFonts w:ascii="Times New Roman" w:eastAsia="Times New Roman" w:hAnsi="Times New Roman" w:cs="Times New Roman"/>
          <w:lang w:val="sv-SE"/>
        </w:rPr>
        <w:t xml:space="preserve">en och </w:t>
      </w:r>
      <w:r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en ö</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ng</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den </w:t>
      </w:r>
      <w:r w:rsidRPr="00F26820">
        <w:rPr>
          <w:rFonts w:ascii="Times New Roman" w:eastAsia="Times New Roman" w:hAnsi="Times New Roman" w:cs="Times New Roman"/>
          <w:lang w:val="sv-SE"/>
        </w:rPr>
        <w:t>tub</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ä</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åt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abs</w:t>
      </w:r>
      <w:r w:rsidRPr="00F26820">
        <w:rPr>
          <w:rFonts w:ascii="Times New Roman" w:eastAsia="Times New Roman" w:hAnsi="Times New Roman" w:cs="Times New Roman"/>
          <w:lang w:val="sv-SE"/>
        </w:rPr>
        <w:t>orpti</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en av</w:t>
      </w:r>
      <w:r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lci</w:t>
      </w:r>
      <w:r w:rsidR="002234FE" w:rsidRPr="00F26820">
        <w:rPr>
          <w:rFonts w:ascii="Times New Roman" w:eastAsia="Times New Roman" w:hAnsi="Times New Roman" w:cs="Times New Roman"/>
          <w:lang w:val="sv-SE"/>
        </w:rPr>
        <w:t>um</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sa</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en ö</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adu</w:t>
      </w:r>
      <w:r w:rsidRPr="00F26820">
        <w:rPr>
          <w:rFonts w:ascii="Times New Roman" w:eastAsia="Times New Roman" w:hAnsi="Times New Roman" w:cs="Times New Roman"/>
          <w:lang w:val="sv-SE"/>
        </w:rPr>
        <w:t>ts</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ri</w:t>
      </w:r>
      <w:r w:rsidR="002234FE" w:rsidRPr="00F26820">
        <w:rPr>
          <w:rFonts w:ascii="Times New Roman" w:eastAsia="Times New Roman" w:hAnsi="Times New Roman" w:cs="Times New Roman"/>
          <w:lang w:val="sv-SE"/>
        </w:rPr>
        <w:t>ng</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Pr="00F26820">
        <w:rPr>
          <w:rFonts w:ascii="Times New Roman" w:eastAsia="Times New Roman" w:hAnsi="Times New Roman" w:cs="Times New Roman"/>
          <w:lang w:val="sv-SE"/>
        </w:rPr>
        <w:t xml:space="preserve"> f</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sfa</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vi</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njur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rn</w:t>
      </w:r>
      <w:r w:rsidR="002234FE" w:rsidRPr="00F26820">
        <w:rPr>
          <w:rFonts w:ascii="Times New Roman" w:eastAsia="Times New Roman" w:hAnsi="Times New Roman" w:cs="Times New Roman"/>
          <w:lang w:val="sv-SE"/>
        </w:rPr>
        <w:t>a.</w:t>
      </w:r>
    </w:p>
    <w:p w14:paraId="1E6216A1" w14:textId="77777777" w:rsidR="00EB7D20" w:rsidRPr="00F26820" w:rsidRDefault="00EB7D20">
      <w:pPr>
        <w:spacing w:after="0" w:line="240" w:lineRule="auto"/>
        <w:ind w:right="40"/>
        <w:rPr>
          <w:rFonts w:ascii="Times New Roman" w:hAnsi="Times New Roman" w:cs="Times New Roman"/>
          <w:lang w:val="sv-SE"/>
        </w:rPr>
      </w:pPr>
    </w:p>
    <w:p w14:paraId="340AD21D" w14:textId="77777777" w:rsidR="00EB7D20" w:rsidRPr="00F26820" w:rsidRDefault="002234FE" w:rsidP="00EB7D20">
      <w:pPr>
        <w:keepNext/>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Fa</w:t>
      </w:r>
      <w:r w:rsidR="00EB7D20" w:rsidRPr="00F26820">
        <w:rPr>
          <w:rFonts w:ascii="Times New Roman" w:eastAsia="Times New Roman" w:hAnsi="Times New Roman" w:cs="Times New Roman"/>
          <w:u w:val="single" w:color="000000"/>
          <w:lang w:val="sv-SE"/>
        </w:rPr>
        <w:t>rm</w:t>
      </w:r>
      <w:r w:rsidRPr="00F26820">
        <w:rPr>
          <w:rFonts w:ascii="Times New Roman" w:eastAsia="Times New Roman" w:hAnsi="Times New Roman" w:cs="Times New Roman"/>
          <w:u w:val="single" w:color="000000"/>
          <w:lang w:val="sv-SE"/>
        </w:rPr>
        <w:t>a</w:t>
      </w:r>
      <w:r w:rsidR="00EB7D20" w:rsidRPr="00F26820">
        <w:rPr>
          <w:rFonts w:ascii="Times New Roman" w:eastAsia="Times New Roman" w:hAnsi="Times New Roman" w:cs="Times New Roman"/>
          <w:u w:val="single" w:color="000000"/>
          <w:lang w:val="sv-SE"/>
        </w:rPr>
        <w:t>k</w:t>
      </w:r>
      <w:r w:rsidRPr="00F26820">
        <w:rPr>
          <w:rFonts w:ascii="Times New Roman" w:eastAsia="Times New Roman" w:hAnsi="Times New Roman" w:cs="Times New Roman"/>
          <w:u w:val="single" w:color="000000"/>
          <w:lang w:val="sv-SE"/>
        </w:rPr>
        <w:t>o</w:t>
      </w:r>
      <w:r w:rsidR="00EB7D20" w:rsidRPr="00F26820">
        <w:rPr>
          <w:rFonts w:ascii="Times New Roman" w:eastAsia="Times New Roman" w:hAnsi="Times New Roman" w:cs="Times New Roman"/>
          <w:u w:val="single" w:color="000000"/>
          <w:lang w:val="sv-SE"/>
        </w:rPr>
        <w:t>dy</w:t>
      </w:r>
      <w:r w:rsidRPr="00F26820">
        <w:rPr>
          <w:rFonts w:ascii="Times New Roman" w:eastAsia="Times New Roman" w:hAnsi="Times New Roman" w:cs="Times New Roman"/>
          <w:u w:val="single" w:color="000000"/>
          <w:lang w:val="sv-SE"/>
        </w:rPr>
        <w:t>na</w:t>
      </w:r>
      <w:r w:rsidR="00EB7D20" w:rsidRPr="00F26820">
        <w:rPr>
          <w:rFonts w:ascii="Times New Roman" w:eastAsia="Times New Roman" w:hAnsi="Times New Roman" w:cs="Times New Roman"/>
          <w:u w:val="single" w:color="000000"/>
          <w:lang w:val="sv-SE"/>
        </w:rPr>
        <w:t>mi</w:t>
      </w:r>
      <w:r w:rsidRPr="00F26820">
        <w:rPr>
          <w:rFonts w:ascii="Times New Roman" w:eastAsia="Times New Roman" w:hAnsi="Times New Roman" w:cs="Times New Roman"/>
          <w:u w:val="single" w:color="000000"/>
          <w:lang w:val="sv-SE"/>
        </w:rPr>
        <w:t>s</w:t>
      </w:r>
      <w:r w:rsidR="00EB7D20" w:rsidRPr="00F26820">
        <w:rPr>
          <w:rFonts w:ascii="Times New Roman" w:eastAsia="Times New Roman" w:hAnsi="Times New Roman" w:cs="Times New Roman"/>
          <w:u w:val="single" w:color="000000"/>
          <w:lang w:val="sv-SE"/>
        </w:rPr>
        <w:t>k</w:t>
      </w:r>
      <w:r w:rsidRPr="00F26820">
        <w:rPr>
          <w:rFonts w:ascii="Times New Roman" w:eastAsia="Times New Roman" w:hAnsi="Times New Roman" w:cs="Times New Roman"/>
          <w:u w:val="single" w:color="000000"/>
          <w:lang w:val="sv-SE"/>
        </w:rPr>
        <w:t xml:space="preserve"> e</w:t>
      </w:r>
      <w:r w:rsidR="00EB7D20" w:rsidRPr="00F26820">
        <w:rPr>
          <w:rFonts w:ascii="Times New Roman" w:eastAsia="Times New Roman" w:hAnsi="Times New Roman" w:cs="Times New Roman"/>
          <w:u w:val="single" w:color="000000"/>
          <w:lang w:val="sv-SE"/>
        </w:rPr>
        <w:t>ff</w:t>
      </w:r>
      <w:r w:rsidRPr="00F26820">
        <w:rPr>
          <w:rFonts w:ascii="Times New Roman" w:eastAsia="Times New Roman" w:hAnsi="Times New Roman" w:cs="Times New Roman"/>
          <w:u w:val="single" w:color="000000"/>
          <w:lang w:val="sv-SE"/>
        </w:rPr>
        <w:t>e</w:t>
      </w:r>
      <w:r w:rsidR="00EB7D20" w:rsidRPr="00F26820">
        <w:rPr>
          <w:rFonts w:ascii="Times New Roman" w:eastAsia="Times New Roman" w:hAnsi="Times New Roman" w:cs="Times New Roman"/>
          <w:u w:val="single" w:color="000000"/>
          <w:lang w:val="sv-SE"/>
        </w:rPr>
        <w:t>kt</w:t>
      </w:r>
    </w:p>
    <w:p w14:paraId="5A5CE305" w14:textId="77777777" w:rsidR="001F68E7" w:rsidRDefault="001F68E7">
      <w:pPr>
        <w:spacing w:after="0" w:line="240" w:lineRule="auto"/>
        <w:ind w:right="40"/>
        <w:rPr>
          <w:rFonts w:ascii="Times New Roman" w:eastAsia="Times New Roman" w:hAnsi="Times New Roman" w:cs="Times New Roman"/>
          <w:lang w:val="sv-SE"/>
        </w:rPr>
      </w:pPr>
    </w:p>
    <w:p w14:paraId="1E2B8225" w14:textId="53A0C971" w:rsidR="00EB7D20" w:rsidRPr="00F26820" w:rsidRDefault="00BD3B75">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är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l</w:t>
      </w:r>
      <w:r w:rsidR="002234FE"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edel</w:t>
      </w:r>
      <w:r w:rsidR="00EB7D20" w:rsidRPr="00F26820">
        <w:rPr>
          <w:rFonts w:ascii="Times New Roman" w:eastAsia="Times New Roman" w:hAnsi="Times New Roman" w:cs="Times New Roman"/>
          <w:lang w:val="sv-SE"/>
        </w:rPr>
        <w:t xml:space="preserve"> s</w:t>
      </w:r>
      <w:r w:rsidR="002234FE" w:rsidRPr="00F26820">
        <w:rPr>
          <w:rFonts w:ascii="Times New Roman" w:eastAsia="Times New Roman" w:hAnsi="Times New Roman" w:cs="Times New Roman"/>
          <w:lang w:val="sv-SE"/>
        </w:rPr>
        <w:t>om</w:t>
      </w:r>
      <w:r w:rsidR="00EB7D20" w:rsidRPr="00F26820">
        <w:rPr>
          <w:rFonts w:ascii="Times New Roman" w:eastAsia="Times New Roman" w:hAnsi="Times New Roman" w:cs="Times New Roman"/>
          <w:lang w:val="sv-SE"/>
        </w:rPr>
        <w:t xml:space="preserve"> stim</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ra</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ben</w:t>
      </w:r>
      <w:r w:rsidR="00EB7D20" w:rsidRPr="00F26820">
        <w:rPr>
          <w:rFonts w:ascii="Times New Roman" w:eastAsia="Times New Roman" w:hAnsi="Times New Roman" w:cs="Times New Roman"/>
          <w:lang w:val="sv-SE"/>
        </w:rPr>
        <w:t>bil</w:t>
      </w:r>
      <w:r w:rsidR="002234FE" w:rsidRPr="00F26820">
        <w:rPr>
          <w:rFonts w:ascii="Times New Roman" w:eastAsia="Times New Roman" w:hAnsi="Times New Roman" w:cs="Times New Roman"/>
          <w:lang w:val="sv-SE"/>
        </w:rPr>
        <w:t>dn</w:t>
      </w:r>
      <w:r w:rsidR="00EB7D20" w:rsidRPr="00F26820">
        <w:rPr>
          <w:rFonts w:ascii="Times New Roman" w:eastAsia="Times New Roman" w:hAnsi="Times New Roman" w:cs="Times New Roman"/>
          <w:lang w:val="sv-SE"/>
        </w:rPr>
        <w:t>in</w:t>
      </w:r>
      <w:r w:rsidR="002234FE" w:rsidRPr="00F26820">
        <w:rPr>
          <w:rFonts w:ascii="Times New Roman" w:eastAsia="Times New Roman" w:hAnsi="Times New Roman" w:cs="Times New Roman"/>
          <w:lang w:val="sv-SE"/>
        </w:rPr>
        <w:t>g</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och </w:t>
      </w:r>
      <w:r w:rsidR="00EB7D20"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om</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an</w:t>
      </w:r>
      <w:r w:rsidR="00EB7D20"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änds</w:t>
      </w:r>
      <w:r w:rsidR="00EB7D20" w:rsidRPr="00F26820">
        <w:rPr>
          <w:rFonts w:ascii="Times New Roman" w:eastAsia="Times New Roman" w:hAnsi="Times New Roman" w:cs="Times New Roman"/>
          <w:lang w:val="sv-SE"/>
        </w:rPr>
        <w:t xml:space="preserve"> f</w:t>
      </w:r>
      <w:r w:rsidR="002234FE" w:rsidRPr="00F26820">
        <w:rPr>
          <w:rFonts w:ascii="Times New Roman" w:eastAsia="Times New Roman" w:hAnsi="Times New Roman" w:cs="Times New Roman"/>
          <w:lang w:val="sv-SE"/>
        </w:rPr>
        <w:t>ör</w:t>
      </w:r>
      <w:r w:rsidR="00EB7D20" w:rsidRPr="00F26820">
        <w:rPr>
          <w:rFonts w:ascii="Times New Roman" w:eastAsia="Times New Roman" w:hAnsi="Times New Roman" w:cs="Times New Roman"/>
          <w:lang w:val="sv-SE"/>
        </w:rPr>
        <w:t xml:space="preserve"> b</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h</w:t>
      </w:r>
      <w:r w:rsidR="002234FE" w:rsidRPr="00F26820">
        <w:rPr>
          <w:rFonts w:ascii="Times New Roman" w:eastAsia="Times New Roman" w:hAnsi="Times New Roman" w:cs="Times New Roman"/>
          <w:lang w:val="sv-SE"/>
        </w:rPr>
        <w:t>and</w:t>
      </w:r>
      <w:r w:rsidR="00EB7D20" w:rsidRPr="00F26820">
        <w:rPr>
          <w:rFonts w:ascii="Times New Roman" w:eastAsia="Times New Roman" w:hAnsi="Times New Roman" w:cs="Times New Roman"/>
          <w:lang w:val="sv-SE"/>
        </w:rPr>
        <w:t>li</w:t>
      </w:r>
      <w:r w:rsidR="002234FE" w:rsidRPr="00F26820">
        <w:rPr>
          <w:rFonts w:ascii="Times New Roman" w:eastAsia="Times New Roman" w:hAnsi="Times New Roman" w:cs="Times New Roman"/>
          <w:lang w:val="sv-SE"/>
        </w:rPr>
        <w:t>ng</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st</w:t>
      </w:r>
      <w:r w:rsidR="002234FE" w:rsidRPr="00F26820">
        <w:rPr>
          <w:rFonts w:ascii="Times New Roman" w:eastAsia="Times New Roman" w:hAnsi="Times New Roman" w:cs="Times New Roman"/>
          <w:lang w:val="sv-SE"/>
        </w:rPr>
        <w:t>eop</w:t>
      </w:r>
      <w:r w:rsidR="00EB7D20" w:rsidRPr="00F26820">
        <w:rPr>
          <w:rFonts w:ascii="Times New Roman" w:eastAsia="Times New Roman" w:hAnsi="Times New Roman" w:cs="Times New Roman"/>
          <w:lang w:val="sv-SE"/>
        </w:rPr>
        <w:t>or</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Eff</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kter</w:t>
      </w:r>
      <w:r w:rsidR="002234FE" w:rsidRPr="00F26820">
        <w:rPr>
          <w:rFonts w:ascii="Times New Roman" w:eastAsia="Times New Roman" w:hAnsi="Times New Roman" w:cs="Times New Roman"/>
          <w:lang w:val="sv-SE"/>
        </w:rPr>
        <w:t>na</w:t>
      </w:r>
      <w:r w:rsidR="00EB7D20" w:rsidRPr="00F26820">
        <w:rPr>
          <w:rFonts w:ascii="Times New Roman" w:eastAsia="Times New Roman" w:hAnsi="Times New Roman" w:cs="Times New Roman"/>
          <w:lang w:val="sv-SE"/>
        </w:rPr>
        <w:t xml:space="preserve"> p</w:t>
      </w:r>
      <w:r w:rsidR="002234FE"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lett</w:t>
      </w:r>
      <w:r w:rsidR="002234FE" w:rsidRPr="00F26820">
        <w:rPr>
          <w:rFonts w:ascii="Times New Roman" w:eastAsia="Times New Roman" w:hAnsi="Times New Roman" w:cs="Times New Roman"/>
          <w:lang w:val="sv-SE"/>
        </w:rPr>
        <w:t>et</w:t>
      </w:r>
      <w:r w:rsidR="00EB7D20" w:rsidRPr="00F26820">
        <w:rPr>
          <w:rFonts w:ascii="Times New Roman" w:eastAsia="Times New Roman" w:hAnsi="Times New Roman" w:cs="Times New Roman"/>
          <w:lang w:val="sv-SE"/>
        </w:rPr>
        <w:t xml:space="preserve"> b</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ro</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på</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u</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e</w:t>
      </w:r>
      <w:r w:rsidR="002234FE" w:rsidRPr="00F26820">
        <w:rPr>
          <w:rFonts w:ascii="Times New Roman" w:eastAsia="Times New Roman" w:hAnsi="Times New Roman" w:cs="Times New Roman"/>
          <w:lang w:val="sv-SE"/>
        </w:rPr>
        <w:t>n s</w:t>
      </w:r>
      <w:r w:rsidR="00EB7D20" w:rsidRPr="00F26820">
        <w:rPr>
          <w:rFonts w:ascii="Times New Roman" w:eastAsia="Times New Roman" w:hAnsi="Times New Roman" w:cs="Times New Roman"/>
          <w:lang w:val="sv-SE"/>
        </w:rPr>
        <w:t>y</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mi</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ex</w:t>
      </w:r>
      <w:r w:rsidR="00EB7D20" w:rsidRPr="00F26820">
        <w:rPr>
          <w:rFonts w:ascii="Times New Roman" w:eastAsia="Times New Roman" w:hAnsi="Times New Roman" w:cs="Times New Roman"/>
          <w:lang w:val="sv-SE"/>
        </w:rPr>
        <w:t>p</w:t>
      </w:r>
      <w:r w:rsidR="002234FE" w:rsidRPr="00F26820">
        <w:rPr>
          <w:rFonts w:ascii="Times New Roman" w:eastAsia="Times New Roman" w:hAnsi="Times New Roman" w:cs="Times New Roman"/>
          <w:lang w:val="sv-SE"/>
        </w:rPr>
        <w:t>one</w:t>
      </w:r>
      <w:r w:rsidR="00EB7D20" w:rsidRPr="00F26820">
        <w:rPr>
          <w:rFonts w:ascii="Times New Roman" w:eastAsia="Times New Roman" w:hAnsi="Times New Roman" w:cs="Times New Roman"/>
          <w:lang w:val="sv-SE"/>
        </w:rPr>
        <w:t>ri</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en av</w:t>
      </w:r>
      <w:r w:rsidR="00EB7D20" w:rsidRPr="00F26820">
        <w:rPr>
          <w:rFonts w:ascii="Times New Roman" w:eastAsia="Times New Roman" w:hAnsi="Times New Roman" w:cs="Times New Roman"/>
          <w:lang w:val="sv-SE"/>
        </w:rPr>
        <w:t xml:space="preserve"> t</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ri</w:t>
      </w:r>
      <w:r w:rsidR="002234FE"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arati</w:t>
      </w:r>
      <w:r w:rsidR="002234FE"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Tillf</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t</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ri</w:t>
      </w:r>
      <w:r w:rsidR="002234FE" w:rsidRPr="00F26820">
        <w:rPr>
          <w:rFonts w:ascii="Times New Roman" w:eastAsia="Times New Roman" w:hAnsi="Times New Roman" w:cs="Times New Roman"/>
          <w:lang w:val="sv-SE"/>
        </w:rPr>
        <w:t>pa</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 xml:space="preserve">d en </w:t>
      </w:r>
      <w:r w:rsidR="00EB7D20"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ång</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aglig</w:t>
      </w:r>
      <w:r w:rsidR="002234FE" w:rsidRPr="00F26820">
        <w:rPr>
          <w:rFonts w:ascii="Times New Roman" w:eastAsia="Times New Roman" w:hAnsi="Times New Roman" w:cs="Times New Roman"/>
          <w:lang w:val="sv-SE"/>
        </w:rPr>
        <w:t>en ö</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på</w:t>
      </w:r>
      <w:r w:rsidR="00EB7D20"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gri</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en av</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yt</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ben på</w:t>
      </w:r>
      <w:r w:rsidR="00EB7D20" w:rsidRPr="00F26820">
        <w:rPr>
          <w:rFonts w:ascii="Times New Roman" w:eastAsia="Times New Roman" w:hAnsi="Times New Roman" w:cs="Times New Roman"/>
          <w:lang w:val="sv-SE"/>
        </w:rPr>
        <w:t xml:space="preserve"> d</w:t>
      </w:r>
      <w:r w:rsidR="002234FE" w:rsidRPr="00F26820">
        <w:rPr>
          <w:rFonts w:ascii="Times New Roman" w:eastAsia="Times New Roman" w:hAnsi="Times New Roman" w:cs="Times New Roman"/>
          <w:lang w:val="sv-SE"/>
        </w:rPr>
        <w:t>et</w:t>
      </w:r>
      <w:r w:rsidR="00EB7D20" w:rsidRPr="00F26820">
        <w:rPr>
          <w:rFonts w:ascii="Times New Roman" w:eastAsia="Times New Roman" w:hAnsi="Times New Roman" w:cs="Times New Roman"/>
          <w:lang w:val="sv-SE"/>
        </w:rPr>
        <w:t xml:space="preserve"> trab</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o</w:t>
      </w:r>
      <w:r w:rsidR="002234FE" w:rsidRPr="00F26820">
        <w:rPr>
          <w:rFonts w:ascii="Times New Roman" w:eastAsia="Times New Roman" w:hAnsi="Times New Roman" w:cs="Times New Roman"/>
          <w:lang w:val="sv-SE"/>
        </w:rPr>
        <w:t xml:space="preserve">ch </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rtik</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b</w:t>
      </w:r>
      <w:r w:rsidR="002234FE"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et</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yt</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g</w:t>
      </w:r>
      <w:r w:rsidR="002234FE" w:rsidRPr="00F26820">
        <w:rPr>
          <w:rFonts w:ascii="Times New Roman" w:eastAsia="Times New Roman" w:hAnsi="Times New Roman" w:cs="Times New Roman"/>
          <w:lang w:val="sv-SE"/>
        </w:rPr>
        <w:t>enom</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tim</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ri</w:t>
      </w:r>
      <w:r w:rsidR="002234FE" w:rsidRPr="00F26820">
        <w:rPr>
          <w:rFonts w:ascii="Times New Roman" w:eastAsia="Times New Roman" w:hAnsi="Times New Roman" w:cs="Times New Roman"/>
          <w:lang w:val="sv-SE"/>
        </w:rPr>
        <w:t>ng av</w:t>
      </w:r>
      <w:r w:rsidR="00EB7D20" w:rsidRPr="00F26820">
        <w:rPr>
          <w:rFonts w:ascii="Times New Roman" w:eastAsia="Times New Roman" w:hAnsi="Times New Roman" w:cs="Times New Roman"/>
          <w:lang w:val="sv-SE"/>
        </w:rPr>
        <w:t xml:space="preserve"> f</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tr</w:t>
      </w:r>
      <w:r w:rsidR="002234FE"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es</w:t>
      </w:r>
      <w:r w:rsidR="00EB7D20" w:rsidRPr="00F26820">
        <w:rPr>
          <w:rFonts w:ascii="Times New Roman" w:eastAsia="Times New Roman" w:hAnsi="Times New Roman" w:cs="Times New Roman"/>
          <w:lang w:val="sv-SE"/>
        </w:rPr>
        <w:t>vi</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d</w:t>
      </w:r>
      <w:r w:rsidR="002234FE" w:rsidRPr="00F26820">
        <w:rPr>
          <w:rFonts w:ascii="Times New Roman" w:eastAsia="Times New Roman" w:hAnsi="Times New Roman" w:cs="Times New Roman"/>
          <w:lang w:val="sv-SE"/>
        </w:rPr>
        <w:t>en o</w:t>
      </w:r>
      <w:r w:rsidR="00EB7D20" w:rsidRPr="00F26820">
        <w:rPr>
          <w:rFonts w:ascii="Times New Roman" w:eastAsia="Times New Roman" w:hAnsi="Times New Roman" w:cs="Times New Roman"/>
          <w:lang w:val="sv-SE"/>
        </w:rPr>
        <w:t>st</w:t>
      </w:r>
      <w:r w:rsidR="002234FE" w:rsidRPr="00F26820">
        <w:rPr>
          <w:rFonts w:ascii="Times New Roman" w:eastAsia="Times New Roman" w:hAnsi="Times New Roman" w:cs="Times New Roman"/>
          <w:lang w:val="sv-SE"/>
        </w:rPr>
        <w:t>eo</w:t>
      </w:r>
      <w:r w:rsidR="00EB7D20" w:rsidRPr="00F26820">
        <w:rPr>
          <w:rFonts w:ascii="Times New Roman" w:eastAsia="Times New Roman" w:hAnsi="Times New Roman" w:cs="Times New Roman"/>
          <w:lang w:val="sv-SE"/>
        </w:rPr>
        <w:t>bl</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sti</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ktivitet</w:t>
      </w:r>
      <w:r w:rsidR="002234FE"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 xml:space="preserve"> fr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mf</w:t>
      </w:r>
      <w:r w:rsidR="002234FE" w:rsidRPr="00F26820">
        <w:rPr>
          <w:rFonts w:ascii="Times New Roman" w:eastAsia="Times New Roman" w:hAnsi="Times New Roman" w:cs="Times New Roman"/>
          <w:lang w:val="sv-SE"/>
        </w:rPr>
        <w:t>ör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den o</w:t>
      </w:r>
      <w:r w:rsidR="00EB7D20" w:rsidRPr="00F26820">
        <w:rPr>
          <w:rFonts w:ascii="Times New Roman" w:eastAsia="Times New Roman" w:hAnsi="Times New Roman" w:cs="Times New Roman"/>
          <w:lang w:val="sv-SE"/>
        </w:rPr>
        <w:t>st</w:t>
      </w:r>
      <w:r w:rsidR="002234FE" w:rsidRPr="00F26820">
        <w:rPr>
          <w:rFonts w:ascii="Times New Roman" w:eastAsia="Times New Roman" w:hAnsi="Times New Roman" w:cs="Times New Roman"/>
          <w:lang w:val="sv-SE"/>
        </w:rPr>
        <w:t>eo</w:t>
      </w:r>
      <w:r w:rsidR="00EB7D20" w:rsidRPr="00F26820">
        <w:rPr>
          <w:rFonts w:ascii="Times New Roman" w:eastAsia="Times New Roman" w:hAnsi="Times New Roman" w:cs="Times New Roman"/>
          <w:lang w:val="sv-SE"/>
        </w:rPr>
        <w:t>kla</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w:t>
      </w:r>
    </w:p>
    <w:p w14:paraId="062C9698" w14:textId="77777777" w:rsidR="00EB7D20" w:rsidRPr="00F26820" w:rsidRDefault="00EB7D20">
      <w:pPr>
        <w:spacing w:after="0" w:line="240" w:lineRule="auto"/>
        <w:ind w:right="40"/>
        <w:rPr>
          <w:rFonts w:ascii="Times New Roman" w:hAnsi="Times New Roman" w:cs="Times New Roman"/>
          <w:lang w:val="sv-SE"/>
        </w:rPr>
      </w:pPr>
    </w:p>
    <w:p w14:paraId="7799EDD4" w14:textId="77777777" w:rsidR="00EB7D20" w:rsidRPr="00F26820" w:rsidRDefault="00EB7D20" w:rsidP="00EB7D20">
      <w:pPr>
        <w:keepNext/>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Klinis</w:t>
      </w:r>
      <w:r w:rsidR="002234FE" w:rsidRPr="00F26820">
        <w:rPr>
          <w:rFonts w:ascii="Times New Roman" w:eastAsia="Times New Roman" w:hAnsi="Times New Roman" w:cs="Times New Roman"/>
          <w:u w:val="single" w:color="000000"/>
          <w:lang w:val="sv-SE"/>
        </w:rPr>
        <w:t>k</w:t>
      </w:r>
      <w:r w:rsidRPr="00F26820">
        <w:rPr>
          <w:rFonts w:ascii="Times New Roman" w:eastAsia="Times New Roman" w:hAnsi="Times New Roman" w:cs="Times New Roman"/>
          <w:u w:val="single" w:color="000000"/>
          <w:lang w:val="sv-SE"/>
        </w:rPr>
        <w:t xml:space="preserve"> </w:t>
      </w:r>
      <w:r w:rsidR="002234FE" w:rsidRPr="00F26820">
        <w:rPr>
          <w:rFonts w:ascii="Times New Roman" w:eastAsia="Times New Roman" w:hAnsi="Times New Roman" w:cs="Times New Roman"/>
          <w:u w:val="single" w:color="000000"/>
          <w:lang w:val="sv-SE"/>
        </w:rPr>
        <w:t>e</w:t>
      </w:r>
      <w:r w:rsidRPr="00F26820">
        <w:rPr>
          <w:rFonts w:ascii="Times New Roman" w:eastAsia="Times New Roman" w:hAnsi="Times New Roman" w:cs="Times New Roman"/>
          <w:u w:val="single" w:color="000000"/>
          <w:lang w:val="sv-SE"/>
        </w:rPr>
        <w:t>ff</w:t>
      </w:r>
      <w:r w:rsidR="002234FE" w:rsidRPr="00F26820">
        <w:rPr>
          <w:rFonts w:ascii="Times New Roman" w:eastAsia="Times New Roman" w:hAnsi="Times New Roman" w:cs="Times New Roman"/>
          <w:u w:val="single" w:color="000000"/>
          <w:lang w:val="sv-SE"/>
        </w:rPr>
        <w:t>e</w:t>
      </w:r>
      <w:r w:rsidRPr="00F26820">
        <w:rPr>
          <w:rFonts w:ascii="Times New Roman" w:eastAsia="Times New Roman" w:hAnsi="Times New Roman" w:cs="Times New Roman"/>
          <w:u w:val="single" w:color="000000"/>
          <w:lang w:val="sv-SE"/>
        </w:rPr>
        <w:t>kt</w:t>
      </w:r>
    </w:p>
    <w:p w14:paraId="57602E0E" w14:textId="77777777" w:rsidR="001F68E7" w:rsidRDefault="001F68E7" w:rsidP="00EB7D20">
      <w:pPr>
        <w:keepNext/>
        <w:spacing w:after="0" w:line="240" w:lineRule="auto"/>
        <w:ind w:right="40"/>
        <w:rPr>
          <w:rFonts w:ascii="Times New Roman" w:eastAsia="Times New Roman" w:hAnsi="Times New Roman" w:cs="Times New Roman"/>
          <w:i/>
          <w:lang w:val="sv-SE"/>
        </w:rPr>
      </w:pPr>
    </w:p>
    <w:p w14:paraId="6745C916" w14:textId="0C5AE96D" w:rsidR="00EB7D20" w:rsidRDefault="002234FE" w:rsidP="00EB7D20">
      <w:pPr>
        <w:keepNext/>
        <w:spacing w:after="0" w:line="240" w:lineRule="auto"/>
        <w:ind w:right="40"/>
        <w:rPr>
          <w:rFonts w:ascii="Times New Roman" w:eastAsia="Times New Roman" w:hAnsi="Times New Roman" w:cs="Times New Roman"/>
          <w:i/>
          <w:u w:val="single"/>
          <w:lang w:val="sv-SE"/>
        </w:rPr>
      </w:pPr>
      <w:r w:rsidRPr="001F5DA3">
        <w:rPr>
          <w:rFonts w:ascii="Times New Roman" w:eastAsia="Times New Roman" w:hAnsi="Times New Roman" w:cs="Times New Roman"/>
          <w:i/>
          <w:u w:val="single"/>
          <w:lang w:val="sv-SE"/>
        </w:rPr>
        <w:t>R</w:t>
      </w:r>
      <w:r w:rsidR="00EB7D20" w:rsidRPr="001F5DA3">
        <w:rPr>
          <w:rFonts w:ascii="Times New Roman" w:eastAsia="Times New Roman" w:hAnsi="Times New Roman" w:cs="Times New Roman"/>
          <w:i/>
          <w:u w:val="single"/>
          <w:lang w:val="sv-SE"/>
        </w:rPr>
        <w:t>iskf</w:t>
      </w:r>
      <w:r w:rsidRPr="001F5DA3">
        <w:rPr>
          <w:rFonts w:ascii="Times New Roman" w:eastAsia="Times New Roman" w:hAnsi="Times New Roman" w:cs="Times New Roman"/>
          <w:i/>
          <w:u w:val="single"/>
          <w:lang w:val="sv-SE"/>
        </w:rPr>
        <w:t>a</w:t>
      </w:r>
      <w:r w:rsidR="00EB7D20" w:rsidRPr="001F5DA3">
        <w:rPr>
          <w:rFonts w:ascii="Times New Roman" w:eastAsia="Times New Roman" w:hAnsi="Times New Roman" w:cs="Times New Roman"/>
          <w:i/>
          <w:u w:val="single"/>
          <w:lang w:val="sv-SE"/>
        </w:rPr>
        <w:t>kt</w:t>
      </w:r>
      <w:r w:rsidRPr="001F5DA3">
        <w:rPr>
          <w:rFonts w:ascii="Times New Roman" w:eastAsia="Times New Roman" w:hAnsi="Times New Roman" w:cs="Times New Roman"/>
          <w:i/>
          <w:u w:val="single"/>
          <w:lang w:val="sv-SE"/>
        </w:rPr>
        <w:t>o</w:t>
      </w:r>
      <w:r w:rsidR="00EB7D20" w:rsidRPr="001F5DA3">
        <w:rPr>
          <w:rFonts w:ascii="Times New Roman" w:eastAsia="Times New Roman" w:hAnsi="Times New Roman" w:cs="Times New Roman"/>
          <w:i/>
          <w:u w:val="single"/>
          <w:lang w:val="sv-SE"/>
        </w:rPr>
        <w:t>rer</w:t>
      </w:r>
    </w:p>
    <w:p w14:paraId="16B9C3CE" w14:textId="77777777" w:rsidR="0017227B" w:rsidRPr="001F5DA3" w:rsidRDefault="0017227B" w:rsidP="00EB7D20">
      <w:pPr>
        <w:keepNext/>
        <w:spacing w:after="0" w:line="240" w:lineRule="auto"/>
        <w:ind w:right="40"/>
        <w:rPr>
          <w:rFonts w:ascii="Times New Roman" w:eastAsia="Times New Roman" w:hAnsi="Times New Roman" w:cs="Times New Roman"/>
          <w:u w:val="single"/>
          <w:lang w:val="sv-SE"/>
        </w:rPr>
      </w:pPr>
    </w:p>
    <w:p w14:paraId="7B40408F" w14:textId="77777777" w:rsidR="00EB7D20" w:rsidRPr="00F26820" w:rsidRDefault="002234FE">
      <w:pPr>
        <w:spacing w:after="0" w:line="240" w:lineRule="auto"/>
        <w:ind w:right="40"/>
        <w:jc w:val="both"/>
        <w:rPr>
          <w:rFonts w:ascii="Times New Roman" w:eastAsia="Times New Roman" w:hAnsi="Times New Roman" w:cs="Times New Roman"/>
          <w:lang w:val="sv-SE"/>
        </w:rPr>
      </w:pPr>
      <w:r w:rsidRPr="00F26820">
        <w:rPr>
          <w:rFonts w:ascii="Times New Roman" w:eastAsia="Times New Roman" w:hAnsi="Times New Roman" w:cs="Times New Roman"/>
          <w:lang w:val="sv-SE"/>
        </w:rPr>
        <w:t>För</w:t>
      </w:r>
      <w:r w:rsidR="00EB7D20" w:rsidRPr="00F26820">
        <w:rPr>
          <w:rFonts w:ascii="Times New Roman" w:eastAsia="Times New Roman" w:hAnsi="Times New Roman" w:cs="Times New Roman"/>
          <w:lang w:val="sv-SE"/>
        </w:rPr>
        <w:t xml:space="preserve"> at</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i</w:t>
      </w:r>
      <w:r w:rsidRPr="00F26820">
        <w:rPr>
          <w:rFonts w:ascii="Times New Roman" w:eastAsia="Times New Roman" w:hAnsi="Times New Roman" w:cs="Times New Roman"/>
          <w:lang w:val="sv-SE"/>
        </w:rPr>
        <w:t>de</w:t>
      </w:r>
      <w:r w:rsidR="00EB7D20" w:rsidRPr="00F26820">
        <w:rPr>
          <w:rFonts w:ascii="Times New Roman" w:eastAsia="Times New Roman" w:hAnsi="Times New Roman" w:cs="Times New Roman"/>
          <w:lang w:val="sv-SE"/>
        </w:rPr>
        <w:t>ntifi</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kvi</w:t>
      </w:r>
      <w:r w:rsidRPr="00F26820">
        <w:rPr>
          <w:rFonts w:ascii="Times New Roman" w:eastAsia="Times New Roman" w:hAnsi="Times New Roman" w:cs="Times New Roman"/>
          <w:lang w:val="sv-SE"/>
        </w:rPr>
        <w:t>nnor</w:t>
      </w:r>
      <w:r w:rsidR="00EB7D20" w:rsidRPr="00F26820">
        <w:rPr>
          <w:rFonts w:ascii="Times New Roman" w:eastAsia="Times New Roman" w:hAnsi="Times New Roman" w:cs="Times New Roman"/>
          <w:lang w:val="sv-SE"/>
        </w:rPr>
        <w:t xml:space="preserve"> o</w:t>
      </w:r>
      <w:r w:rsidRPr="00F26820">
        <w:rPr>
          <w:rFonts w:ascii="Times New Roman" w:eastAsia="Times New Roman" w:hAnsi="Times New Roman" w:cs="Times New Roman"/>
          <w:lang w:val="sv-SE"/>
        </w:rPr>
        <w:t xml:space="preserve">ch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än</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ed ö</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 xml:space="preserve">ad </w:t>
      </w:r>
      <w:r w:rsidR="00EB7D20" w:rsidRPr="00F26820">
        <w:rPr>
          <w:rFonts w:ascii="Times New Roman" w:eastAsia="Times New Roman" w:hAnsi="Times New Roman" w:cs="Times New Roman"/>
          <w:lang w:val="sv-SE"/>
        </w:rPr>
        <w:t>ris</w:t>
      </w:r>
      <w:r w:rsidRPr="00F26820">
        <w:rPr>
          <w:rFonts w:ascii="Times New Roman" w:eastAsia="Times New Roman" w:hAnsi="Times New Roman" w:cs="Times New Roman"/>
          <w:lang w:val="sv-SE"/>
        </w:rPr>
        <w:t>k</w:t>
      </w:r>
      <w:r w:rsidR="00EB7D20" w:rsidRPr="00F26820">
        <w:rPr>
          <w:rFonts w:ascii="Times New Roman" w:eastAsia="Times New Roman" w:hAnsi="Times New Roman" w:cs="Times New Roman"/>
          <w:lang w:val="sv-SE"/>
        </w:rPr>
        <w:t xml:space="preserve"> fö</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ost</w:t>
      </w:r>
      <w:r w:rsidRPr="00F26820">
        <w:rPr>
          <w:rFonts w:ascii="Times New Roman" w:eastAsia="Times New Roman" w:hAnsi="Times New Roman" w:cs="Times New Roman"/>
          <w:lang w:val="sv-SE"/>
        </w:rPr>
        <w:t>eo</w:t>
      </w:r>
      <w:r w:rsidR="00EB7D20"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rosfr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w:t>
      </w:r>
      <w:r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re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c</w:t>
      </w:r>
      <w:r w:rsidRPr="00F26820">
        <w:rPr>
          <w:rFonts w:ascii="Times New Roman" w:eastAsia="Times New Roman" w:hAnsi="Times New Roman" w:cs="Times New Roman"/>
          <w:lang w:val="sv-SE"/>
        </w:rPr>
        <w:t xml:space="preserve">h </w:t>
      </w:r>
      <w:r w:rsidR="00EB7D20" w:rsidRPr="00F26820">
        <w:rPr>
          <w:rFonts w:ascii="Times New Roman" w:eastAsia="Times New Roman" w:hAnsi="Times New Roman" w:cs="Times New Roman"/>
          <w:lang w:val="sv-SE"/>
        </w:rPr>
        <w:t>fö</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vilk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behan</w:t>
      </w:r>
      <w:r w:rsidR="00EB7D20" w:rsidRPr="00F26820">
        <w:rPr>
          <w:rFonts w:ascii="Times New Roman" w:eastAsia="Times New Roman" w:hAnsi="Times New Roman" w:cs="Times New Roman"/>
          <w:lang w:val="sv-SE"/>
        </w:rPr>
        <w:t>dli</w:t>
      </w:r>
      <w:r w:rsidRPr="00F26820">
        <w:rPr>
          <w:rFonts w:ascii="Times New Roman" w:eastAsia="Times New Roman" w:hAnsi="Times New Roman" w:cs="Times New Roman"/>
          <w:lang w:val="sv-SE"/>
        </w:rPr>
        <w:t>ng</w:t>
      </w:r>
      <w:r w:rsidR="00EB7D20" w:rsidRPr="00F26820">
        <w:rPr>
          <w:rFonts w:ascii="Times New Roman" w:eastAsia="Times New Roman" w:hAnsi="Times New Roman" w:cs="Times New Roman"/>
          <w:lang w:val="sv-SE"/>
        </w:rPr>
        <w:t xml:space="preserve"> sk</w:t>
      </w:r>
      <w:r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ll</w:t>
      </w:r>
      <w:r w:rsidRPr="00F26820">
        <w:rPr>
          <w:rFonts w:ascii="Times New Roman" w:eastAsia="Times New Roman" w:hAnsi="Times New Roman" w:cs="Times New Roman"/>
          <w:lang w:val="sv-SE"/>
        </w:rPr>
        <w:t xml:space="preserve">e </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unna</w:t>
      </w:r>
      <w:r w:rsidR="00EB7D20" w:rsidRPr="00F26820">
        <w:rPr>
          <w:rFonts w:ascii="Times New Roman" w:eastAsia="Times New Roman" w:hAnsi="Times New Roman" w:cs="Times New Roman"/>
          <w:lang w:val="sv-SE"/>
        </w:rPr>
        <w:t xml:space="preserve"> v</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v</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de</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bör</w:t>
      </w:r>
      <w:r w:rsidR="00EB7D20" w:rsidRPr="00F26820">
        <w:rPr>
          <w:rFonts w:ascii="Times New Roman" w:eastAsia="Times New Roman" w:hAnsi="Times New Roman" w:cs="Times New Roman"/>
          <w:lang w:val="sv-SE"/>
        </w:rPr>
        <w:t xml:space="preserve"> ob</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oe</w:t>
      </w:r>
      <w:r w:rsidR="00EB7D20"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de</w:t>
      </w:r>
      <w:r w:rsidR="00EB7D20" w:rsidRPr="00F26820">
        <w:rPr>
          <w:rFonts w:ascii="Times New Roman" w:eastAsia="Times New Roman" w:hAnsi="Times New Roman" w:cs="Times New Roman"/>
          <w:lang w:val="sv-SE"/>
        </w:rPr>
        <w:t xml:space="preserve"> ri</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kf</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ktor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til</w:t>
      </w:r>
      <w:r w:rsidRPr="00F26820">
        <w:rPr>
          <w:rFonts w:ascii="Times New Roman" w:eastAsia="Times New Roman" w:hAnsi="Times New Roman" w:cs="Times New Roman"/>
          <w:lang w:val="sv-SE"/>
        </w:rPr>
        <w:t>l</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x</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pel</w:t>
      </w:r>
      <w:r w:rsidR="00EB7D20" w:rsidRPr="00F26820">
        <w:rPr>
          <w:rFonts w:ascii="Times New Roman" w:eastAsia="Times New Roman" w:hAnsi="Times New Roman" w:cs="Times New Roman"/>
          <w:lang w:val="sv-SE"/>
        </w:rPr>
        <w:t xml:space="preserve"> l</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B</w:t>
      </w:r>
      <w:r w:rsidRPr="00F26820">
        <w:rPr>
          <w:rFonts w:ascii="Times New Roman" w:eastAsia="Times New Roman" w:hAnsi="Times New Roman" w:cs="Times New Roman"/>
          <w:lang w:val="sv-SE"/>
        </w:rPr>
        <w:t>M</w:t>
      </w:r>
      <w:r w:rsidR="00EB7D20"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ål</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tidig</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fr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w:t>
      </w:r>
      <w:r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rer</w:t>
      </w:r>
      <w:r w:rsidRPr="00F26820">
        <w:rPr>
          <w:rFonts w:ascii="Times New Roman" w:eastAsia="Times New Roman" w:hAnsi="Times New Roman" w:cs="Times New Roman"/>
          <w:lang w:val="sv-SE"/>
        </w:rPr>
        <w:t>, h</w:t>
      </w:r>
      <w:r w:rsidR="00EB7D20"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dit</w:t>
      </w:r>
      <w:r w:rsidRPr="00F26820">
        <w:rPr>
          <w:rFonts w:ascii="Times New Roman" w:eastAsia="Times New Roman" w:hAnsi="Times New Roman" w:cs="Times New Roman"/>
          <w:lang w:val="sv-SE"/>
        </w:rPr>
        <w:t xml:space="preserve">et </w:t>
      </w:r>
      <w:r w:rsidR="00EB7D20" w:rsidRPr="00F26820">
        <w:rPr>
          <w:rFonts w:ascii="Times New Roman" w:eastAsia="Times New Roman" w:hAnsi="Times New Roman" w:cs="Times New Roman"/>
          <w:lang w:val="sv-SE"/>
        </w:rPr>
        <w:t>f</w:t>
      </w:r>
      <w:r w:rsidRPr="00F26820">
        <w:rPr>
          <w:rFonts w:ascii="Times New Roman" w:eastAsia="Times New Roman" w:hAnsi="Times New Roman" w:cs="Times New Roman"/>
          <w:lang w:val="sv-SE"/>
        </w:rPr>
        <w:t>ör</w:t>
      </w:r>
      <w:r w:rsidR="00EB7D20" w:rsidRPr="00F26820">
        <w:rPr>
          <w:rFonts w:ascii="Times New Roman" w:eastAsia="Times New Roman" w:hAnsi="Times New Roman" w:cs="Times New Roman"/>
          <w:lang w:val="sv-SE"/>
        </w:rPr>
        <w:t xml:space="preserve"> h</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ftfr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w:t>
      </w:r>
      <w:r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rer</w:t>
      </w:r>
      <w:r w:rsidRPr="00F26820">
        <w:rPr>
          <w:rFonts w:ascii="Times New Roman" w:eastAsia="Times New Roman" w:hAnsi="Times New Roman" w:cs="Times New Roman"/>
          <w:lang w:val="sv-SE"/>
        </w:rPr>
        <w:t>, hög</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ben</w:t>
      </w:r>
      <w:r w:rsidR="00EB7D20" w:rsidRPr="00F26820">
        <w:rPr>
          <w:rFonts w:ascii="Times New Roman" w:eastAsia="Times New Roman" w:hAnsi="Times New Roman" w:cs="Times New Roman"/>
          <w:lang w:val="sv-SE"/>
        </w:rPr>
        <w:t>oms</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tt</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ng</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och</w:t>
      </w:r>
      <w:r w:rsidR="00EB7D20" w:rsidRPr="00F26820">
        <w:rPr>
          <w:rFonts w:ascii="Times New Roman" w:eastAsia="Times New Roman" w:hAnsi="Times New Roman" w:cs="Times New Roman"/>
          <w:lang w:val="sv-SE"/>
        </w:rPr>
        <w:t xml:space="preserve"> l</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BM</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body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i</w:t>
      </w:r>
      <w:r w:rsidRPr="00F26820">
        <w:rPr>
          <w:rFonts w:ascii="Times New Roman" w:eastAsia="Times New Roman" w:hAnsi="Times New Roman" w:cs="Times New Roman"/>
          <w:lang w:val="sv-SE"/>
        </w:rPr>
        <w:t>nde</w:t>
      </w:r>
      <w:r w:rsidR="00EB7D20" w:rsidRPr="00F26820">
        <w:rPr>
          <w:rFonts w:ascii="Times New Roman" w:eastAsia="Times New Roman" w:hAnsi="Times New Roman" w:cs="Times New Roman"/>
          <w:lang w:val="sv-SE"/>
        </w:rPr>
        <w:t>x</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t</w:t>
      </w:r>
      <w:r w:rsidRPr="00F26820">
        <w:rPr>
          <w:rFonts w:ascii="Times New Roman" w:eastAsia="Times New Roman" w:hAnsi="Times New Roman" w:cs="Times New Roman"/>
          <w:lang w:val="sv-SE"/>
        </w:rPr>
        <w:t>as</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kta</w:t>
      </w:r>
      <w:r w:rsidRPr="00F26820">
        <w:rPr>
          <w:rFonts w:ascii="Times New Roman" w:eastAsia="Times New Roman" w:hAnsi="Times New Roman" w:cs="Times New Roman"/>
          <w:lang w:val="sv-SE"/>
        </w:rPr>
        <w:t>nde.</w:t>
      </w:r>
    </w:p>
    <w:p w14:paraId="6AF9998B" w14:textId="77777777" w:rsidR="00EB7D20" w:rsidRPr="00F26820" w:rsidRDefault="00EB7D20">
      <w:pPr>
        <w:spacing w:after="0" w:line="240" w:lineRule="auto"/>
        <w:ind w:right="40"/>
        <w:rPr>
          <w:rFonts w:ascii="Times New Roman" w:hAnsi="Times New Roman" w:cs="Times New Roman"/>
          <w:lang w:val="sv-SE"/>
        </w:rPr>
      </w:pPr>
    </w:p>
    <w:p w14:paraId="04846369" w14:textId="77777777" w:rsidR="00EB7D20" w:rsidRPr="00F26820" w:rsidRDefault="002234FE"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enopau</w:t>
      </w:r>
      <w:r w:rsidR="00EB7D20" w:rsidRPr="00F26820">
        <w:rPr>
          <w:rFonts w:ascii="Times New Roman" w:eastAsia="Times New Roman" w:hAnsi="Times New Roman" w:cs="Times New Roman"/>
          <w:lang w:val="sv-SE"/>
        </w:rPr>
        <w:t>sal</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kvi</w:t>
      </w:r>
      <w:r w:rsidRPr="00F26820">
        <w:rPr>
          <w:rFonts w:ascii="Times New Roman" w:eastAsia="Times New Roman" w:hAnsi="Times New Roman" w:cs="Times New Roman"/>
          <w:lang w:val="sv-SE"/>
        </w:rPr>
        <w:t>nnor</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 xml:space="preserve">ed </w:t>
      </w:r>
      <w:r w:rsidR="00EB7D20" w:rsidRPr="00F26820">
        <w:rPr>
          <w:rFonts w:ascii="Times New Roman" w:eastAsia="Times New Roman" w:hAnsi="Times New Roman" w:cs="Times New Roman"/>
          <w:lang w:val="sv-SE"/>
        </w:rPr>
        <w:t>gl</w:t>
      </w:r>
      <w:r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rtik</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uc</w:t>
      </w:r>
      <w:r w:rsidR="00EB7D20"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ad</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ste</w:t>
      </w:r>
      <w:r w:rsidRPr="00F26820">
        <w:rPr>
          <w:rFonts w:ascii="Times New Roman" w:eastAsia="Times New Roman" w:hAnsi="Times New Roman" w:cs="Times New Roman"/>
          <w:lang w:val="sv-SE"/>
        </w:rPr>
        <w:t>opo</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os</w:t>
      </w:r>
      <w:r w:rsidR="00EB7D20" w:rsidRPr="00F26820">
        <w:rPr>
          <w:rFonts w:ascii="Times New Roman" w:eastAsia="Times New Roman" w:hAnsi="Times New Roman" w:cs="Times New Roman"/>
          <w:lang w:val="sv-SE"/>
        </w:rPr>
        <w:t xml:space="preserve"> k</w:t>
      </w:r>
      <w:r w:rsidRPr="00F26820">
        <w:rPr>
          <w:rFonts w:ascii="Times New Roman" w:eastAsia="Times New Roman" w:hAnsi="Times New Roman" w:cs="Times New Roman"/>
          <w:lang w:val="sv-SE"/>
        </w:rPr>
        <w:t>an an</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es</w:t>
      </w:r>
      <w:r w:rsidR="00EB7D20" w:rsidRPr="00F26820">
        <w:rPr>
          <w:rFonts w:ascii="Times New Roman" w:eastAsia="Times New Roman" w:hAnsi="Times New Roman" w:cs="Times New Roman"/>
          <w:lang w:val="sv-SE"/>
        </w:rPr>
        <w:t xml:space="preserve"> h</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hög</w:t>
      </w:r>
      <w:r w:rsidR="00EB7D20" w:rsidRPr="00F26820">
        <w:rPr>
          <w:rFonts w:ascii="Times New Roman" w:eastAsia="Times New Roman" w:hAnsi="Times New Roman" w:cs="Times New Roman"/>
          <w:lang w:val="sv-SE"/>
        </w:rPr>
        <w:t xml:space="preserve"> ris</w:t>
      </w:r>
      <w:r w:rsidRPr="00F26820">
        <w:rPr>
          <w:rFonts w:ascii="Times New Roman" w:eastAsia="Times New Roman" w:hAnsi="Times New Roman" w:cs="Times New Roman"/>
          <w:lang w:val="sv-SE"/>
        </w:rPr>
        <w:t>k</w:t>
      </w:r>
      <w:r w:rsidR="00EB7D20" w:rsidRPr="00F26820">
        <w:rPr>
          <w:rFonts w:ascii="Times New Roman" w:eastAsia="Times New Roman" w:hAnsi="Times New Roman" w:cs="Times New Roman"/>
          <w:lang w:val="sv-SE"/>
        </w:rPr>
        <w:t xml:space="preserve"> f</w:t>
      </w:r>
      <w:r w:rsidRPr="00F26820">
        <w:rPr>
          <w:rFonts w:ascii="Times New Roman" w:eastAsia="Times New Roman" w:hAnsi="Times New Roman" w:cs="Times New Roman"/>
          <w:lang w:val="sv-SE"/>
        </w:rPr>
        <w:t>ör</w:t>
      </w:r>
      <w:r w:rsidR="00EB7D20" w:rsidRPr="00F26820">
        <w:rPr>
          <w:rFonts w:ascii="Times New Roman" w:eastAsia="Times New Roman" w:hAnsi="Times New Roman" w:cs="Times New Roman"/>
          <w:lang w:val="sv-SE"/>
        </w:rPr>
        <w:t xml:space="preserve"> fr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w:t>
      </w:r>
      <w:r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re</w:t>
      </w:r>
      <w:r w:rsidRPr="00F26820">
        <w:rPr>
          <w:rFonts w:ascii="Times New Roman" w:eastAsia="Times New Roman" w:hAnsi="Times New Roman" w:cs="Times New Roman"/>
          <w:lang w:val="sv-SE"/>
        </w:rPr>
        <w:t>r om</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de</w:t>
      </w:r>
      <w:r w:rsidR="00EB7D20" w:rsidRPr="00F26820">
        <w:rPr>
          <w:rFonts w:ascii="Times New Roman" w:eastAsia="Times New Roman" w:hAnsi="Times New Roman" w:cs="Times New Roman"/>
          <w:lang w:val="sv-SE"/>
        </w:rPr>
        <w:t xml:space="preserve"> ti</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ig</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har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ha</w:t>
      </w:r>
      <w:r w:rsidR="00EB7D20" w:rsidRPr="00F26820">
        <w:rPr>
          <w:rFonts w:ascii="Times New Roman" w:eastAsia="Times New Roman" w:hAnsi="Times New Roman" w:cs="Times New Roman"/>
          <w:lang w:val="sv-SE"/>
        </w:rPr>
        <w:t>f</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e</w:t>
      </w:r>
      <w:r w:rsidRPr="00F26820">
        <w:rPr>
          <w:rFonts w:ascii="Times New Roman" w:eastAsia="Times New Roman" w:hAnsi="Times New Roman" w:cs="Times New Roman"/>
          <w:lang w:val="sv-SE"/>
        </w:rPr>
        <w:t xml:space="preserve">n </w:t>
      </w:r>
      <w:r w:rsidR="00EB7D20" w:rsidRPr="00F26820">
        <w:rPr>
          <w:rFonts w:ascii="Times New Roman" w:eastAsia="Times New Roman" w:hAnsi="Times New Roman" w:cs="Times New Roman"/>
          <w:lang w:val="sv-SE"/>
        </w:rPr>
        <w:t>fr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w:t>
      </w:r>
      <w:r w:rsidRPr="00F26820">
        <w:rPr>
          <w:rFonts w:ascii="Times New Roman" w:eastAsia="Times New Roman" w:hAnsi="Times New Roman" w:cs="Times New Roman"/>
          <w:lang w:val="sv-SE"/>
        </w:rPr>
        <w:t>ur</w:t>
      </w:r>
      <w:r w:rsidR="00EB7D20" w:rsidRPr="00F26820">
        <w:rPr>
          <w:rFonts w:ascii="Times New Roman" w:eastAsia="Times New Roman" w:hAnsi="Times New Roman" w:cs="Times New Roman"/>
          <w:lang w:val="sv-SE"/>
        </w:rPr>
        <w:t xml:space="preserve"> ell</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om</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kom</w:t>
      </w:r>
      <w:r w:rsidRPr="00F26820">
        <w:rPr>
          <w:rFonts w:ascii="Times New Roman" w:eastAsia="Times New Roman" w:hAnsi="Times New Roman" w:cs="Times New Roman"/>
          <w:lang w:val="sv-SE"/>
        </w:rPr>
        <w:t>b</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na</w:t>
      </w:r>
      <w:r w:rsidR="00EB7D20" w:rsidRPr="00F26820">
        <w:rPr>
          <w:rFonts w:ascii="Times New Roman" w:eastAsia="Times New Roman" w:hAnsi="Times New Roman" w:cs="Times New Roman"/>
          <w:lang w:val="sv-SE"/>
        </w:rPr>
        <w:t>ti</w:t>
      </w:r>
      <w:r w:rsidRPr="00F26820">
        <w:rPr>
          <w:rFonts w:ascii="Times New Roman" w:eastAsia="Times New Roman" w:hAnsi="Times New Roman" w:cs="Times New Roman"/>
          <w:lang w:val="sv-SE"/>
        </w:rPr>
        <w:t>on</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riskf</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ktor</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g</w:t>
      </w:r>
      <w:r w:rsidRPr="00F26820">
        <w:rPr>
          <w:rFonts w:ascii="Times New Roman" w:eastAsia="Times New Roman" w:hAnsi="Times New Roman" w:cs="Times New Roman"/>
          <w:lang w:val="sv-SE"/>
        </w:rPr>
        <w:t>ör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de</w:t>
      </w:r>
      <w:r w:rsidR="00EB7D20" w:rsidRPr="00F26820">
        <w:rPr>
          <w:rFonts w:ascii="Times New Roman" w:eastAsia="Times New Roman" w:hAnsi="Times New Roman" w:cs="Times New Roman"/>
          <w:lang w:val="sv-SE"/>
        </w:rPr>
        <w:t xml:space="preserve"> få</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hög</w:t>
      </w:r>
      <w:r w:rsidR="00EB7D20" w:rsidRPr="00F26820">
        <w:rPr>
          <w:rFonts w:ascii="Times New Roman" w:eastAsia="Times New Roman" w:hAnsi="Times New Roman" w:cs="Times New Roman"/>
          <w:lang w:val="sv-SE"/>
        </w:rPr>
        <w:t xml:space="preserve"> ris</w:t>
      </w:r>
      <w:r w:rsidRPr="00F26820">
        <w:rPr>
          <w:rFonts w:ascii="Times New Roman" w:eastAsia="Times New Roman" w:hAnsi="Times New Roman" w:cs="Times New Roman"/>
          <w:lang w:val="sv-SE"/>
        </w:rPr>
        <w:t>k</w:t>
      </w:r>
      <w:r w:rsidR="00EB7D20" w:rsidRPr="00F26820">
        <w:rPr>
          <w:rFonts w:ascii="Times New Roman" w:eastAsia="Times New Roman" w:hAnsi="Times New Roman" w:cs="Times New Roman"/>
          <w:lang w:val="sv-SE"/>
        </w:rPr>
        <w:t xml:space="preserve"> för fr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ktur</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vs</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åg</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ben</w:t>
      </w:r>
      <w:r w:rsidR="00EB7D20" w:rsidRPr="00F26820">
        <w:rPr>
          <w:rFonts w:ascii="Times New Roman" w:eastAsia="Times New Roman" w:hAnsi="Times New Roman" w:cs="Times New Roman"/>
          <w:lang w:val="sv-SE"/>
        </w:rPr>
        <w:t>tät</w:t>
      </w:r>
      <w:r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[t-</w:t>
      </w:r>
      <w:r w:rsidRPr="00F26820">
        <w:rPr>
          <w:rFonts w:ascii="Times New Roman" w:eastAsia="Times New Roman" w:hAnsi="Times New Roman" w:cs="Times New Roman"/>
          <w:lang w:val="sv-SE"/>
        </w:rPr>
        <w:t>sco</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00CB6C67"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2</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on</w:t>
      </w:r>
      <w:r w:rsidR="00EB7D20" w:rsidRPr="00F26820">
        <w:rPr>
          <w:rFonts w:ascii="Times New Roman" w:eastAsia="Times New Roman" w:hAnsi="Times New Roman" w:cs="Times New Roman"/>
          <w:lang w:val="sv-SE"/>
        </w:rPr>
        <w:t>ti</w:t>
      </w:r>
      <w:r w:rsidRPr="00F26820">
        <w:rPr>
          <w:rFonts w:ascii="Times New Roman" w:eastAsia="Times New Roman" w:hAnsi="Times New Roman" w:cs="Times New Roman"/>
          <w:lang w:val="sv-SE"/>
        </w:rPr>
        <w:t>nu</w:t>
      </w:r>
      <w:r w:rsidR="00EB7D20" w:rsidRPr="00F26820">
        <w:rPr>
          <w:rFonts w:ascii="Times New Roman" w:eastAsia="Times New Roman" w:hAnsi="Times New Roman" w:cs="Times New Roman"/>
          <w:lang w:val="sv-SE"/>
        </w:rPr>
        <w:t>erli</w:t>
      </w:r>
      <w:r w:rsidRPr="00F26820">
        <w:rPr>
          <w:rFonts w:ascii="Times New Roman" w:eastAsia="Times New Roman" w:hAnsi="Times New Roman" w:cs="Times New Roman"/>
          <w:lang w:val="sv-SE"/>
        </w:rPr>
        <w:t>g</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hö</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dos</w:t>
      </w:r>
      <w:r w:rsidR="00EB7D20" w:rsidRPr="00F26820">
        <w:rPr>
          <w:rFonts w:ascii="Times New Roman" w:eastAsia="Times New Roman" w:hAnsi="Times New Roman" w:cs="Times New Roman"/>
          <w:lang w:val="sv-SE"/>
        </w:rPr>
        <w:t xml:space="preserve"> gl</w:t>
      </w:r>
      <w:r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rtik</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ter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7,5</w:t>
      </w:r>
      <w:r w:rsidR="00CB6C67"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mg/</w:t>
      </w:r>
      <w:r w:rsidRPr="00F26820">
        <w:rPr>
          <w:rFonts w:ascii="Times New Roman" w:eastAsia="Times New Roman" w:hAnsi="Times New Roman" w:cs="Times New Roman"/>
          <w:lang w:val="sv-SE"/>
        </w:rPr>
        <w:t>dag</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mi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t</w:t>
      </w:r>
      <w:r w:rsidR="001A62ED"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6</w:t>
      </w:r>
      <w:r w:rsidR="00CB6C67"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ånade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kti</w:t>
      </w:r>
      <w:r w:rsidRPr="00F26820">
        <w:rPr>
          <w:rFonts w:ascii="Times New Roman" w:eastAsia="Times New Roman" w:hAnsi="Times New Roman" w:cs="Times New Roman"/>
          <w:lang w:val="sv-SE"/>
        </w:rPr>
        <w:t>v</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ba</w:t>
      </w:r>
      <w:r w:rsidR="00EB7D20" w:rsidRPr="00F26820">
        <w:rPr>
          <w:rFonts w:ascii="Times New Roman" w:eastAsia="Times New Roman" w:hAnsi="Times New Roman" w:cs="Times New Roman"/>
          <w:lang w:val="sv-SE"/>
        </w:rPr>
        <w:t>komligg</w:t>
      </w:r>
      <w:r w:rsidRPr="00F26820">
        <w:rPr>
          <w:rFonts w:ascii="Times New Roman" w:eastAsia="Times New Roman" w:hAnsi="Times New Roman" w:cs="Times New Roman"/>
          <w:lang w:val="sv-SE"/>
        </w:rPr>
        <w:t>ande</w:t>
      </w:r>
      <w:r w:rsidR="00EB7D20" w:rsidRPr="00F26820">
        <w:rPr>
          <w:rFonts w:ascii="Times New Roman" w:eastAsia="Times New Roman" w:hAnsi="Times New Roman" w:cs="Times New Roman"/>
          <w:lang w:val="sv-SE"/>
        </w:rPr>
        <w:t xml:space="preserve"> sj</w:t>
      </w:r>
      <w:r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do</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åg</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ha</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k</w:t>
      </w:r>
      <w:r w:rsidRPr="00F26820">
        <w:rPr>
          <w:rFonts w:ascii="Times New Roman" w:eastAsia="Times New Roman" w:hAnsi="Times New Roman" w:cs="Times New Roman"/>
          <w:lang w:val="sv-SE"/>
        </w:rPr>
        <w:t>ön</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ho</w:t>
      </w:r>
      <w:r w:rsidR="00EB7D20" w:rsidRPr="00F26820">
        <w:rPr>
          <w:rFonts w:ascii="Times New Roman" w:eastAsia="Times New Roman" w:hAnsi="Times New Roman" w:cs="Times New Roman"/>
          <w:lang w:val="sv-SE"/>
        </w:rPr>
        <w:t>rm</w:t>
      </w:r>
      <w:r w:rsidRPr="00F26820">
        <w:rPr>
          <w:rFonts w:ascii="Times New Roman" w:eastAsia="Times New Roman" w:hAnsi="Times New Roman" w:cs="Times New Roman"/>
          <w:lang w:val="sv-SE"/>
        </w:rPr>
        <w:t>one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w:t>
      </w:r>
    </w:p>
    <w:p w14:paraId="65E654A3" w14:textId="77777777" w:rsidR="00EB7D20" w:rsidRPr="00F26820" w:rsidRDefault="00EB7D20">
      <w:pPr>
        <w:spacing w:after="0" w:line="240" w:lineRule="auto"/>
        <w:ind w:right="40"/>
        <w:rPr>
          <w:rFonts w:ascii="Times New Roman" w:hAnsi="Times New Roman" w:cs="Times New Roman"/>
          <w:lang w:val="sv-SE"/>
        </w:rPr>
      </w:pPr>
    </w:p>
    <w:p w14:paraId="5049D279" w14:textId="5923254C" w:rsidR="00EB7D20" w:rsidRDefault="00EB7D20" w:rsidP="00EB7D20">
      <w:pPr>
        <w:keepNext/>
        <w:spacing w:after="0" w:line="240" w:lineRule="auto"/>
        <w:ind w:right="40"/>
        <w:rPr>
          <w:rFonts w:ascii="Times New Roman" w:eastAsia="Times New Roman" w:hAnsi="Times New Roman" w:cs="Times New Roman"/>
          <w:i/>
          <w:u w:val="single"/>
          <w:lang w:val="sv-SE"/>
        </w:rPr>
      </w:pPr>
      <w:r w:rsidRPr="001F5DA3">
        <w:rPr>
          <w:rFonts w:ascii="Times New Roman" w:eastAsia="Times New Roman" w:hAnsi="Times New Roman" w:cs="Times New Roman"/>
          <w:i/>
          <w:u w:val="single"/>
          <w:lang w:val="sv-SE"/>
        </w:rPr>
        <w:t>P</w:t>
      </w:r>
      <w:r w:rsidR="002234FE" w:rsidRPr="001F5DA3">
        <w:rPr>
          <w:rFonts w:ascii="Times New Roman" w:eastAsia="Times New Roman" w:hAnsi="Times New Roman" w:cs="Times New Roman"/>
          <w:i/>
          <w:u w:val="single"/>
          <w:lang w:val="sv-SE"/>
        </w:rPr>
        <w:t>o</w:t>
      </w:r>
      <w:r w:rsidRPr="001F5DA3">
        <w:rPr>
          <w:rFonts w:ascii="Times New Roman" w:eastAsia="Times New Roman" w:hAnsi="Times New Roman" w:cs="Times New Roman"/>
          <w:i/>
          <w:u w:val="single"/>
          <w:lang w:val="sv-SE"/>
        </w:rPr>
        <w:t>stm</w:t>
      </w:r>
      <w:r w:rsidR="002234FE" w:rsidRPr="001F5DA3">
        <w:rPr>
          <w:rFonts w:ascii="Times New Roman" w:eastAsia="Times New Roman" w:hAnsi="Times New Roman" w:cs="Times New Roman"/>
          <w:i/>
          <w:u w:val="single"/>
          <w:lang w:val="sv-SE"/>
        </w:rPr>
        <w:t>en</w:t>
      </w:r>
      <w:r w:rsidRPr="001F5DA3">
        <w:rPr>
          <w:rFonts w:ascii="Times New Roman" w:eastAsia="Times New Roman" w:hAnsi="Times New Roman" w:cs="Times New Roman"/>
          <w:i/>
          <w:u w:val="single"/>
          <w:lang w:val="sv-SE"/>
        </w:rPr>
        <w:t>o</w:t>
      </w:r>
      <w:r w:rsidR="002234FE" w:rsidRPr="001F5DA3">
        <w:rPr>
          <w:rFonts w:ascii="Times New Roman" w:eastAsia="Times New Roman" w:hAnsi="Times New Roman" w:cs="Times New Roman"/>
          <w:i/>
          <w:u w:val="single"/>
          <w:lang w:val="sv-SE"/>
        </w:rPr>
        <w:t>pau</w:t>
      </w:r>
      <w:r w:rsidRPr="001F5DA3">
        <w:rPr>
          <w:rFonts w:ascii="Times New Roman" w:eastAsia="Times New Roman" w:hAnsi="Times New Roman" w:cs="Times New Roman"/>
          <w:i/>
          <w:u w:val="single"/>
          <w:lang w:val="sv-SE"/>
        </w:rPr>
        <w:t>sa</w:t>
      </w:r>
      <w:r w:rsidR="002234FE" w:rsidRPr="001F5DA3">
        <w:rPr>
          <w:rFonts w:ascii="Times New Roman" w:eastAsia="Times New Roman" w:hAnsi="Times New Roman" w:cs="Times New Roman"/>
          <w:i/>
          <w:u w:val="single"/>
          <w:lang w:val="sv-SE"/>
        </w:rPr>
        <w:t>l</w:t>
      </w:r>
      <w:r w:rsidRPr="001F5DA3">
        <w:rPr>
          <w:rFonts w:ascii="Times New Roman" w:eastAsia="Times New Roman" w:hAnsi="Times New Roman" w:cs="Times New Roman"/>
          <w:i/>
          <w:u w:val="single"/>
          <w:lang w:val="sv-SE"/>
        </w:rPr>
        <w:t xml:space="preserve"> oste</w:t>
      </w:r>
      <w:r w:rsidR="002234FE" w:rsidRPr="001F5DA3">
        <w:rPr>
          <w:rFonts w:ascii="Times New Roman" w:eastAsia="Times New Roman" w:hAnsi="Times New Roman" w:cs="Times New Roman"/>
          <w:i/>
          <w:u w:val="single"/>
          <w:lang w:val="sv-SE"/>
        </w:rPr>
        <w:t>opo</w:t>
      </w:r>
      <w:r w:rsidRPr="001F5DA3">
        <w:rPr>
          <w:rFonts w:ascii="Times New Roman" w:eastAsia="Times New Roman" w:hAnsi="Times New Roman" w:cs="Times New Roman"/>
          <w:i/>
          <w:u w:val="single"/>
          <w:lang w:val="sv-SE"/>
        </w:rPr>
        <w:t>ro</w:t>
      </w:r>
      <w:r w:rsidR="002234FE" w:rsidRPr="001F5DA3">
        <w:rPr>
          <w:rFonts w:ascii="Times New Roman" w:eastAsia="Times New Roman" w:hAnsi="Times New Roman" w:cs="Times New Roman"/>
          <w:i/>
          <w:u w:val="single"/>
          <w:lang w:val="sv-SE"/>
        </w:rPr>
        <w:t>s</w:t>
      </w:r>
    </w:p>
    <w:p w14:paraId="345ABEEF" w14:textId="77777777" w:rsidR="00E7790A" w:rsidRPr="001F5DA3" w:rsidRDefault="00E7790A" w:rsidP="00EB7D20">
      <w:pPr>
        <w:keepNext/>
        <w:spacing w:after="0" w:line="240" w:lineRule="auto"/>
        <w:ind w:right="40"/>
        <w:rPr>
          <w:rFonts w:ascii="Times New Roman" w:eastAsia="Times New Roman" w:hAnsi="Times New Roman" w:cs="Times New Roman"/>
          <w:u w:val="single"/>
          <w:lang w:val="sv-SE"/>
        </w:rPr>
      </w:pPr>
    </w:p>
    <w:p w14:paraId="3B1C3CF5" w14:textId="71324F30" w:rsidR="00EB7D20" w:rsidRPr="00F26820" w:rsidRDefault="00850CBF" w:rsidP="00EB7D20">
      <w:pPr>
        <w:spacing w:after="0" w:line="240" w:lineRule="auto"/>
        <w:ind w:right="40"/>
        <w:rPr>
          <w:rFonts w:ascii="Times New Roman" w:eastAsia="Times New Roman" w:hAnsi="Times New Roman" w:cs="Times New Roman"/>
          <w:lang w:val="sv-SE"/>
        </w:rPr>
      </w:pPr>
      <w:r w:rsidRPr="00F26820">
        <w:rPr>
          <w:noProof/>
          <w:lang w:val="sv-SE"/>
        </w:rPr>
        <mc:AlternateContent>
          <mc:Choice Requires="wpg">
            <w:drawing>
              <wp:anchor distT="0" distB="0" distL="114300" distR="114300" simplePos="0" relativeHeight="251657728" behindDoc="1" locked="0" layoutInCell="1" allowOverlap="1" wp14:anchorId="71BF2376" wp14:editId="4CC05656">
                <wp:simplePos x="0" y="0"/>
                <wp:positionH relativeFrom="page">
                  <wp:posOffset>1619885</wp:posOffset>
                </wp:positionH>
                <wp:positionV relativeFrom="paragraph">
                  <wp:posOffset>143510</wp:posOffset>
                </wp:positionV>
                <wp:extent cx="34925" cy="6350"/>
                <wp:effectExtent l="0" t="0" r="4869815" b="432435"/>
                <wp:wrapNone/>
                <wp:docPr id="26"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6350"/>
                          <a:chOff x="2551" y="226"/>
                          <a:chExt cx="55" cy="10"/>
                        </a:xfrm>
                      </wpg:grpSpPr>
                      <wps:wsp>
                        <wps:cNvPr id="27" name="Freeform 430"/>
                        <wps:cNvSpPr>
                          <a:spLocks noEditPoints="1"/>
                        </wps:cNvSpPr>
                        <wps:spPr bwMode="auto">
                          <a:xfrm>
                            <a:off x="10204" y="909"/>
                            <a:ext cx="55" cy="0"/>
                          </a:xfrm>
                          <a:custGeom>
                            <a:avLst/>
                            <a:gdLst>
                              <a:gd name="T0" fmla="*/ 0 w 55"/>
                              <a:gd name="T1" fmla="*/ 23 h 10"/>
                              <a:gd name="T2" fmla="*/ 55 w 55"/>
                              <a:gd name="T3" fmla="*/ 23 h 10"/>
                              <a:gd name="T4" fmla="*/ 0 60000 65536"/>
                              <a:gd name="T5" fmla="*/ 0 60000 65536"/>
                            </a:gdLst>
                            <a:ahLst/>
                            <a:cxnLst>
                              <a:cxn ang="T4">
                                <a:pos x="T0" y="T1"/>
                              </a:cxn>
                              <a:cxn ang="T5">
                                <a:pos x="T2" y="T3"/>
                              </a:cxn>
                            </a:cxnLst>
                            <a:rect l="0" t="0" r="r" b="b"/>
                            <a:pathLst>
                              <a:path w="55" h="10">
                                <a:moveTo>
                                  <a:pt x="0" y="0"/>
                                </a:moveTo>
                                <a:lnTo>
                                  <a:pt x="55" y="0"/>
                                </a:lnTo>
                              </a:path>
                            </a:pathLst>
                          </a:custGeom>
                          <a:noFill/>
                          <a:ln w="736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72B48" id="Group 429" o:spid="_x0000_s1026" style="position:absolute;margin-left:127.55pt;margin-top:11.3pt;width:2.75pt;height:.5pt;z-index:-251658752;mso-position-horizontal-relative:page" coordorigin="2551,226" coordsize="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">
                <v:shape id="Freeform 430" o:spid="_x0000_s1027" style="position:absolute;left:10204;top:909;width:55;height:0;visibility:visible;mso-wrap-style:square;v-text-anchor:top" coordsize="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" path="m,l55,e" filled="f" strokecolor="red" strokeweight=".58pt">
                  <v:path arrowok="t" o:connecttype="custom" o:connectlocs="0,2;55,2" o:connectangles="0,0"/>
                  <o:lock v:ext="edit" verticies="t"/>
                </v:shape>
                <w10:wrap anchorx="page"/>
              </v:group>
            </w:pict>
          </mc:Fallback>
        </mc:AlternateContent>
      </w:r>
      <w:r w:rsidR="00EB7D20"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u w:color="000000"/>
          <w:lang w:val="sv-SE"/>
        </w:rPr>
        <w:t>pivotala</w:t>
      </w:r>
      <w:r w:rsidR="00EB7D20"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u w:color="000000"/>
          <w:lang w:val="sv-SE"/>
        </w:rPr>
        <w:t>studien</w:t>
      </w:r>
      <w:r w:rsidR="00EB7D20" w:rsidRPr="00F26820">
        <w:rPr>
          <w:rFonts w:ascii="Times New Roman" w:eastAsia="Times New Roman" w:hAnsi="Times New Roman" w:cs="Times New Roman"/>
          <w:lang w:val="sv-SE"/>
        </w:rPr>
        <w:t xml:space="preserve"> i</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kl</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1</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637</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po</w:t>
      </w:r>
      <w:r w:rsidR="00EB7D20" w:rsidRPr="00F26820">
        <w:rPr>
          <w:rFonts w:ascii="Times New Roman" w:eastAsia="Times New Roman" w:hAnsi="Times New Roman" w:cs="Times New Roman"/>
          <w:lang w:val="sv-SE"/>
        </w:rPr>
        <w:t>stm</w:t>
      </w:r>
      <w:r w:rsidR="002234FE" w:rsidRPr="00F26820">
        <w:rPr>
          <w:rFonts w:ascii="Times New Roman" w:eastAsia="Times New Roman" w:hAnsi="Times New Roman" w:cs="Times New Roman"/>
          <w:lang w:val="sv-SE"/>
        </w:rPr>
        <w:t>enopau</w:t>
      </w:r>
      <w:r w:rsidR="00EB7D20" w:rsidRPr="00F26820">
        <w:rPr>
          <w:rFonts w:ascii="Times New Roman" w:eastAsia="Times New Roman" w:hAnsi="Times New Roman" w:cs="Times New Roman"/>
          <w:lang w:val="sv-SE"/>
        </w:rPr>
        <w:t>sal</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kvi</w:t>
      </w:r>
      <w:r w:rsidR="002234FE" w:rsidRPr="00F26820">
        <w:rPr>
          <w:rFonts w:ascii="Times New Roman" w:eastAsia="Times New Roman" w:hAnsi="Times New Roman" w:cs="Times New Roman"/>
          <w:lang w:val="sv-SE"/>
        </w:rPr>
        <w:t>nnor</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ede</w:t>
      </w:r>
      <w:r w:rsidR="00EB7D20" w:rsidRPr="00F26820">
        <w:rPr>
          <w:rFonts w:ascii="Times New Roman" w:eastAsia="Times New Roman" w:hAnsi="Times New Roman" w:cs="Times New Roman"/>
          <w:lang w:val="sv-SE"/>
        </w:rPr>
        <w:t>lål</w:t>
      </w:r>
      <w:r w:rsidR="002234FE" w:rsidRPr="00F26820">
        <w:rPr>
          <w:rFonts w:ascii="Times New Roman" w:eastAsia="Times New Roman" w:hAnsi="Times New Roman" w:cs="Times New Roman"/>
          <w:lang w:val="sv-SE"/>
        </w:rPr>
        <w:t>der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69,5</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Vi</w:t>
      </w:r>
      <w:r w:rsidR="002234FE" w:rsidRPr="00F26820">
        <w:rPr>
          <w:rFonts w:ascii="Times New Roman" w:eastAsia="Times New Roman" w:hAnsi="Times New Roman" w:cs="Times New Roman"/>
          <w:lang w:val="sv-SE"/>
        </w:rPr>
        <w:t xml:space="preserve">d </w:t>
      </w:r>
      <w:r w:rsidR="00EB7D20" w:rsidRPr="00F26820">
        <w:rPr>
          <w:rFonts w:ascii="Times New Roman" w:eastAsia="Times New Roman" w:hAnsi="Times New Roman" w:cs="Times New Roman"/>
          <w:lang w:val="sv-SE"/>
        </w:rPr>
        <w:t>st</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di</w:t>
      </w:r>
      <w:r w:rsidR="002234FE" w:rsidRPr="00F26820">
        <w:rPr>
          <w:rFonts w:ascii="Times New Roman" w:eastAsia="Times New Roman" w:hAnsi="Times New Roman" w:cs="Times New Roman"/>
          <w:lang w:val="sv-SE"/>
        </w:rPr>
        <w:t>ens</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bö</w:t>
      </w:r>
      <w:r w:rsidR="00EB7D20" w:rsidRPr="00F26820">
        <w:rPr>
          <w:rFonts w:ascii="Times New Roman" w:eastAsia="Times New Roman" w:hAnsi="Times New Roman" w:cs="Times New Roman"/>
          <w:lang w:val="sv-SE"/>
        </w:rPr>
        <w:t>rj</w:t>
      </w:r>
      <w:r w:rsidR="002234FE" w:rsidRPr="00F26820">
        <w:rPr>
          <w:rFonts w:ascii="Times New Roman" w:eastAsia="Times New Roman" w:hAnsi="Times New Roman" w:cs="Times New Roman"/>
          <w:lang w:val="sv-SE"/>
        </w:rPr>
        <w:t>an hade</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90</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atie</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ter</w:t>
      </w:r>
      <w:r w:rsidR="002234FE" w:rsidRPr="00F26820">
        <w:rPr>
          <w:rFonts w:ascii="Times New Roman" w:eastAsia="Times New Roman" w:hAnsi="Times New Roman" w:cs="Times New Roman"/>
          <w:lang w:val="sv-SE"/>
        </w:rPr>
        <w:t>na</w:t>
      </w:r>
      <w:r w:rsidR="00EB7D20" w:rsidRPr="00F26820">
        <w:rPr>
          <w:rFonts w:ascii="Times New Roman" w:eastAsia="Times New Roman" w:hAnsi="Times New Roman" w:cs="Times New Roman"/>
          <w:lang w:val="sv-SE"/>
        </w:rPr>
        <w:t xml:space="preserve"> e</w:t>
      </w:r>
      <w:r w:rsidR="002234FE" w:rsidRPr="00F26820">
        <w:rPr>
          <w:rFonts w:ascii="Times New Roman" w:eastAsia="Times New Roman" w:hAnsi="Times New Roman" w:cs="Times New Roman"/>
          <w:lang w:val="sv-SE"/>
        </w:rPr>
        <w:t>n e</w:t>
      </w:r>
      <w:r w:rsidR="00EB7D20" w:rsidRPr="00F26820">
        <w:rPr>
          <w:rFonts w:ascii="Times New Roman" w:eastAsia="Times New Roman" w:hAnsi="Times New Roman" w:cs="Times New Roman"/>
          <w:lang w:val="sv-SE"/>
        </w:rPr>
        <w:t>ll</w:t>
      </w:r>
      <w:r w:rsidR="002234FE"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fl</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tfr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rer</w:t>
      </w:r>
      <w:r w:rsidR="002234FE"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ed e</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ede</w:t>
      </w:r>
      <w:r w:rsidR="00EB7D20" w:rsidRPr="00F26820">
        <w:rPr>
          <w:rFonts w:ascii="Times New Roman" w:eastAsia="Times New Roman" w:hAnsi="Times New Roman" w:cs="Times New Roman"/>
          <w:lang w:val="sv-SE"/>
        </w:rPr>
        <w:t>lv</w:t>
      </w:r>
      <w:r w:rsidR="002234FE"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de</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på</w:t>
      </w:r>
      <w:r w:rsidR="00EB7D20" w:rsidRPr="00F26820">
        <w:rPr>
          <w:rFonts w:ascii="Times New Roman" w:eastAsia="Times New Roman" w:hAnsi="Times New Roman" w:cs="Times New Roman"/>
          <w:lang w:val="sv-SE"/>
        </w:rPr>
        <w:t xml:space="preserve"> BM</w:t>
      </w:r>
      <w:r w:rsidR="002234FE"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på</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0,82</w:t>
      </w:r>
      <w:r w:rsidR="00CB6C67"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c</w:t>
      </w:r>
      <w:r w:rsidR="00EB7D20" w:rsidRPr="00F26820">
        <w:rPr>
          <w:rFonts w:ascii="Times New Roman" w:eastAsia="Times New Roman" w:hAnsi="Times New Roman" w:cs="Times New Roman"/>
          <w:lang w:val="sv-SE"/>
        </w:rPr>
        <w:t>m</w:t>
      </w:r>
      <w:r w:rsidR="00EB7D20" w:rsidRPr="00F26820">
        <w:rPr>
          <w:rFonts w:ascii="Times New Roman" w:eastAsia="Times New Roman" w:hAnsi="Times New Roman" w:cs="Times New Roman"/>
          <w:vertAlign w:val="superscript"/>
          <w:lang w:val="sv-SE"/>
        </w:rPr>
        <w:t>2</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ande</w:t>
      </w:r>
      <w:r w:rsidR="00EB7D20" w:rsidRPr="00F26820">
        <w:rPr>
          <w:rFonts w:ascii="Times New Roman" w:eastAsia="Times New Roman" w:hAnsi="Times New Roman" w:cs="Times New Roman"/>
          <w:lang w:val="sv-SE"/>
        </w:rPr>
        <w:t xml:space="preserve"> t-</w:t>
      </w:r>
      <w:r w:rsidR="002234FE" w:rsidRPr="00F26820">
        <w:rPr>
          <w:rFonts w:ascii="Times New Roman" w:eastAsia="Times New Roman" w:hAnsi="Times New Roman" w:cs="Times New Roman"/>
          <w:lang w:val="sv-SE"/>
        </w:rPr>
        <w:t>sco</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2,6</w:t>
      </w:r>
      <w:r w:rsidR="00EB7D20"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 Sa</w:t>
      </w:r>
      <w:r w:rsidR="00EB7D20" w:rsidRPr="00F26820">
        <w:rPr>
          <w:rFonts w:ascii="Times New Roman" w:eastAsia="Times New Roman" w:hAnsi="Times New Roman" w:cs="Times New Roman"/>
          <w:lang w:val="sv-SE"/>
        </w:rPr>
        <w:t>mtlig</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pa</w:t>
      </w:r>
      <w:r w:rsidR="00EB7D20"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nt</w:t>
      </w:r>
      <w:r w:rsidR="002234FE"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rh</w:t>
      </w:r>
      <w:r w:rsidR="002234FE"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l</w:t>
      </w:r>
      <w:r w:rsidR="00EB7D20" w:rsidRPr="00F26820">
        <w:rPr>
          <w:rFonts w:ascii="Times New Roman" w:eastAsia="Times New Roman" w:hAnsi="Times New Roman" w:cs="Times New Roman"/>
          <w:lang w:val="sv-SE"/>
        </w:rPr>
        <w:t xml:space="preserve"> 1</w:t>
      </w:r>
      <w:r w:rsidR="00E7790A">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000</w:t>
      </w:r>
      <w:r w:rsidR="00CB6C67"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g</w:t>
      </w:r>
      <w:r w:rsidR="00EB7D20"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c</w:t>
      </w:r>
      <w:r w:rsidR="00EB7D20"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um</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och </w:t>
      </w:r>
      <w:r w:rsidR="00EB7D20" w:rsidRPr="00F26820">
        <w:rPr>
          <w:rFonts w:ascii="Times New Roman" w:eastAsia="Times New Roman" w:hAnsi="Times New Roman" w:cs="Times New Roman"/>
          <w:lang w:val="sv-SE"/>
        </w:rPr>
        <w:t>mi</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400</w:t>
      </w:r>
      <w:r w:rsidR="00CB6C67"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 xml:space="preserve">E </w:t>
      </w:r>
      <w:r w:rsidR="00EB7D20" w:rsidRPr="00F26820">
        <w:rPr>
          <w:rFonts w:ascii="Times New Roman" w:eastAsia="Times New Roman" w:hAnsi="Times New Roman" w:cs="Times New Roman"/>
          <w:lang w:val="sv-SE"/>
        </w:rPr>
        <w:t>D</w:t>
      </w:r>
      <w:r w:rsidR="00CB6C67" w:rsidRPr="00F26820">
        <w:rPr>
          <w:rFonts w:ascii="Times New Roman" w:eastAsia="Times New Roman" w:hAnsi="Times New Roman" w:cs="Times New Roman"/>
          <w:lang w:val="sv-SE"/>
        </w:rPr>
        <w:noBreakHyphen/>
      </w:r>
      <w:r w:rsidR="00EB7D20" w:rsidRPr="00F26820">
        <w:rPr>
          <w:rFonts w:ascii="Times New Roman" w:eastAsia="Times New Roman" w:hAnsi="Times New Roman" w:cs="Times New Roman"/>
          <w:lang w:val="sv-SE"/>
        </w:rPr>
        <w:t>vit</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min </w:t>
      </w:r>
      <w:r w:rsidR="002234FE" w:rsidRPr="00F26820">
        <w:rPr>
          <w:rFonts w:ascii="Times New Roman" w:eastAsia="Times New Roman" w:hAnsi="Times New Roman" w:cs="Times New Roman"/>
          <w:lang w:val="sv-SE"/>
        </w:rPr>
        <w:t>da</w:t>
      </w:r>
      <w:r w:rsidR="00EB7D20" w:rsidRPr="00F26820">
        <w:rPr>
          <w:rFonts w:ascii="Times New Roman" w:eastAsia="Times New Roman" w:hAnsi="Times New Roman" w:cs="Times New Roman"/>
          <w:lang w:val="sv-SE"/>
        </w:rPr>
        <w:t>glig</w:t>
      </w:r>
      <w:r w:rsidR="002234FE"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es</w:t>
      </w:r>
      <w:r w:rsidR="00EB7D20" w:rsidRPr="00F26820">
        <w:rPr>
          <w:rFonts w:ascii="Times New Roman" w:eastAsia="Times New Roman" w:hAnsi="Times New Roman" w:cs="Times New Roman"/>
          <w:lang w:val="sv-SE"/>
        </w:rPr>
        <w:t>ultate</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fr</w:t>
      </w:r>
      <w:r w:rsidR="002234FE" w:rsidRPr="00F26820">
        <w:rPr>
          <w:rFonts w:ascii="Times New Roman" w:eastAsia="Times New Roman" w:hAnsi="Times New Roman" w:cs="Times New Roman"/>
          <w:lang w:val="sv-SE"/>
        </w:rPr>
        <w:t>ån</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behan</w:t>
      </w:r>
      <w:r w:rsidR="00EB7D20" w:rsidRPr="00F26820">
        <w:rPr>
          <w:rFonts w:ascii="Times New Roman" w:eastAsia="Times New Roman" w:hAnsi="Times New Roman" w:cs="Times New Roman"/>
          <w:lang w:val="sv-SE"/>
        </w:rPr>
        <w:t>dli</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gs</w:t>
      </w:r>
      <w:r w:rsidR="002234FE" w:rsidRPr="00F26820">
        <w:rPr>
          <w:rFonts w:ascii="Times New Roman" w:eastAsia="Times New Roman" w:hAnsi="Times New Roman" w:cs="Times New Roman"/>
          <w:lang w:val="sv-SE"/>
        </w:rPr>
        <w:t>pe</w:t>
      </w:r>
      <w:r w:rsidR="00EB7D20" w:rsidRPr="00F26820">
        <w:rPr>
          <w:rFonts w:ascii="Times New Roman" w:eastAsia="Times New Roman" w:hAnsi="Times New Roman" w:cs="Times New Roman"/>
          <w:lang w:val="sv-SE"/>
        </w:rPr>
        <w:t>ri</w:t>
      </w:r>
      <w:r w:rsidR="002234FE" w:rsidRPr="00F26820">
        <w:rPr>
          <w:rFonts w:ascii="Times New Roman" w:eastAsia="Times New Roman" w:hAnsi="Times New Roman" w:cs="Times New Roman"/>
          <w:lang w:val="sv-SE"/>
        </w:rPr>
        <w:t>od på</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upp</w:t>
      </w:r>
      <w:r w:rsidR="00EB7D20" w:rsidRPr="00F26820">
        <w:rPr>
          <w:rFonts w:ascii="Times New Roman" w:eastAsia="Times New Roman" w:hAnsi="Times New Roman" w:cs="Times New Roman"/>
          <w:lang w:val="sv-SE"/>
        </w:rPr>
        <w:t xml:space="preserve"> til</w:t>
      </w:r>
      <w:r w:rsidR="002234FE" w:rsidRPr="00F26820">
        <w:rPr>
          <w:rFonts w:ascii="Times New Roman" w:eastAsia="Times New Roman" w:hAnsi="Times New Roman" w:cs="Times New Roman"/>
          <w:lang w:val="sv-SE"/>
        </w:rPr>
        <w:t>l</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24</w:t>
      </w:r>
      <w:r w:rsidR="00CB6C67"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ånader</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w:t>
      </w:r>
      <w:r w:rsidR="00EB7D20"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an 19</w:t>
      </w:r>
      <w:r w:rsidR="00CB6C67"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ånade</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 xml:space="preserve">ed </w:t>
      </w:r>
      <w:r w:rsidR="00BD3B75" w:rsidRPr="00F26820">
        <w:rPr>
          <w:rFonts w:ascii="Times New Roman" w:eastAsia="Times New Roman" w:hAnsi="Times New Roman" w:cs="Times New Roman"/>
          <w:lang w:val="sv-SE"/>
        </w:rPr>
        <w:t>teriparatid</w:t>
      </w:r>
      <w:r w:rsidR="00EB7D20" w:rsidRPr="00F26820">
        <w:rPr>
          <w:rFonts w:ascii="Times New Roman" w:eastAsia="Times New Roman" w:hAnsi="Times New Roman" w:cs="Times New Roman"/>
          <w:lang w:val="sv-SE"/>
        </w:rPr>
        <w:t xml:space="preserve"> vis</w:t>
      </w:r>
      <w:r w:rsidR="002234FE" w:rsidRPr="00F26820">
        <w:rPr>
          <w:rFonts w:ascii="Times New Roman" w:eastAsia="Times New Roman" w:hAnsi="Times New Roman" w:cs="Times New Roman"/>
          <w:lang w:val="sv-SE"/>
        </w:rPr>
        <w:t>ar</w:t>
      </w:r>
      <w:r w:rsidR="00EB7D20" w:rsidRPr="00F26820">
        <w:rPr>
          <w:rFonts w:ascii="Times New Roman" w:eastAsia="Times New Roman" w:hAnsi="Times New Roman" w:cs="Times New Roman"/>
          <w:lang w:val="sv-SE"/>
        </w:rPr>
        <w:t xml:space="preserve"> st</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tistisk</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sig</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ifik</w:t>
      </w:r>
      <w:r w:rsidR="002234FE" w:rsidRPr="00F26820">
        <w:rPr>
          <w:rFonts w:ascii="Times New Roman" w:eastAsia="Times New Roman" w:hAnsi="Times New Roman" w:cs="Times New Roman"/>
          <w:lang w:val="sv-SE"/>
        </w:rPr>
        <w:t>ant</w:t>
      </w:r>
      <w:r w:rsidR="00EB7D20" w:rsidRPr="00F26820">
        <w:rPr>
          <w:rFonts w:ascii="Times New Roman" w:eastAsia="Times New Roman" w:hAnsi="Times New Roman" w:cs="Times New Roman"/>
          <w:lang w:val="sv-SE"/>
        </w:rPr>
        <w:t xml:space="preserve"> r</w:t>
      </w:r>
      <w:r w:rsidR="002234FE" w:rsidRPr="00F26820">
        <w:rPr>
          <w:rFonts w:ascii="Times New Roman" w:eastAsia="Times New Roman" w:hAnsi="Times New Roman" w:cs="Times New Roman"/>
          <w:lang w:val="sv-SE"/>
        </w:rPr>
        <w:t>edu</w:t>
      </w:r>
      <w:r w:rsidR="00EB7D20" w:rsidRPr="00F26820">
        <w:rPr>
          <w:rFonts w:ascii="Times New Roman" w:eastAsia="Times New Roman" w:hAnsi="Times New Roman" w:cs="Times New Roman"/>
          <w:lang w:val="sv-SE"/>
        </w:rPr>
        <w:t>ktio</w:t>
      </w:r>
      <w:r w:rsidR="002234FE" w:rsidRPr="00F26820">
        <w:rPr>
          <w:rFonts w:ascii="Times New Roman" w:eastAsia="Times New Roman" w:hAnsi="Times New Roman" w:cs="Times New Roman"/>
          <w:lang w:val="sv-SE"/>
        </w:rPr>
        <w:t>n av</w:t>
      </w:r>
      <w:r w:rsidR="00EB7D20" w:rsidRPr="00F26820">
        <w:rPr>
          <w:rFonts w:ascii="Times New Roman" w:eastAsia="Times New Roman" w:hAnsi="Times New Roman" w:cs="Times New Roman"/>
          <w:lang w:val="sv-SE"/>
        </w:rPr>
        <w:t xml:space="preserve"> frakt</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(T</w:t>
      </w:r>
      <w:r w:rsidR="002234FE" w:rsidRPr="00F26820">
        <w:rPr>
          <w:rFonts w:ascii="Times New Roman" w:eastAsia="Times New Roman" w:hAnsi="Times New Roman" w:cs="Times New Roman"/>
          <w:lang w:val="sv-SE"/>
        </w:rPr>
        <w:t>ab</w:t>
      </w:r>
      <w:r w:rsidR="00EB7D20" w:rsidRPr="00F26820">
        <w:rPr>
          <w:rFonts w:ascii="Times New Roman" w:eastAsia="Times New Roman" w:hAnsi="Times New Roman" w:cs="Times New Roman"/>
          <w:lang w:val="sv-SE"/>
        </w:rPr>
        <w:t>el</w:t>
      </w:r>
      <w:r w:rsidR="002234FE" w:rsidRPr="00F26820">
        <w:rPr>
          <w:rFonts w:ascii="Times New Roman" w:eastAsia="Times New Roman" w:hAnsi="Times New Roman" w:cs="Times New Roman"/>
          <w:lang w:val="sv-SE"/>
        </w:rPr>
        <w:t>l</w:t>
      </w:r>
      <w:r w:rsidR="00CB6C67" w:rsidRPr="00F26820">
        <w:rPr>
          <w:rFonts w:ascii="Times New Roman" w:eastAsia="Times New Roman" w:hAnsi="Times New Roman" w:cs="Times New Roman"/>
          <w:lang w:val="sv-SE"/>
        </w:rPr>
        <w:t> </w:t>
      </w:r>
      <w:r w:rsidR="00E7790A">
        <w:rPr>
          <w:rFonts w:ascii="Times New Roman" w:eastAsia="Times New Roman" w:hAnsi="Times New Roman" w:cs="Times New Roman"/>
          <w:lang w:val="sv-SE"/>
        </w:rPr>
        <w:t>2</w:t>
      </w:r>
      <w:r w:rsidR="00EB7D20"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 F</w:t>
      </w:r>
      <w:r w:rsidR="00EB7D20" w:rsidRPr="00F26820">
        <w:rPr>
          <w:rFonts w:ascii="Times New Roman" w:eastAsia="Times New Roman" w:hAnsi="Times New Roman" w:cs="Times New Roman"/>
          <w:lang w:val="sv-SE"/>
        </w:rPr>
        <w:t>ö</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at</w:t>
      </w:r>
      <w:r w:rsidR="002234FE"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för</w:t>
      </w:r>
      <w:r w:rsidR="002234FE"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nd</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lle</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fl</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y</w:t>
      </w:r>
      <w:r w:rsidR="002234FE" w:rsidRPr="00F26820">
        <w:rPr>
          <w:rFonts w:ascii="Times New Roman" w:eastAsia="Times New Roman" w:hAnsi="Times New Roman" w:cs="Times New Roman"/>
          <w:lang w:val="sv-SE"/>
        </w:rPr>
        <w:t xml:space="preserve">a </w:t>
      </w:r>
      <w:r w:rsidR="00EB7D20"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tfr</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w:t>
      </w:r>
      <w:r w:rsidR="002234FE"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st</w:t>
      </w:r>
      <w:r w:rsidR="002234FE"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11</w:t>
      </w:r>
      <w:r w:rsidR="00CB6C67"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kvi</w:t>
      </w:r>
      <w:r w:rsidR="002234FE" w:rsidRPr="00F26820">
        <w:rPr>
          <w:rFonts w:ascii="Times New Roman" w:eastAsia="Times New Roman" w:hAnsi="Times New Roman" w:cs="Times New Roman"/>
          <w:lang w:val="sv-SE"/>
        </w:rPr>
        <w:t>nnor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be</w:t>
      </w:r>
      <w:r w:rsidR="00EB7D20" w:rsidRPr="00F26820">
        <w:rPr>
          <w:rFonts w:ascii="Times New Roman" w:eastAsia="Times New Roman" w:hAnsi="Times New Roman" w:cs="Times New Roman"/>
          <w:lang w:val="sv-SE"/>
        </w:rPr>
        <w:t>h</w:t>
      </w:r>
      <w:r w:rsidR="002234FE" w:rsidRPr="00F26820">
        <w:rPr>
          <w:rFonts w:ascii="Times New Roman" w:eastAsia="Times New Roman" w:hAnsi="Times New Roman" w:cs="Times New Roman"/>
          <w:lang w:val="sv-SE"/>
        </w:rPr>
        <w:t>and</w:t>
      </w:r>
      <w:r w:rsidR="00EB7D20"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as</w:t>
      </w:r>
      <w:r w:rsidR="00EB7D20"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 xml:space="preserve">ed </w:t>
      </w:r>
      <w:r w:rsidR="00EB7D20" w:rsidRPr="00F26820">
        <w:rPr>
          <w:rFonts w:ascii="Times New Roman" w:eastAsia="Times New Roman" w:hAnsi="Times New Roman" w:cs="Times New Roman"/>
          <w:lang w:val="sv-SE"/>
        </w:rPr>
        <w:t>terip</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rati</w:t>
      </w:r>
      <w:r w:rsidR="002234FE" w:rsidRPr="00F26820">
        <w:rPr>
          <w:rFonts w:ascii="Times New Roman" w:eastAsia="Times New Roman" w:hAnsi="Times New Roman" w:cs="Times New Roman"/>
          <w:lang w:val="sv-SE"/>
        </w:rPr>
        <w:t>d und</w:t>
      </w:r>
      <w:r w:rsidR="00EB7D20" w:rsidRPr="00F26820">
        <w:rPr>
          <w:rFonts w:ascii="Times New Roman" w:eastAsia="Times New Roman" w:hAnsi="Times New Roman" w:cs="Times New Roman"/>
          <w:lang w:val="sv-SE"/>
        </w:rPr>
        <w:t>e</w:t>
      </w:r>
      <w:r w:rsidR="002234FE"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ed</w:t>
      </w:r>
      <w:r w:rsidR="00EB7D20"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nti</w:t>
      </w:r>
      <w:r w:rsidR="002234FE"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19</w:t>
      </w:r>
      <w:r w:rsidR="00CB6C67"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ånade</w:t>
      </w:r>
      <w:r w:rsidR="00EB7D20"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w:t>
      </w:r>
    </w:p>
    <w:p w14:paraId="455B440B" w14:textId="77777777" w:rsidR="00EB7D20" w:rsidRPr="00F26820" w:rsidRDefault="00EB7D20">
      <w:pPr>
        <w:spacing w:after="0" w:line="240" w:lineRule="auto"/>
        <w:ind w:right="40"/>
        <w:rPr>
          <w:rFonts w:ascii="Times New Roman" w:hAnsi="Times New Roman" w:cs="Times New Roman"/>
          <w:lang w:val="sv-SE"/>
        </w:rPr>
      </w:pPr>
    </w:p>
    <w:p w14:paraId="594E26F2" w14:textId="3214E41E" w:rsidR="00EB7D20" w:rsidRPr="00F26820" w:rsidRDefault="00EB7D20" w:rsidP="00EB7D20">
      <w:pPr>
        <w:keepNext/>
        <w:spacing w:after="0" w:line="240" w:lineRule="auto"/>
        <w:ind w:right="40"/>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T</w:t>
      </w:r>
      <w:r w:rsidR="002234FE" w:rsidRPr="00F26820">
        <w:rPr>
          <w:rFonts w:ascii="Times New Roman" w:eastAsia="Times New Roman" w:hAnsi="Times New Roman" w:cs="Times New Roman"/>
          <w:b/>
          <w:bCs/>
          <w:lang w:val="sv-SE"/>
        </w:rPr>
        <w:t>abe</w:t>
      </w:r>
      <w:r w:rsidRPr="00F26820">
        <w:rPr>
          <w:rFonts w:ascii="Times New Roman" w:eastAsia="Times New Roman" w:hAnsi="Times New Roman" w:cs="Times New Roman"/>
          <w:b/>
          <w:bCs/>
          <w:lang w:val="sv-SE"/>
        </w:rPr>
        <w:t>l</w:t>
      </w:r>
      <w:r w:rsidR="002234FE" w:rsidRPr="00F26820">
        <w:rPr>
          <w:rFonts w:ascii="Times New Roman" w:eastAsia="Times New Roman" w:hAnsi="Times New Roman" w:cs="Times New Roman"/>
          <w:b/>
          <w:bCs/>
          <w:lang w:val="sv-SE"/>
        </w:rPr>
        <w:t>l</w:t>
      </w:r>
      <w:r w:rsidR="00CB6C67" w:rsidRPr="00F26820">
        <w:rPr>
          <w:rFonts w:ascii="Times New Roman" w:eastAsia="Times New Roman" w:hAnsi="Times New Roman" w:cs="Times New Roman"/>
          <w:b/>
          <w:bCs/>
          <w:lang w:val="sv-SE"/>
        </w:rPr>
        <w:t> </w:t>
      </w:r>
      <w:r w:rsidR="00E7790A">
        <w:rPr>
          <w:rFonts w:ascii="Times New Roman" w:eastAsia="Times New Roman" w:hAnsi="Times New Roman" w:cs="Times New Roman"/>
          <w:b/>
          <w:bCs/>
          <w:lang w:val="sv-SE"/>
        </w:rPr>
        <w:t xml:space="preserve">2 </w:t>
      </w:r>
      <w:r w:rsidR="00E7790A" w:rsidRPr="00E7790A">
        <w:rPr>
          <w:rFonts w:ascii="Times New Roman" w:eastAsia="Times New Roman" w:hAnsi="Times New Roman" w:cs="Times New Roman"/>
          <w:b/>
          <w:bCs/>
          <w:lang w:val="sv-SE"/>
        </w:rPr>
        <w:t>Frekvens av fraktur hos postmenopausala kvinnor</w:t>
      </w:r>
    </w:p>
    <w:tbl>
      <w:tblPr>
        <w:tblW w:w="9450" w:type="dxa"/>
        <w:tblInd w:w="-85" w:type="dxa"/>
        <w:tblLayout w:type="fixed"/>
        <w:tblCellMar>
          <w:left w:w="0" w:type="dxa"/>
          <w:right w:w="0" w:type="dxa"/>
        </w:tblCellMar>
        <w:tblLook w:val="01E0" w:firstRow="1" w:lastRow="1" w:firstColumn="1" w:lastColumn="1" w:noHBand="0" w:noVBand="0"/>
      </w:tblPr>
      <w:tblGrid>
        <w:gridCol w:w="2700"/>
        <w:gridCol w:w="2520"/>
        <w:gridCol w:w="1890"/>
        <w:gridCol w:w="2340"/>
      </w:tblGrid>
      <w:tr w:rsidR="00620069" w:rsidRPr="00B730C5" w14:paraId="17FF10CE" w14:textId="77777777" w:rsidTr="0030549F">
        <w:trPr>
          <w:trHeight w:hRule="exact" w:val="633"/>
        </w:trPr>
        <w:tc>
          <w:tcPr>
            <w:tcW w:w="2700" w:type="dxa"/>
            <w:tcBorders>
              <w:top w:val="single" w:sz="4" w:space="0" w:color="000000"/>
              <w:left w:val="single" w:sz="4" w:space="0" w:color="000000"/>
              <w:bottom w:val="single" w:sz="4" w:space="0" w:color="000000"/>
              <w:right w:val="single" w:sz="4" w:space="0" w:color="000000"/>
            </w:tcBorders>
          </w:tcPr>
          <w:p w14:paraId="374F8BE8" w14:textId="77777777" w:rsidR="00620069" w:rsidRPr="00F26820" w:rsidRDefault="00620069" w:rsidP="002234FE">
            <w:pPr>
              <w:spacing w:after="0" w:line="240" w:lineRule="auto"/>
              <w:rPr>
                <w:rFonts w:ascii="Times New Roman" w:hAnsi="Times New Roman" w:cs="Times New Roman"/>
                <w:lang w:val="sv-SE"/>
              </w:rPr>
            </w:pPr>
          </w:p>
        </w:tc>
        <w:tc>
          <w:tcPr>
            <w:tcW w:w="2520" w:type="dxa"/>
            <w:tcBorders>
              <w:top w:val="single" w:sz="4" w:space="0" w:color="000000"/>
              <w:left w:val="single" w:sz="4" w:space="0" w:color="000000"/>
              <w:bottom w:val="single" w:sz="4" w:space="0" w:color="000000"/>
              <w:right w:val="single" w:sz="4" w:space="0" w:color="000000"/>
            </w:tcBorders>
          </w:tcPr>
          <w:p w14:paraId="01B706F2" w14:textId="77777777" w:rsidR="00EB7D20" w:rsidRPr="00F26820" w:rsidRDefault="00EB7D20" w:rsidP="00EB7D20">
            <w:pPr>
              <w:spacing w:after="0" w:line="240" w:lineRule="auto"/>
              <w:ind w:left="270" w:right="90" w:firstLine="3"/>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Placebo</w:t>
            </w:r>
          </w:p>
          <w:p w14:paraId="65922636" w14:textId="77777777" w:rsidR="00EB7D20" w:rsidRPr="00F26820" w:rsidRDefault="00EB7D20" w:rsidP="00EB7D20">
            <w:pPr>
              <w:spacing w:after="0" w:line="240" w:lineRule="auto"/>
              <w:ind w:left="270" w:right="90" w:firstLine="3"/>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(N = 544) (%)</w:t>
            </w:r>
          </w:p>
        </w:tc>
        <w:tc>
          <w:tcPr>
            <w:tcW w:w="1890" w:type="dxa"/>
            <w:tcBorders>
              <w:top w:val="single" w:sz="4" w:space="0" w:color="000000"/>
              <w:left w:val="single" w:sz="4" w:space="0" w:color="000000"/>
              <w:bottom w:val="single" w:sz="4" w:space="0" w:color="000000"/>
              <w:right w:val="single" w:sz="4" w:space="0" w:color="000000"/>
            </w:tcBorders>
          </w:tcPr>
          <w:p w14:paraId="32D0DD95" w14:textId="77777777" w:rsidR="00EB7D20" w:rsidRPr="00F26820" w:rsidRDefault="00EB7D20" w:rsidP="00EB7D20">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w:t>
            </w:r>
          </w:p>
          <w:p w14:paraId="11D16031" w14:textId="77777777" w:rsidR="00EB7D20" w:rsidRPr="00F26820" w:rsidRDefault="00EB7D20" w:rsidP="00EB7D20">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(N = 541) (%)</w:t>
            </w:r>
          </w:p>
        </w:tc>
        <w:tc>
          <w:tcPr>
            <w:tcW w:w="2340" w:type="dxa"/>
            <w:tcBorders>
              <w:top w:val="single" w:sz="4" w:space="0" w:color="000000"/>
              <w:left w:val="single" w:sz="4" w:space="0" w:color="000000"/>
              <w:bottom w:val="single" w:sz="4" w:space="0" w:color="000000"/>
              <w:right w:val="single" w:sz="4" w:space="0" w:color="000000"/>
            </w:tcBorders>
          </w:tcPr>
          <w:p w14:paraId="28640115" w14:textId="77777777" w:rsidR="00EB7D20" w:rsidRPr="00F26820" w:rsidRDefault="00EB7D20" w:rsidP="00EB7D20">
            <w:pPr>
              <w:spacing w:after="0" w:line="240" w:lineRule="auto"/>
              <w:ind w:left="90" w:right="90" w:firstLine="1"/>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Relativ risk</w:t>
            </w:r>
            <w:r w:rsidR="0030549F"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(95 % KI)</w:t>
            </w:r>
          </w:p>
          <w:p w14:paraId="1F8A4ED5" w14:textId="77777777" w:rsidR="00EB7D20" w:rsidRPr="00F26820" w:rsidRDefault="00EB7D20" w:rsidP="00EB7D20">
            <w:pPr>
              <w:spacing w:after="0" w:line="240" w:lineRule="auto"/>
              <w:ind w:left="90" w:right="90" w:firstLine="1"/>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mot placebo</w:t>
            </w:r>
          </w:p>
        </w:tc>
      </w:tr>
      <w:tr w:rsidR="00620069" w:rsidRPr="00F26820" w14:paraId="39ADDB3F" w14:textId="77777777" w:rsidTr="00FD02C5">
        <w:trPr>
          <w:trHeight w:hRule="exact" w:val="588"/>
        </w:trPr>
        <w:tc>
          <w:tcPr>
            <w:tcW w:w="2700" w:type="dxa"/>
            <w:tcBorders>
              <w:top w:val="single" w:sz="4" w:space="0" w:color="000000"/>
              <w:left w:val="single" w:sz="4" w:space="0" w:color="000000"/>
              <w:bottom w:val="single" w:sz="4" w:space="0" w:color="000000"/>
              <w:right w:val="single" w:sz="4" w:space="0" w:color="000000"/>
            </w:tcBorders>
          </w:tcPr>
          <w:p w14:paraId="2F3476FE" w14:textId="77777777" w:rsidR="00EB7D20" w:rsidRPr="00F26820" w:rsidRDefault="00EB7D20" w:rsidP="00EB7D20">
            <w:pPr>
              <w:pStyle w:val="Default"/>
              <w:widowControl w:val="0"/>
              <w:ind w:left="90" w:right="90"/>
              <w:rPr>
                <w:lang w:val="sv-SE"/>
              </w:rPr>
            </w:pPr>
            <w:r w:rsidRPr="00F26820">
              <w:rPr>
                <w:sz w:val="22"/>
                <w:szCs w:val="22"/>
                <w:lang w:val="sv-SE"/>
              </w:rPr>
              <w:t>Ny vertebral fraktur (≥</w:t>
            </w:r>
            <w:r w:rsidR="00FD02C5" w:rsidRPr="00F26820">
              <w:rPr>
                <w:sz w:val="22"/>
                <w:szCs w:val="22"/>
                <w:lang w:val="sv-SE"/>
              </w:rPr>
              <w:t> </w:t>
            </w:r>
            <w:r w:rsidRPr="00F26820">
              <w:rPr>
                <w:sz w:val="22"/>
                <w:szCs w:val="22"/>
                <w:lang w:val="sv-SE"/>
              </w:rPr>
              <w:t>1)</w:t>
            </w:r>
            <w:r w:rsidR="00FD02C5" w:rsidRPr="00F26820">
              <w:rPr>
                <w:sz w:val="22"/>
                <w:szCs w:val="22"/>
                <w:lang w:val="sv-SE"/>
              </w:rPr>
              <w:t xml:space="preserve"> </w:t>
            </w:r>
            <w:r w:rsidRPr="00F26820">
              <w:rPr>
                <w:sz w:val="22"/>
                <w:szCs w:val="22"/>
                <w:vertAlign w:val="superscript"/>
                <w:lang w:val="sv-SE"/>
              </w:rPr>
              <w:t>a</w:t>
            </w:r>
          </w:p>
        </w:tc>
        <w:tc>
          <w:tcPr>
            <w:tcW w:w="2520" w:type="dxa"/>
            <w:tcBorders>
              <w:top w:val="single" w:sz="4" w:space="0" w:color="000000"/>
              <w:left w:val="single" w:sz="4" w:space="0" w:color="000000"/>
              <w:bottom w:val="single" w:sz="4" w:space="0" w:color="000000"/>
              <w:right w:val="single" w:sz="4" w:space="0" w:color="000000"/>
            </w:tcBorders>
          </w:tcPr>
          <w:p w14:paraId="0AC5C50B" w14:textId="77777777" w:rsidR="00EB7D20" w:rsidRPr="00F26820" w:rsidRDefault="00EB7D20" w:rsidP="00EB7D20">
            <w:pPr>
              <w:spacing w:after="0" w:line="240" w:lineRule="auto"/>
              <w:ind w:left="27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14,3</w:t>
            </w:r>
          </w:p>
        </w:tc>
        <w:tc>
          <w:tcPr>
            <w:tcW w:w="1890" w:type="dxa"/>
            <w:tcBorders>
              <w:top w:val="single" w:sz="4" w:space="0" w:color="000000"/>
              <w:left w:val="single" w:sz="4" w:space="0" w:color="000000"/>
              <w:bottom w:val="single" w:sz="4" w:space="0" w:color="000000"/>
              <w:right w:val="single" w:sz="4" w:space="0" w:color="000000"/>
            </w:tcBorders>
          </w:tcPr>
          <w:p w14:paraId="6024F782" w14:textId="77777777" w:rsidR="00EB7D20" w:rsidRPr="00F26820" w:rsidRDefault="00EB7D20" w:rsidP="00EB7D20">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5,0 </w:t>
            </w:r>
            <w:r w:rsidRPr="00F26820">
              <w:rPr>
                <w:rFonts w:ascii="Times New Roman" w:eastAsia="Times New Roman" w:hAnsi="Times New Roman" w:cs="Times New Roman"/>
                <w:vertAlign w:val="superscript"/>
                <w:lang w:val="sv-SE"/>
              </w:rPr>
              <w:t>b</w:t>
            </w:r>
          </w:p>
        </w:tc>
        <w:tc>
          <w:tcPr>
            <w:tcW w:w="2340" w:type="dxa"/>
            <w:tcBorders>
              <w:top w:val="single" w:sz="4" w:space="0" w:color="000000"/>
              <w:left w:val="single" w:sz="4" w:space="0" w:color="000000"/>
              <w:bottom w:val="single" w:sz="4" w:space="0" w:color="000000"/>
              <w:right w:val="single" w:sz="4" w:space="0" w:color="000000"/>
            </w:tcBorders>
          </w:tcPr>
          <w:p w14:paraId="05381F21" w14:textId="77777777" w:rsidR="00EB7D20" w:rsidRPr="00F26820" w:rsidRDefault="00EB7D20" w:rsidP="00EB7D20">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0,35</w:t>
            </w:r>
          </w:p>
          <w:p w14:paraId="550EF3DA" w14:textId="77777777" w:rsidR="00EB7D20" w:rsidRPr="00F26820" w:rsidRDefault="00EB7D20" w:rsidP="00EB7D20">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(0,22, 0,55)</w:t>
            </w:r>
          </w:p>
        </w:tc>
      </w:tr>
      <w:tr w:rsidR="00620069" w:rsidRPr="00F26820" w14:paraId="49BA6438" w14:textId="77777777" w:rsidTr="00FD02C5">
        <w:trPr>
          <w:trHeight w:hRule="exact" w:val="651"/>
        </w:trPr>
        <w:tc>
          <w:tcPr>
            <w:tcW w:w="2700" w:type="dxa"/>
            <w:tcBorders>
              <w:top w:val="single" w:sz="4" w:space="0" w:color="000000"/>
              <w:left w:val="single" w:sz="4" w:space="0" w:color="000000"/>
              <w:bottom w:val="single" w:sz="4" w:space="0" w:color="000000"/>
              <w:right w:val="single" w:sz="4" w:space="0" w:color="000000"/>
            </w:tcBorders>
          </w:tcPr>
          <w:p w14:paraId="5DC0CCB0" w14:textId="77777777" w:rsidR="00EB7D20" w:rsidRPr="00F26820" w:rsidRDefault="00EB7D20" w:rsidP="00EB7D20">
            <w:pPr>
              <w:pStyle w:val="Default"/>
              <w:widowControl w:val="0"/>
              <w:ind w:left="90" w:right="90"/>
              <w:rPr>
                <w:lang w:val="sv-SE"/>
              </w:rPr>
            </w:pPr>
            <w:r w:rsidRPr="00F26820">
              <w:rPr>
                <w:sz w:val="22"/>
                <w:szCs w:val="22"/>
                <w:lang w:val="sv-SE"/>
              </w:rPr>
              <w:t>Multipla vertebrala frakturer (≥</w:t>
            </w:r>
            <w:r w:rsidR="00FD02C5" w:rsidRPr="00F26820">
              <w:rPr>
                <w:sz w:val="22"/>
                <w:szCs w:val="22"/>
                <w:lang w:val="sv-SE"/>
              </w:rPr>
              <w:t> </w:t>
            </w:r>
            <w:r w:rsidRPr="00F26820">
              <w:rPr>
                <w:sz w:val="22"/>
                <w:szCs w:val="22"/>
                <w:lang w:val="sv-SE"/>
              </w:rPr>
              <w:t xml:space="preserve">2) </w:t>
            </w:r>
            <w:r w:rsidRPr="00F26820">
              <w:rPr>
                <w:sz w:val="22"/>
                <w:szCs w:val="22"/>
                <w:vertAlign w:val="superscript"/>
                <w:lang w:val="sv-SE"/>
              </w:rPr>
              <w:t>a</w:t>
            </w:r>
          </w:p>
        </w:tc>
        <w:tc>
          <w:tcPr>
            <w:tcW w:w="2520" w:type="dxa"/>
            <w:tcBorders>
              <w:top w:val="single" w:sz="4" w:space="0" w:color="000000"/>
              <w:left w:val="single" w:sz="4" w:space="0" w:color="000000"/>
              <w:bottom w:val="single" w:sz="4" w:space="0" w:color="000000"/>
              <w:right w:val="single" w:sz="4" w:space="0" w:color="000000"/>
            </w:tcBorders>
          </w:tcPr>
          <w:p w14:paraId="48795CBF" w14:textId="77777777" w:rsidR="00EB7D20" w:rsidRPr="00F26820" w:rsidRDefault="00EB7D20" w:rsidP="00EB7D20">
            <w:pPr>
              <w:spacing w:after="0" w:line="240" w:lineRule="auto"/>
              <w:ind w:left="27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4,9</w:t>
            </w:r>
          </w:p>
        </w:tc>
        <w:tc>
          <w:tcPr>
            <w:tcW w:w="1890" w:type="dxa"/>
            <w:tcBorders>
              <w:top w:val="single" w:sz="4" w:space="0" w:color="000000"/>
              <w:left w:val="single" w:sz="4" w:space="0" w:color="000000"/>
              <w:bottom w:val="single" w:sz="4" w:space="0" w:color="000000"/>
              <w:right w:val="single" w:sz="4" w:space="0" w:color="000000"/>
            </w:tcBorders>
          </w:tcPr>
          <w:p w14:paraId="72E7D8EF" w14:textId="77777777" w:rsidR="00EB7D20" w:rsidRPr="00F26820" w:rsidRDefault="00EB7D20" w:rsidP="00EB7D20">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1,1 </w:t>
            </w:r>
            <w:r w:rsidRPr="00F26820">
              <w:rPr>
                <w:rFonts w:ascii="Times New Roman" w:eastAsia="Times New Roman" w:hAnsi="Times New Roman" w:cs="Times New Roman"/>
                <w:vertAlign w:val="superscript"/>
                <w:lang w:val="sv-SE"/>
              </w:rPr>
              <w:t>b</w:t>
            </w:r>
          </w:p>
        </w:tc>
        <w:tc>
          <w:tcPr>
            <w:tcW w:w="2340" w:type="dxa"/>
            <w:tcBorders>
              <w:top w:val="single" w:sz="4" w:space="0" w:color="000000"/>
              <w:left w:val="single" w:sz="4" w:space="0" w:color="000000"/>
              <w:bottom w:val="single" w:sz="4" w:space="0" w:color="000000"/>
              <w:right w:val="single" w:sz="4" w:space="0" w:color="000000"/>
            </w:tcBorders>
          </w:tcPr>
          <w:p w14:paraId="437A48F4" w14:textId="77777777" w:rsidR="00EB7D20" w:rsidRPr="00F26820" w:rsidRDefault="00EB7D20" w:rsidP="00EB7D20">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0,23</w:t>
            </w:r>
          </w:p>
          <w:p w14:paraId="454D837E" w14:textId="77777777" w:rsidR="00EB7D20" w:rsidRPr="00F26820" w:rsidRDefault="00EB7D20" w:rsidP="00EB7D20">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(0,09, 0,60)</w:t>
            </w:r>
          </w:p>
        </w:tc>
      </w:tr>
      <w:tr w:rsidR="00620069" w:rsidRPr="00F26820" w14:paraId="45C20DE0" w14:textId="77777777" w:rsidTr="00FD02C5">
        <w:trPr>
          <w:trHeight w:hRule="exact" w:val="660"/>
        </w:trPr>
        <w:tc>
          <w:tcPr>
            <w:tcW w:w="2700" w:type="dxa"/>
            <w:tcBorders>
              <w:top w:val="single" w:sz="4" w:space="0" w:color="000000"/>
              <w:left w:val="single" w:sz="4" w:space="0" w:color="000000"/>
              <w:bottom w:val="single" w:sz="4" w:space="0" w:color="000000"/>
              <w:right w:val="single" w:sz="4" w:space="0" w:color="000000"/>
            </w:tcBorders>
          </w:tcPr>
          <w:p w14:paraId="0EA3A452" w14:textId="77777777" w:rsidR="00EB7D20" w:rsidRPr="00F26820" w:rsidRDefault="00EB7D20" w:rsidP="00EB7D20">
            <w:pPr>
              <w:pStyle w:val="Default"/>
              <w:widowControl w:val="0"/>
              <w:ind w:left="90" w:right="90"/>
              <w:rPr>
                <w:lang w:val="sv-SE"/>
              </w:rPr>
            </w:pPr>
            <w:r w:rsidRPr="00F26820">
              <w:rPr>
                <w:sz w:val="22"/>
                <w:szCs w:val="22"/>
                <w:lang w:val="sv-SE"/>
              </w:rPr>
              <w:t xml:space="preserve">Icke-vertebrala fragilitets- frakturer </w:t>
            </w:r>
            <w:r w:rsidRPr="00F26820">
              <w:rPr>
                <w:sz w:val="22"/>
                <w:szCs w:val="22"/>
                <w:vertAlign w:val="superscript"/>
                <w:lang w:val="sv-SE"/>
              </w:rPr>
              <w:t>c</w:t>
            </w:r>
          </w:p>
        </w:tc>
        <w:tc>
          <w:tcPr>
            <w:tcW w:w="2520" w:type="dxa"/>
            <w:tcBorders>
              <w:top w:val="single" w:sz="4" w:space="0" w:color="000000"/>
              <w:left w:val="single" w:sz="4" w:space="0" w:color="000000"/>
              <w:bottom w:val="single" w:sz="4" w:space="0" w:color="000000"/>
              <w:right w:val="single" w:sz="4" w:space="0" w:color="000000"/>
            </w:tcBorders>
          </w:tcPr>
          <w:p w14:paraId="36E38773" w14:textId="77777777" w:rsidR="00EB7D20" w:rsidRPr="00F26820" w:rsidRDefault="00EB7D20" w:rsidP="00EB7D20">
            <w:pPr>
              <w:spacing w:after="0" w:line="240" w:lineRule="auto"/>
              <w:ind w:left="27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5,5</w:t>
            </w:r>
          </w:p>
        </w:tc>
        <w:tc>
          <w:tcPr>
            <w:tcW w:w="1890" w:type="dxa"/>
            <w:tcBorders>
              <w:top w:val="single" w:sz="4" w:space="0" w:color="000000"/>
              <w:left w:val="single" w:sz="4" w:space="0" w:color="000000"/>
              <w:bottom w:val="single" w:sz="4" w:space="0" w:color="000000"/>
              <w:right w:val="single" w:sz="4" w:space="0" w:color="000000"/>
            </w:tcBorders>
          </w:tcPr>
          <w:p w14:paraId="51D02051" w14:textId="77777777" w:rsidR="00EB7D20" w:rsidRPr="00F26820" w:rsidRDefault="00EB7D20" w:rsidP="00EB7D20">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2,6</w:t>
            </w:r>
            <w:r w:rsidR="0030549F"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vertAlign w:val="superscript"/>
                <w:lang w:val="sv-SE"/>
              </w:rPr>
              <w:t>d</w:t>
            </w:r>
          </w:p>
        </w:tc>
        <w:tc>
          <w:tcPr>
            <w:tcW w:w="2340" w:type="dxa"/>
            <w:tcBorders>
              <w:top w:val="single" w:sz="4" w:space="0" w:color="000000"/>
              <w:left w:val="single" w:sz="4" w:space="0" w:color="000000"/>
              <w:bottom w:val="single" w:sz="4" w:space="0" w:color="000000"/>
              <w:right w:val="single" w:sz="4" w:space="0" w:color="000000"/>
            </w:tcBorders>
          </w:tcPr>
          <w:p w14:paraId="38749F97" w14:textId="77777777" w:rsidR="00EB7D20" w:rsidRPr="00F26820" w:rsidRDefault="00EB7D20" w:rsidP="00EB7D20">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0,47</w:t>
            </w:r>
          </w:p>
          <w:p w14:paraId="6D1B275D" w14:textId="77777777" w:rsidR="00EB7D20" w:rsidRPr="00F26820" w:rsidRDefault="00EB7D20" w:rsidP="00EB7D20">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(0,25, 0,87)</w:t>
            </w:r>
          </w:p>
        </w:tc>
      </w:tr>
      <w:tr w:rsidR="00620069" w:rsidRPr="00F26820" w14:paraId="2FF6DFED" w14:textId="77777777" w:rsidTr="0030549F">
        <w:trPr>
          <w:trHeight w:hRule="exact" w:val="1056"/>
        </w:trPr>
        <w:tc>
          <w:tcPr>
            <w:tcW w:w="2700" w:type="dxa"/>
            <w:tcBorders>
              <w:top w:val="single" w:sz="4" w:space="0" w:color="000000"/>
              <w:left w:val="single" w:sz="4" w:space="0" w:color="000000"/>
              <w:bottom w:val="single" w:sz="4" w:space="0" w:color="000000"/>
              <w:right w:val="single" w:sz="4" w:space="0" w:color="000000"/>
            </w:tcBorders>
          </w:tcPr>
          <w:p w14:paraId="409B2437" w14:textId="1D53668D" w:rsidR="00EB7D20" w:rsidRPr="00F26820" w:rsidRDefault="00EB7D20" w:rsidP="00EB7D20">
            <w:pPr>
              <w:pStyle w:val="Default"/>
              <w:widowControl w:val="0"/>
              <w:ind w:left="90" w:right="90"/>
              <w:rPr>
                <w:lang w:val="sv-SE"/>
              </w:rPr>
            </w:pPr>
            <w:r w:rsidRPr="00F26820">
              <w:rPr>
                <w:sz w:val="22"/>
                <w:szCs w:val="22"/>
                <w:lang w:val="sv-SE"/>
              </w:rPr>
              <w:t>Större icke-vertebrala fragilitets- frakturer (höft, radius, humerus, revben och bäcken)</w:t>
            </w:r>
          </w:p>
        </w:tc>
        <w:tc>
          <w:tcPr>
            <w:tcW w:w="2520" w:type="dxa"/>
            <w:tcBorders>
              <w:top w:val="single" w:sz="4" w:space="0" w:color="000000"/>
              <w:left w:val="single" w:sz="4" w:space="0" w:color="000000"/>
              <w:bottom w:val="single" w:sz="4" w:space="0" w:color="000000"/>
              <w:right w:val="single" w:sz="4" w:space="0" w:color="000000"/>
            </w:tcBorders>
          </w:tcPr>
          <w:p w14:paraId="1AC923A8" w14:textId="77777777" w:rsidR="00EB7D20" w:rsidRPr="00F26820" w:rsidRDefault="00EB7D20" w:rsidP="00EB7D20">
            <w:pPr>
              <w:spacing w:after="0" w:line="240" w:lineRule="auto"/>
              <w:ind w:left="27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3,9</w:t>
            </w:r>
          </w:p>
        </w:tc>
        <w:tc>
          <w:tcPr>
            <w:tcW w:w="1890" w:type="dxa"/>
            <w:tcBorders>
              <w:top w:val="single" w:sz="4" w:space="0" w:color="000000"/>
              <w:left w:val="single" w:sz="4" w:space="0" w:color="000000"/>
              <w:bottom w:val="single" w:sz="4" w:space="0" w:color="000000"/>
              <w:right w:val="single" w:sz="4" w:space="0" w:color="000000"/>
            </w:tcBorders>
          </w:tcPr>
          <w:p w14:paraId="3169970F" w14:textId="77777777" w:rsidR="00EB7D20" w:rsidRPr="00F26820" w:rsidRDefault="00EB7D20" w:rsidP="00EB7D20">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1,5 </w:t>
            </w:r>
            <w:r w:rsidRPr="00F26820">
              <w:rPr>
                <w:rFonts w:ascii="Times New Roman" w:eastAsia="Times New Roman" w:hAnsi="Times New Roman" w:cs="Times New Roman"/>
                <w:vertAlign w:val="superscript"/>
                <w:lang w:val="sv-SE"/>
              </w:rPr>
              <w:t>d</w:t>
            </w:r>
          </w:p>
        </w:tc>
        <w:tc>
          <w:tcPr>
            <w:tcW w:w="2340" w:type="dxa"/>
            <w:tcBorders>
              <w:top w:val="single" w:sz="4" w:space="0" w:color="000000"/>
              <w:left w:val="single" w:sz="4" w:space="0" w:color="000000"/>
              <w:bottom w:val="single" w:sz="4" w:space="0" w:color="000000"/>
              <w:right w:val="single" w:sz="4" w:space="0" w:color="000000"/>
            </w:tcBorders>
          </w:tcPr>
          <w:p w14:paraId="3AD4E8AD" w14:textId="77777777" w:rsidR="00EB7D20" w:rsidRPr="00F26820" w:rsidRDefault="00EB7D20" w:rsidP="00EB7D20">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0,38</w:t>
            </w:r>
          </w:p>
          <w:p w14:paraId="14EF009A" w14:textId="77777777" w:rsidR="00EB7D20" w:rsidRPr="00F26820" w:rsidRDefault="00EB7D20" w:rsidP="00EB7D20">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(0,17, 0,86)</w:t>
            </w:r>
          </w:p>
        </w:tc>
      </w:tr>
    </w:tbl>
    <w:p w14:paraId="2CF9419E" w14:textId="77777777" w:rsidR="00EB7D20" w:rsidRPr="00F26820" w:rsidRDefault="00EB7D20" w:rsidP="00EB7D20">
      <w:pPr>
        <w:spacing w:after="0" w:line="240" w:lineRule="auto"/>
        <w:ind w:right="40"/>
        <w:rPr>
          <w:rFonts w:ascii="Times New Roman" w:eastAsia="Times New Roman" w:hAnsi="Times New Roman" w:cs="Times New Roman"/>
          <w:lang w:val="sv-SE"/>
        </w:rPr>
      </w:pPr>
    </w:p>
    <w:p w14:paraId="71571EEA" w14:textId="77777777"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Förkortningar: N</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antal patienter slumpmässigt tilldelade en behandlingsgrupp; KI</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konfidensintervall</w:t>
      </w:r>
    </w:p>
    <w:p w14:paraId="3649F304" w14:textId="77777777"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vertAlign w:val="superscript"/>
          <w:lang w:val="sv-SE"/>
        </w:rPr>
        <w:t>a</w:t>
      </w:r>
      <w:r w:rsidRPr="00F26820">
        <w:rPr>
          <w:rFonts w:ascii="Times New Roman" w:eastAsia="Times New Roman" w:hAnsi="Times New Roman" w:cs="Times New Roman"/>
          <w:lang w:val="sv-SE"/>
        </w:rPr>
        <w:t xml:space="preserve"> Incidensen vertebrala frakturer bestämdes hos 448</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patienter behandlade med placebo och hos 444</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 xml:space="preserve">patienter behandlade med teriparatid som genomgått radiografi av ryggraden vid studiens början och </w:t>
      </w:r>
      <w:r w:rsidRPr="00F26820">
        <w:rPr>
          <w:rFonts w:ascii="Times New Roman" w:eastAsia="Times New Roman" w:hAnsi="Times New Roman" w:cs="Times New Roman"/>
          <w:lang w:val="sv-SE"/>
        </w:rPr>
        <w:lastRenderedPageBreak/>
        <w:t>vid uppföljningskontroll.</w:t>
      </w:r>
    </w:p>
    <w:p w14:paraId="4DFCAB9B"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vertAlign w:val="superscript"/>
          <w:lang w:val="sv-SE"/>
        </w:rPr>
        <w:t>b</w:t>
      </w:r>
      <w:r w:rsidRPr="00F26820">
        <w:rPr>
          <w:rFonts w:ascii="Times New Roman" w:eastAsia="Times New Roman" w:hAnsi="Times New Roman" w:cs="Times New Roman"/>
          <w:lang w:val="sv-SE"/>
        </w:rPr>
        <w:t xml:space="preserve"> p</w:t>
      </w:r>
      <w:r w:rsidR="00FD02C5"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FD02C5"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0,001 jämfört med placebo.</w:t>
      </w:r>
    </w:p>
    <w:p w14:paraId="71503A43"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vertAlign w:val="superscript"/>
          <w:lang w:val="sv-SE"/>
        </w:rPr>
        <w:t>c</w:t>
      </w:r>
      <w:r w:rsidRPr="00F26820">
        <w:rPr>
          <w:rFonts w:ascii="Times New Roman" w:eastAsia="Times New Roman" w:hAnsi="Times New Roman" w:cs="Times New Roman"/>
          <w:lang w:val="sv-SE"/>
        </w:rPr>
        <w:t xml:space="preserve"> Signifikant reduktion av incidens höftfrakturer har inte visats.</w:t>
      </w:r>
    </w:p>
    <w:p w14:paraId="2DD81E31"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vertAlign w:val="superscript"/>
          <w:lang w:val="sv-SE"/>
        </w:rPr>
        <w:t>d</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w:t>
      </w:r>
      <w:r w:rsidR="00FD02C5"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FD02C5"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0,025</w:t>
      </w:r>
      <w:r w:rsidRPr="00F26820">
        <w:rPr>
          <w:rFonts w:ascii="Times New Roman" w:eastAsia="Times New Roman" w:hAnsi="Times New Roman" w:cs="Times New Roman"/>
          <w:lang w:val="sv-SE"/>
        </w:rPr>
        <w:t xml:space="preserve"> j</w:t>
      </w:r>
      <w:r w:rsidR="002234FE" w:rsidRPr="00F26820">
        <w:rPr>
          <w:rFonts w:ascii="Times New Roman" w:eastAsia="Times New Roman" w:hAnsi="Times New Roman" w:cs="Times New Roman"/>
          <w:lang w:val="sv-SE"/>
        </w:rPr>
        <w:t>ä</w:t>
      </w:r>
      <w:r w:rsidRPr="00F26820">
        <w:rPr>
          <w:rFonts w:ascii="Times New Roman" w:eastAsia="Times New Roman" w:hAnsi="Times New Roman" w:cs="Times New Roman"/>
          <w:lang w:val="sv-SE"/>
        </w:rPr>
        <w:t>mf</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 p</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c</w:t>
      </w:r>
      <w:r w:rsidR="002234FE" w:rsidRPr="00F26820">
        <w:rPr>
          <w:rFonts w:ascii="Times New Roman" w:eastAsia="Times New Roman" w:hAnsi="Times New Roman" w:cs="Times New Roman"/>
          <w:lang w:val="sv-SE"/>
        </w:rPr>
        <w:t>ebo.</w:t>
      </w:r>
    </w:p>
    <w:p w14:paraId="570B0F66" w14:textId="77777777" w:rsidR="00EB7D20" w:rsidRPr="00F26820" w:rsidRDefault="00EB7D20">
      <w:pPr>
        <w:spacing w:after="0" w:line="240" w:lineRule="auto"/>
        <w:ind w:right="40"/>
        <w:rPr>
          <w:rFonts w:ascii="Times New Roman" w:hAnsi="Times New Roman" w:cs="Times New Roman"/>
          <w:lang w:val="sv-SE"/>
        </w:rPr>
      </w:pPr>
    </w:p>
    <w:p w14:paraId="5E5A8E79" w14:textId="77777777"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B</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mi</w:t>
      </w:r>
      <w:r w:rsidR="002234FE" w:rsidRPr="00F26820">
        <w:rPr>
          <w:rFonts w:ascii="Times New Roman" w:eastAsia="Times New Roman" w:hAnsi="Times New Roman" w:cs="Times New Roman"/>
          <w:lang w:val="sv-SE"/>
        </w:rPr>
        <w:t>ne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lh</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lt</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 xml:space="preserve"> (BMD</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 xml:space="preserve"> l</w:t>
      </w:r>
      <w:r w:rsidR="002234FE" w:rsidRPr="00F26820">
        <w:rPr>
          <w:rFonts w:ascii="Times New Roman" w:eastAsia="Times New Roman" w:hAnsi="Times New Roman" w:cs="Times New Roman"/>
          <w:lang w:val="sv-SE"/>
        </w:rPr>
        <w:t>änd</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elar</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o</w:t>
      </w:r>
      <w:r w:rsidR="002234FE" w:rsidRPr="00F26820">
        <w:rPr>
          <w:rFonts w:ascii="Times New Roman" w:eastAsia="Times New Roman" w:hAnsi="Times New Roman" w:cs="Times New Roman"/>
          <w:lang w:val="sv-SE"/>
        </w:rPr>
        <w:t>ch i</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hö</w:t>
      </w:r>
      <w:r w:rsidRPr="00F26820">
        <w:rPr>
          <w:rFonts w:ascii="Times New Roman" w:eastAsia="Times New Roman" w:hAnsi="Times New Roman" w:cs="Times New Roman"/>
          <w:lang w:val="sv-SE"/>
        </w:rPr>
        <w:t>ft</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 xml:space="preserve"> t</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ha</w:t>
      </w: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at</w:t>
      </w:r>
      <w:r w:rsidRPr="00F26820">
        <w:rPr>
          <w:rFonts w:ascii="Times New Roman" w:eastAsia="Times New Roman" w:hAnsi="Times New Roman" w:cs="Times New Roman"/>
          <w:lang w:val="sv-SE"/>
        </w:rPr>
        <w:t xml:space="preserve"> eft</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19</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ånad</w:t>
      </w:r>
      <w:r w:rsidRPr="00F26820">
        <w:rPr>
          <w:rFonts w:ascii="Times New Roman" w:eastAsia="Times New Roman" w:hAnsi="Times New Roman" w:cs="Times New Roman"/>
          <w:lang w:val="sv-SE"/>
        </w:rPr>
        <w:t>er</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an)</w:t>
      </w:r>
      <w:r w:rsidR="001A62ED"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behan</w:t>
      </w:r>
      <w:r w:rsidRPr="00F26820">
        <w:rPr>
          <w:rFonts w:ascii="Times New Roman" w:eastAsia="Times New Roman" w:hAnsi="Times New Roman" w:cs="Times New Roman"/>
          <w:lang w:val="sv-SE"/>
        </w:rPr>
        <w:t>dli</w:t>
      </w:r>
      <w:r w:rsidR="002234FE" w:rsidRPr="00F26820">
        <w:rPr>
          <w:rFonts w:ascii="Times New Roman" w:eastAsia="Times New Roman" w:hAnsi="Times New Roman" w:cs="Times New Roman"/>
          <w:lang w:val="sv-SE"/>
        </w:rPr>
        <w:t>ng</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 9</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r</w:t>
      </w:r>
      <w:r w:rsidR="002234FE" w:rsidRPr="00F26820">
        <w:rPr>
          <w:rFonts w:ascii="Times New Roman" w:eastAsia="Times New Roman" w:hAnsi="Times New Roman" w:cs="Times New Roman"/>
          <w:lang w:val="sv-SE"/>
        </w:rPr>
        <w:t>espe</w:t>
      </w:r>
      <w:r w:rsidRPr="00F26820">
        <w:rPr>
          <w:rFonts w:ascii="Times New Roman" w:eastAsia="Times New Roman" w:hAnsi="Times New Roman" w:cs="Times New Roman"/>
          <w:lang w:val="sv-SE"/>
        </w:rPr>
        <w:t>ktiv</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4</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j</w:t>
      </w:r>
      <w:r w:rsidR="002234FE" w:rsidRPr="00F26820">
        <w:rPr>
          <w:rFonts w:ascii="Times New Roman" w:eastAsia="Times New Roman" w:hAnsi="Times New Roman" w:cs="Times New Roman"/>
          <w:lang w:val="sv-SE"/>
        </w:rPr>
        <w:t>ä</w:t>
      </w:r>
      <w:r w:rsidRPr="00F26820">
        <w:rPr>
          <w:rFonts w:ascii="Times New Roman" w:eastAsia="Times New Roman" w:hAnsi="Times New Roman" w:cs="Times New Roman"/>
          <w:lang w:val="sv-SE"/>
        </w:rPr>
        <w:t>mf</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 p</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ce</w:t>
      </w:r>
      <w:r w:rsidR="002234FE" w:rsidRPr="00F26820">
        <w:rPr>
          <w:rFonts w:ascii="Times New Roman" w:eastAsia="Times New Roman" w:hAnsi="Times New Roman" w:cs="Times New Roman"/>
          <w:lang w:val="sv-SE"/>
        </w:rPr>
        <w:t xml:space="preserve">bo </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p</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&lt;</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0,00</w:t>
      </w:r>
      <w:r w:rsidRPr="00F26820">
        <w:rPr>
          <w:rFonts w:ascii="Times New Roman" w:eastAsia="Times New Roman" w:hAnsi="Times New Roman" w:cs="Times New Roman"/>
          <w:lang w:val="sv-SE"/>
        </w:rPr>
        <w:t>1)</w:t>
      </w:r>
      <w:r w:rsidR="002234FE" w:rsidRPr="00F26820">
        <w:rPr>
          <w:rFonts w:ascii="Times New Roman" w:eastAsia="Times New Roman" w:hAnsi="Times New Roman" w:cs="Times New Roman"/>
          <w:lang w:val="sv-SE"/>
        </w:rPr>
        <w:t>.</w:t>
      </w:r>
    </w:p>
    <w:p w14:paraId="5318B0AA" w14:textId="77777777" w:rsidR="00EB7D20" w:rsidRPr="00F26820" w:rsidRDefault="00EB7D20">
      <w:pPr>
        <w:spacing w:after="0" w:line="240" w:lineRule="auto"/>
        <w:ind w:right="40"/>
        <w:rPr>
          <w:rFonts w:ascii="Times New Roman" w:hAnsi="Times New Roman" w:cs="Times New Roman"/>
          <w:lang w:val="sv-SE"/>
        </w:rPr>
      </w:pPr>
    </w:p>
    <w:p w14:paraId="753E5B7F"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Efte</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be</w:t>
      </w:r>
      <w:r w:rsidRPr="00F26820">
        <w:rPr>
          <w:rFonts w:ascii="Times New Roman" w:eastAsia="Times New Roman" w:hAnsi="Times New Roman" w:cs="Times New Roman"/>
          <w:lang w:val="sv-SE"/>
        </w:rPr>
        <w:t>h</w:t>
      </w:r>
      <w:r w:rsidR="002234FE" w:rsidRPr="00F26820">
        <w:rPr>
          <w:rFonts w:ascii="Times New Roman" w:eastAsia="Times New Roman" w:hAnsi="Times New Roman" w:cs="Times New Roman"/>
          <w:lang w:val="sv-SE"/>
        </w:rPr>
        <w:t>an</w:t>
      </w:r>
      <w:r w:rsidRPr="00F26820">
        <w:rPr>
          <w:rFonts w:ascii="Times New Roman" w:eastAsia="Times New Roman" w:hAnsi="Times New Roman" w:cs="Times New Roman"/>
          <w:lang w:val="sv-SE"/>
        </w:rPr>
        <w:t>dli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 xml:space="preserve"> Eft</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b</w:t>
      </w:r>
      <w:r w:rsidR="002234FE" w:rsidRPr="00F26820">
        <w:rPr>
          <w:rFonts w:ascii="Times New Roman" w:eastAsia="Times New Roman" w:hAnsi="Times New Roman" w:cs="Times New Roman"/>
          <w:lang w:val="sv-SE"/>
        </w:rPr>
        <w:t>ehan</w:t>
      </w:r>
      <w:r w:rsidRPr="00F26820">
        <w:rPr>
          <w:rFonts w:ascii="Times New Roman" w:eastAsia="Times New Roman" w:hAnsi="Times New Roman" w:cs="Times New Roman"/>
          <w:lang w:val="sv-SE"/>
        </w:rPr>
        <w:t>dli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 xml:space="preserve">ed </w:t>
      </w:r>
      <w:r w:rsidR="006600E0" w:rsidRPr="00F26820">
        <w:rPr>
          <w:rFonts w:ascii="Times New Roman" w:eastAsia="Times New Roman" w:hAnsi="Times New Roman" w:cs="Times New Roman"/>
          <w:lang w:val="sv-SE"/>
        </w:rPr>
        <w:t>teriparatid</w:t>
      </w:r>
      <w:r w:rsidRPr="00F26820">
        <w:rPr>
          <w:rFonts w:ascii="Times New Roman" w:eastAsia="Times New Roman" w:hAnsi="Times New Roman" w:cs="Times New Roman"/>
          <w:lang w:val="sv-SE"/>
        </w:rPr>
        <w:t xml:space="preserve"> f</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rtsatt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1</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262</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p</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stm</w:t>
      </w:r>
      <w:r w:rsidR="002234FE" w:rsidRPr="00F26820">
        <w:rPr>
          <w:rFonts w:ascii="Times New Roman" w:eastAsia="Times New Roman" w:hAnsi="Times New Roman" w:cs="Times New Roman"/>
          <w:lang w:val="sv-SE"/>
        </w:rPr>
        <w:t>eno</w:t>
      </w:r>
      <w:r w:rsidRPr="00F26820">
        <w:rPr>
          <w:rFonts w:ascii="Times New Roman" w:eastAsia="Times New Roman" w:hAnsi="Times New Roman" w:cs="Times New Roman"/>
          <w:lang w:val="sv-SE"/>
        </w:rPr>
        <w:t>p</w:t>
      </w:r>
      <w:r w:rsidR="002234FE" w:rsidRPr="00F26820">
        <w:rPr>
          <w:rFonts w:ascii="Times New Roman" w:eastAsia="Times New Roman" w:hAnsi="Times New Roman" w:cs="Times New Roman"/>
          <w:lang w:val="sv-SE"/>
        </w:rPr>
        <w:t>au</w:t>
      </w:r>
      <w:r w:rsidRPr="00F26820">
        <w:rPr>
          <w:rFonts w:ascii="Times New Roman" w:eastAsia="Times New Roman" w:hAnsi="Times New Roman" w:cs="Times New Roman"/>
          <w:lang w:val="sv-SE"/>
        </w:rPr>
        <w:t>sal</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kvi</w:t>
      </w:r>
      <w:r w:rsidR="002234FE" w:rsidRPr="00F26820">
        <w:rPr>
          <w:rFonts w:ascii="Times New Roman" w:eastAsia="Times New Roman" w:hAnsi="Times New Roman" w:cs="Times New Roman"/>
          <w:lang w:val="sv-SE"/>
        </w:rPr>
        <w:t>nnor</w:t>
      </w:r>
      <w:r w:rsidRPr="00F26820">
        <w:rPr>
          <w:rFonts w:ascii="Times New Roman" w:eastAsia="Times New Roman" w:hAnsi="Times New Roman" w:cs="Times New Roman"/>
          <w:lang w:val="sv-SE"/>
        </w:rPr>
        <w:t xml:space="preserve"> fr</w:t>
      </w:r>
      <w:r w:rsidR="002234FE" w:rsidRPr="00F26820">
        <w:rPr>
          <w:rFonts w:ascii="Times New Roman" w:eastAsia="Times New Roman" w:hAnsi="Times New Roman" w:cs="Times New Roman"/>
          <w:lang w:val="sv-SE"/>
        </w:rPr>
        <w:t>ån</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den p</w:t>
      </w:r>
      <w:r w:rsidRPr="00F26820">
        <w:rPr>
          <w:rFonts w:ascii="Times New Roman" w:eastAsia="Times New Roman" w:hAnsi="Times New Roman" w:cs="Times New Roman"/>
          <w:lang w:val="sv-SE"/>
        </w:rPr>
        <w:t>iv</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st</w:t>
      </w:r>
      <w:r w:rsidR="002234FE" w:rsidRPr="00F26820">
        <w:rPr>
          <w:rFonts w:ascii="Times New Roman" w:eastAsia="Times New Roman" w:hAnsi="Times New Roman" w:cs="Times New Roman"/>
          <w:lang w:val="sv-SE"/>
        </w:rPr>
        <w:t>ud</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en i</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en u</w:t>
      </w:r>
      <w:r w:rsidRPr="00F26820">
        <w:rPr>
          <w:rFonts w:ascii="Times New Roman" w:eastAsia="Times New Roman" w:hAnsi="Times New Roman" w:cs="Times New Roman"/>
          <w:lang w:val="sv-SE"/>
        </w:rPr>
        <w:t>p</w:t>
      </w:r>
      <w:r w:rsidR="002234FE"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följ</w:t>
      </w:r>
      <w:r w:rsidR="002234FE" w:rsidRPr="00F26820">
        <w:rPr>
          <w:rFonts w:ascii="Times New Roman" w:eastAsia="Times New Roman" w:hAnsi="Times New Roman" w:cs="Times New Roman"/>
          <w:lang w:val="sv-SE"/>
        </w:rPr>
        <w:t>ande</w:t>
      </w:r>
      <w:r w:rsidRPr="00F26820">
        <w:rPr>
          <w:rFonts w:ascii="Times New Roman" w:eastAsia="Times New Roman" w:hAnsi="Times New Roman" w:cs="Times New Roman"/>
          <w:lang w:val="sv-SE"/>
        </w:rPr>
        <w:t xml:space="preserve"> st</w:t>
      </w:r>
      <w:r w:rsidR="002234FE" w:rsidRPr="00F26820">
        <w:rPr>
          <w:rFonts w:ascii="Times New Roman" w:eastAsia="Times New Roman" w:hAnsi="Times New Roman" w:cs="Times New Roman"/>
          <w:lang w:val="sv-SE"/>
        </w:rPr>
        <w:t>ud</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e. S</w:t>
      </w:r>
      <w:r w:rsidRPr="00F26820">
        <w:rPr>
          <w:rFonts w:ascii="Times New Roman" w:eastAsia="Times New Roman" w:hAnsi="Times New Roman" w:cs="Times New Roman"/>
          <w:lang w:val="sv-SE"/>
        </w:rPr>
        <w:t>yfte</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 xml:space="preserve">ed </w:t>
      </w:r>
      <w:r w:rsidRPr="00F26820">
        <w:rPr>
          <w:rFonts w:ascii="Times New Roman" w:eastAsia="Times New Roman" w:hAnsi="Times New Roman" w:cs="Times New Roman"/>
          <w:lang w:val="sv-SE"/>
        </w:rPr>
        <w:t>stu</w:t>
      </w:r>
      <w:r w:rsidR="002234FE"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ar</w:t>
      </w:r>
      <w:r w:rsidRPr="00F26820">
        <w:rPr>
          <w:rFonts w:ascii="Times New Roman" w:eastAsia="Times New Roman" w:hAnsi="Times New Roman" w:cs="Times New Roman"/>
          <w:lang w:val="sv-SE"/>
        </w:rPr>
        <w:t xml:space="preserve"> prim</w:t>
      </w:r>
      <w:r w:rsidR="002234FE" w:rsidRPr="00F26820">
        <w:rPr>
          <w:rFonts w:ascii="Times New Roman" w:eastAsia="Times New Roman" w:hAnsi="Times New Roman" w:cs="Times New Roman"/>
          <w:lang w:val="sv-SE"/>
        </w:rPr>
        <w:t>ä</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ml</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s</w:t>
      </w:r>
      <w:r w:rsidR="002234FE" w:rsidRPr="00F26820">
        <w:rPr>
          <w:rFonts w:ascii="Times New Roman" w:eastAsia="Times New Roman" w:hAnsi="Times New Roman" w:cs="Times New Roman"/>
          <w:lang w:val="sv-SE"/>
        </w:rPr>
        <w:t>ä</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h</w:t>
      </w:r>
      <w:r w:rsidRPr="00F26820">
        <w:rPr>
          <w:rFonts w:ascii="Times New Roman" w:eastAsia="Times New Roman" w:hAnsi="Times New Roman" w:cs="Times New Roman"/>
          <w:lang w:val="sv-SE"/>
        </w:rPr>
        <w:t>ets</w:t>
      </w:r>
      <w:r w:rsidR="002234FE"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at</w:t>
      </w:r>
      <w:r w:rsidR="002234FE" w:rsidRPr="00F26820">
        <w:rPr>
          <w:rFonts w:ascii="Times New Roman" w:eastAsia="Times New Roman" w:hAnsi="Times New Roman" w:cs="Times New Roman"/>
          <w:lang w:val="sv-SE"/>
        </w:rPr>
        <w:t>a</w:t>
      </w:r>
      <w:r w:rsidR="002E4E82" w:rsidRPr="00F26820">
        <w:rPr>
          <w:rFonts w:ascii="Times New Roman" w:eastAsia="Times New Roman" w:hAnsi="Times New Roman" w:cs="Times New Roman"/>
          <w:lang w:val="sv-SE"/>
        </w:rPr>
        <w:t xml:space="preserve"> för teriparatid</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Un</w:t>
      </w:r>
      <w:r w:rsidR="002234FE" w:rsidRPr="00F26820">
        <w:rPr>
          <w:rFonts w:ascii="Times New Roman" w:eastAsia="Times New Roman" w:hAnsi="Times New Roman" w:cs="Times New Roman"/>
          <w:lang w:val="sv-SE"/>
        </w:rPr>
        <w:t>der ob</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rv</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ns</w:t>
      </w:r>
      <w:r w:rsidR="002234FE"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eri</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tillät</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and</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st</w:t>
      </w:r>
      <w:r w:rsidR="002234FE" w:rsidRPr="00F26820">
        <w:rPr>
          <w:rFonts w:ascii="Times New Roman" w:eastAsia="Times New Roman" w:hAnsi="Times New Roman" w:cs="Times New Roman"/>
          <w:lang w:val="sv-SE"/>
        </w:rPr>
        <w:t>eop</w:t>
      </w:r>
      <w:r w:rsidRPr="00F26820">
        <w:rPr>
          <w:rFonts w:ascii="Times New Roman" w:eastAsia="Times New Roman" w:hAnsi="Times New Roman" w:cs="Times New Roman"/>
          <w:lang w:val="sv-SE"/>
        </w:rPr>
        <w:t>or</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beha</w:t>
      </w:r>
      <w:r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ling</w:t>
      </w:r>
      <w:r w:rsidR="002234FE" w:rsidRPr="00F26820">
        <w:rPr>
          <w:rFonts w:ascii="Times New Roman" w:eastAsia="Times New Roman" w:hAnsi="Times New Roman" w:cs="Times New Roman"/>
          <w:lang w:val="sv-SE"/>
        </w:rPr>
        <w:t>ar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och </w:t>
      </w:r>
      <w:r w:rsidRPr="00F26820">
        <w:rPr>
          <w:rFonts w:ascii="Times New Roman" w:eastAsia="Times New Roman" w:hAnsi="Times New Roman" w:cs="Times New Roman"/>
          <w:lang w:val="sv-SE"/>
        </w:rPr>
        <w:t>ytterlig</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w:t>
      </w:r>
      <w:r w:rsidRPr="00F26820">
        <w:rPr>
          <w:rFonts w:ascii="Times New Roman" w:eastAsia="Times New Roman" w:hAnsi="Times New Roman" w:cs="Times New Roman"/>
          <w:lang w:val="sv-SE"/>
        </w:rPr>
        <w:t>e</w:t>
      </w:r>
      <w:r w:rsidR="002234FE" w:rsidRPr="00F26820">
        <w:rPr>
          <w:rFonts w:ascii="Times New Roman" w:eastAsia="Times New Roman" w:hAnsi="Times New Roman" w:cs="Times New Roman"/>
          <w:lang w:val="sv-SE"/>
        </w:rPr>
        <w:t>dö</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ar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tfr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kt</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re</w:t>
      </w:r>
      <w:r w:rsidR="002234FE" w:rsidRPr="00F26820">
        <w:rPr>
          <w:rFonts w:ascii="Times New Roman" w:eastAsia="Times New Roman" w:hAnsi="Times New Roman" w:cs="Times New Roman"/>
          <w:lang w:val="sv-SE"/>
        </w:rPr>
        <w:t xml:space="preserve">r </w:t>
      </w:r>
      <w:r w:rsidRPr="00F26820">
        <w:rPr>
          <w:rFonts w:ascii="Times New Roman" w:eastAsia="Times New Roman" w:hAnsi="Times New Roman" w:cs="Times New Roman"/>
          <w:lang w:val="sv-SE"/>
        </w:rPr>
        <w:t>gj</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rd</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w:t>
      </w:r>
    </w:p>
    <w:p w14:paraId="74490CFF" w14:textId="77777777" w:rsidR="00EB7D20" w:rsidRPr="00F26820" w:rsidRDefault="00EB7D20">
      <w:pPr>
        <w:spacing w:after="0" w:line="240" w:lineRule="auto"/>
        <w:ind w:right="40"/>
        <w:rPr>
          <w:rFonts w:ascii="Times New Roman" w:hAnsi="Times New Roman" w:cs="Times New Roman"/>
          <w:lang w:val="sv-SE"/>
        </w:rPr>
      </w:pPr>
    </w:p>
    <w:p w14:paraId="31848833" w14:textId="77777777" w:rsidR="00EB7D20" w:rsidRPr="00F26820" w:rsidRDefault="002234FE"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18</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ed</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an)</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ånader</w:t>
      </w:r>
      <w:r w:rsidR="00EB7D20" w:rsidRPr="00F26820">
        <w:rPr>
          <w:rFonts w:ascii="Times New Roman" w:eastAsia="Times New Roman" w:hAnsi="Times New Roman" w:cs="Times New Roman"/>
          <w:lang w:val="sv-SE"/>
        </w:rPr>
        <w:t xml:space="preserve"> eft</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teriparatid</w:t>
      </w:r>
      <w:r w:rsidRPr="00F26820">
        <w:rPr>
          <w:rFonts w:ascii="Times New Roman" w:eastAsia="Times New Roman" w:hAnsi="Times New Roman" w:cs="Times New Roman"/>
          <w:lang w:val="sv-SE"/>
        </w:rPr>
        <w:t>behand</w:t>
      </w:r>
      <w:r w:rsidR="00EB7D20" w:rsidRPr="00F26820">
        <w:rPr>
          <w:rFonts w:ascii="Times New Roman" w:eastAsia="Times New Roman" w:hAnsi="Times New Roman" w:cs="Times New Roman"/>
          <w:lang w:val="sv-SE"/>
        </w:rPr>
        <w:t>li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ens</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lu</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k</w:t>
      </w:r>
      <w:r w:rsidRPr="00F26820">
        <w:rPr>
          <w:rFonts w:ascii="Times New Roman" w:eastAsia="Times New Roman" w:hAnsi="Times New Roman" w:cs="Times New Roman"/>
          <w:lang w:val="sv-SE"/>
        </w:rPr>
        <w:t>unde</w:t>
      </w:r>
      <w:r w:rsidR="00EB7D20" w:rsidRPr="00F26820">
        <w:rPr>
          <w:rFonts w:ascii="Times New Roman" w:eastAsia="Times New Roman" w:hAnsi="Times New Roman" w:cs="Times New Roman"/>
          <w:lang w:val="sv-SE"/>
        </w:rPr>
        <w:t xml:space="preserve"> k</w:t>
      </w:r>
      <w:r w:rsidRPr="00F26820">
        <w:rPr>
          <w:rFonts w:ascii="Times New Roman" w:eastAsia="Times New Roman" w:hAnsi="Times New Roman" w:cs="Times New Roman"/>
          <w:lang w:val="sv-SE"/>
        </w:rPr>
        <w:t>ons</w:t>
      </w:r>
      <w:r w:rsidR="00EB7D20" w:rsidRPr="00F26820">
        <w:rPr>
          <w:rFonts w:ascii="Times New Roman" w:eastAsia="Times New Roman" w:hAnsi="Times New Roman" w:cs="Times New Roman"/>
          <w:lang w:val="sv-SE"/>
        </w:rPr>
        <w:t>tater</w:t>
      </w:r>
      <w:r w:rsidRPr="00F26820">
        <w:rPr>
          <w:rFonts w:ascii="Times New Roman" w:eastAsia="Times New Roman" w:hAnsi="Times New Roman" w:cs="Times New Roman"/>
          <w:lang w:val="sv-SE"/>
        </w:rPr>
        <w:t>as</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a</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et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pa</w:t>
      </w:r>
      <w:r w:rsidR="00EB7D20" w:rsidRPr="00F26820">
        <w:rPr>
          <w:rFonts w:ascii="Times New Roman" w:eastAsia="Times New Roman" w:hAnsi="Times New Roman" w:cs="Times New Roman"/>
          <w:lang w:val="sv-SE"/>
        </w:rPr>
        <w:t>ti</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nte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 xml:space="preserve">ed </w:t>
      </w:r>
      <w:r w:rsidR="00EB7D20" w:rsidRPr="00F26820">
        <w:rPr>
          <w:rFonts w:ascii="Times New Roman" w:eastAsia="Times New Roman" w:hAnsi="Times New Roman" w:cs="Times New Roman"/>
          <w:lang w:val="sv-SE"/>
        </w:rPr>
        <w:t>mi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en ny</w:t>
      </w:r>
      <w:r w:rsidR="00EB7D20" w:rsidRPr="00F26820">
        <w:rPr>
          <w:rFonts w:ascii="Times New Roman" w:eastAsia="Times New Roman" w:hAnsi="Times New Roman" w:cs="Times New Roman"/>
          <w:lang w:val="sv-SE"/>
        </w:rPr>
        <w:t xml:space="preserve"> k</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tfr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ktu</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mi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sk</w:t>
      </w:r>
      <w:r w:rsidRPr="00F26820">
        <w:rPr>
          <w:rFonts w:ascii="Times New Roman" w:eastAsia="Times New Roman" w:hAnsi="Times New Roman" w:cs="Times New Roman"/>
          <w:lang w:val="sv-SE"/>
        </w:rPr>
        <w:t>at</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ed 41</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0,00</w:t>
      </w:r>
      <w:r w:rsidR="00EB7D20" w:rsidRPr="00F26820">
        <w:rPr>
          <w:rFonts w:ascii="Times New Roman" w:eastAsia="Times New Roman" w:hAnsi="Times New Roman" w:cs="Times New Roman"/>
          <w:lang w:val="sv-SE"/>
        </w:rPr>
        <w:t>4</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jämf</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ed p</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ace</w:t>
      </w:r>
      <w:r w:rsidR="00EB7D20" w:rsidRPr="00F26820">
        <w:rPr>
          <w:rFonts w:ascii="Times New Roman" w:eastAsia="Times New Roman" w:hAnsi="Times New Roman" w:cs="Times New Roman"/>
          <w:lang w:val="sv-SE"/>
        </w:rPr>
        <w:t>b</w:t>
      </w:r>
      <w:r w:rsidRPr="00F26820">
        <w:rPr>
          <w:rFonts w:ascii="Times New Roman" w:eastAsia="Times New Roman" w:hAnsi="Times New Roman" w:cs="Times New Roman"/>
          <w:lang w:val="sv-SE"/>
        </w:rPr>
        <w:t>o.</w:t>
      </w:r>
    </w:p>
    <w:p w14:paraId="4469E637" w14:textId="77777777" w:rsidR="00EB7D20" w:rsidRPr="00F26820" w:rsidRDefault="00EB7D20">
      <w:pPr>
        <w:spacing w:after="0" w:line="240" w:lineRule="auto"/>
        <w:ind w:right="40"/>
        <w:rPr>
          <w:rFonts w:ascii="Times New Roman" w:hAnsi="Times New Roman" w:cs="Times New Roman"/>
          <w:lang w:val="sv-SE"/>
        </w:rPr>
      </w:pPr>
    </w:p>
    <w:p w14:paraId="2DB1B615" w14:textId="77777777" w:rsidR="00EB7D20" w:rsidRPr="00F26820" w:rsidRDefault="002234FE" w:rsidP="00D11038">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en öppen </w:t>
      </w:r>
      <w:r w:rsidR="00EB7D20" w:rsidRPr="00F26820">
        <w:rPr>
          <w:rFonts w:ascii="Times New Roman" w:eastAsia="Times New Roman" w:hAnsi="Times New Roman" w:cs="Times New Roman"/>
          <w:lang w:val="sv-SE"/>
        </w:rPr>
        <w:t>st</w:t>
      </w:r>
      <w:r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di</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b</w:t>
      </w:r>
      <w:r w:rsidRPr="00F26820">
        <w:rPr>
          <w:rFonts w:ascii="Times New Roman" w:eastAsia="Times New Roman" w:hAnsi="Times New Roman" w:cs="Times New Roman"/>
          <w:lang w:val="sv-SE"/>
        </w:rPr>
        <w:t>ehan</w:t>
      </w:r>
      <w:r w:rsidR="00EB7D20" w:rsidRPr="00F26820">
        <w:rPr>
          <w:rFonts w:ascii="Times New Roman" w:eastAsia="Times New Roman" w:hAnsi="Times New Roman" w:cs="Times New Roman"/>
          <w:lang w:val="sv-SE"/>
        </w:rPr>
        <w:t>dla</w:t>
      </w:r>
      <w:r w:rsidRPr="00F26820">
        <w:rPr>
          <w:rFonts w:ascii="Times New Roman" w:eastAsia="Times New Roman" w:hAnsi="Times New Roman" w:cs="Times New Roman"/>
          <w:lang w:val="sv-SE"/>
        </w:rPr>
        <w:t>des</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503</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po</w:t>
      </w:r>
      <w:r w:rsidR="00EB7D20" w:rsidRPr="00F26820">
        <w:rPr>
          <w:rFonts w:ascii="Times New Roman" w:eastAsia="Times New Roman" w:hAnsi="Times New Roman" w:cs="Times New Roman"/>
          <w:lang w:val="sv-SE"/>
        </w:rPr>
        <w:t>stm</w:t>
      </w:r>
      <w:r w:rsidRPr="00F26820">
        <w:rPr>
          <w:rFonts w:ascii="Times New Roman" w:eastAsia="Times New Roman" w:hAnsi="Times New Roman" w:cs="Times New Roman"/>
          <w:lang w:val="sv-SE"/>
        </w:rPr>
        <w:t>enopau</w:t>
      </w:r>
      <w:r w:rsidR="00EB7D20" w:rsidRPr="00F26820">
        <w:rPr>
          <w:rFonts w:ascii="Times New Roman" w:eastAsia="Times New Roman" w:hAnsi="Times New Roman" w:cs="Times New Roman"/>
          <w:lang w:val="sv-SE"/>
        </w:rPr>
        <w:t>sal</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kvi</w:t>
      </w:r>
      <w:r w:rsidRPr="00F26820">
        <w:rPr>
          <w:rFonts w:ascii="Times New Roman" w:eastAsia="Times New Roman" w:hAnsi="Times New Roman" w:cs="Times New Roman"/>
          <w:lang w:val="sv-SE"/>
        </w:rPr>
        <w:t>nnor</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 xml:space="preserve">ed </w:t>
      </w:r>
      <w:r w:rsidR="00EB7D20" w:rsidRPr="00F26820">
        <w:rPr>
          <w:rFonts w:ascii="Times New Roman" w:eastAsia="Times New Roman" w:hAnsi="Times New Roman" w:cs="Times New Roman"/>
          <w:lang w:val="sv-SE"/>
        </w:rPr>
        <w:t>sv</w:t>
      </w:r>
      <w:r w:rsidRPr="00F26820">
        <w:rPr>
          <w:rFonts w:ascii="Times New Roman" w:eastAsia="Times New Roman" w:hAnsi="Times New Roman" w:cs="Times New Roman"/>
          <w:lang w:val="sv-SE"/>
        </w:rPr>
        <w:t>år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st</w:t>
      </w:r>
      <w:r w:rsidRPr="00F26820">
        <w:rPr>
          <w:rFonts w:ascii="Times New Roman" w:eastAsia="Times New Roman" w:hAnsi="Times New Roman" w:cs="Times New Roman"/>
          <w:lang w:val="sv-SE"/>
        </w:rPr>
        <w:t>eop</w:t>
      </w:r>
      <w:r w:rsidR="00EB7D20" w:rsidRPr="00F26820">
        <w:rPr>
          <w:rFonts w:ascii="Times New Roman" w:eastAsia="Times New Roman" w:hAnsi="Times New Roman" w:cs="Times New Roman"/>
          <w:lang w:val="sv-SE"/>
        </w:rPr>
        <w:t>or</w:t>
      </w:r>
      <w:r w:rsidRPr="00F26820">
        <w:rPr>
          <w:rFonts w:ascii="Times New Roman" w:eastAsia="Times New Roman" w:hAnsi="Times New Roman" w:cs="Times New Roman"/>
          <w:lang w:val="sv-SE"/>
        </w:rPr>
        <w:t>os</w:t>
      </w:r>
      <w:r w:rsidR="00EB7D20" w:rsidRPr="00F26820">
        <w:rPr>
          <w:rFonts w:ascii="Times New Roman" w:eastAsia="Times New Roman" w:hAnsi="Times New Roman" w:cs="Times New Roman"/>
          <w:lang w:val="sv-SE"/>
        </w:rPr>
        <w:t xml:space="preserve"> s</w:t>
      </w:r>
      <w:r w:rsidRPr="00F26820">
        <w:rPr>
          <w:rFonts w:ascii="Times New Roman" w:eastAsia="Times New Roman" w:hAnsi="Times New Roman" w:cs="Times New Roman"/>
          <w:lang w:val="sv-SE"/>
        </w:rPr>
        <w:t>om</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ha</w:t>
      </w:r>
      <w:r w:rsidR="00EB7D20" w:rsidRPr="00F26820">
        <w:rPr>
          <w:rFonts w:ascii="Times New Roman" w:eastAsia="Times New Roman" w:hAnsi="Times New Roman" w:cs="Times New Roman"/>
          <w:lang w:val="sv-SE"/>
        </w:rPr>
        <w:t>f</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fr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gilit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fr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w:t>
      </w:r>
      <w:r w:rsidRPr="00F26820">
        <w:rPr>
          <w:rFonts w:ascii="Times New Roman" w:eastAsia="Times New Roman" w:hAnsi="Times New Roman" w:cs="Times New Roman"/>
          <w:lang w:val="sv-SE"/>
        </w:rPr>
        <w:t>ur</w:t>
      </w:r>
      <w:r w:rsidR="00EB7D20" w:rsidRPr="00F26820">
        <w:rPr>
          <w:rFonts w:ascii="Times New Roman" w:eastAsia="Times New Roman" w:hAnsi="Times New Roman" w:cs="Times New Roman"/>
          <w:lang w:val="sv-SE"/>
        </w:rPr>
        <w:t xml:space="preserve"> u</w:t>
      </w:r>
      <w:r w:rsidRPr="00F26820">
        <w:rPr>
          <w:rFonts w:ascii="Times New Roman" w:eastAsia="Times New Roman" w:hAnsi="Times New Roman" w:cs="Times New Roman"/>
          <w:lang w:val="sv-SE"/>
        </w:rPr>
        <w:t>nd</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de</w:t>
      </w:r>
      <w:r w:rsidR="00EB7D20" w:rsidRPr="00F26820">
        <w:rPr>
          <w:rFonts w:ascii="Times New Roman" w:eastAsia="Times New Roman" w:hAnsi="Times New Roman" w:cs="Times New Roman"/>
          <w:lang w:val="sv-SE"/>
        </w:rPr>
        <w:t xml:space="preserve"> s</w:t>
      </w:r>
      <w:r w:rsidRPr="00F26820">
        <w:rPr>
          <w:rFonts w:ascii="Times New Roman" w:eastAsia="Times New Roman" w:hAnsi="Times New Roman" w:cs="Times New Roman"/>
          <w:lang w:val="sv-SE"/>
        </w:rPr>
        <w:t>ena</w:t>
      </w:r>
      <w:r w:rsidR="00EB7D20" w:rsidRPr="00F26820">
        <w:rPr>
          <w:rFonts w:ascii="Times New Roman" w:eastAsia="Times New Roman" w:hAnsi="Times New Roman" w:cs="Times New Roman"/>
          <w:lang w:val="sv-SE"/>
        </w:rPr>
        <w:t>st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3</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83</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h</w:t>
      </w:r>
      <w:r w:rsidRPr="00F26820">
        <w:rPr>
          <w:rFonts w:ascii="Times New Roman" w:eastAsia="Times New Roman" w:hAnsi="Times New Roman" w:cs="Times New Roman"/>
          <w:lang w:val="sv-SE"/>
        </w:rPr>
        <w:t>ade</w:t>
      </w:r>
      <w:r w:rsidR="00EB7D20" w:rsidRPr="00F26820">
        <w:rPr>
          <w:rFonts w:ascii="Times New Roman" w:eastAsia="Times New Roman" w:hAnsi="Times New Roman" w:cs="Times New Roman"/>
          <w:lang w:val="sv-SE"/>
        </w:rPr>
        <w:t xml:space="preserve"> ti</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ig</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f</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st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po</w:t>
      </w:r>
      <w:r w:rsidR="00EB7D20" w:rsidRPr="00F26820">
        <w:rPr>
          <w:rFonts w:ascii="Times New Roman" w:eastAsia="Times New Roman" w:hAnsi="Times New Roman" w:cs="Times New Roman"/>
          <w:lang w:val="sv-SE"/>
        </w:rPr>
        <w:t>ro</w:t>
      </w:r>
      <w:r w:rsidRPr="00F26820">
        <w:rPr>
          <w:rFonts w:ascii="Times New Roman" w:eastAsia="Times New Roman" w:hAnsi="Times New Roman" w:cs="Times New Roman"/>
          <w:lang w:val="sv-SE"/>
        </w:rPr>
        <w:t>sbe</w:t>
      </w:r>
      <w:r w:rsidR="00EB7D20" w:rsidRPr="00F26820">
        <w:rPr>
          <w:rFonts w:ascii="Times New Roman" w:eastAsia="Times New Roman" w:hAnsi="Times New Roman" w:cs="Times New Roman"/>
          <w:lang w:val="sv-SE"/>
        </w:rPr>
        <w:t>h</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li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 xml:space="preserve">ed </w:t>
      </w:r>
      <w:r w:rsidR="006600E0" w:rsidRPr="00F26820">
        <w:rPr>
          <w:rFonts w:ascii="Times New Roman" w:eastAsia="Times New Roman" w:hAnsi="Times New Roman" w:cs="Times New Roman"/>
          <w:lang w:val="sv-SE"/>
        </w:rPr>
        <w:t>teriparatid</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i upp </w:t>
      </w:r>
      <w:r w:rsidR="00EB7D20" w:rsidRPr="00F26820">
        <w:rPr>
          <w:rFonts w:ascii="Times New Roman" w:eastAsia="Times New Roman" w:hAnsi="Times New Roman" w:cs="Times New Roman"/>
          <w:lang w:val="sv-SE"/>
        </w:rPr>
        <w:t>til</w:t>
      </w:r>
      <w:r w:rsidRPr="00F26820">
        <w:rPr>
          <w:rFonts w:ascii="Times New Roman" w:eastAsia="Times New Roman" w:hAnsi="Times New Roman" w:cs="Times New Roman"/>
          <w:lang w:val="sv-SE"/>
        </w:rPr>
        <w:t>l</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24</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ånade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Vi</w:t>
      </w:r>
      <w:r w:rsidRPr="00F26820">
        <w:rPr>
          <w:rFonts w:ascii="Times New Roman" w:eastAsia="Times New Roman" w:hAnsi="Times New Roman" w:cs="Times New Roman"/>
          <w:lang w:val="sv-SE"/>
        </w:rPr>
        <w:t xml:space="preserve">d </w:t>
      </w:r>
      <w:r w:rsidR="00EB7D20" w:rsidRPr="00F26820">
        <w:rPr>
          <w:rFonts w:ascii="Times New Roman" w:eastAsia="Times New Roman" w:hAnsi="Times New Roman" w:cs="Times New Roman"/>
          <w:lang w:val="sv-SE"/>
        </w:rPr>
        <w:t>2</w:t>
      </w:r>
      <w:r w:rsidRPr="00F26820">
        <w:rPr>
          <w:rFonts w:ascii="Times New Roman" w:eastAsia="Times New Roman" w:hAnsi="Times New Roman" w:cs="Times New Roman"/>
          <w:lang w:val="sv-SE"/>
        </w:rPr>
        <w:t>4</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ånader</w:t>
      </w:r>
      <w:r w:rsidR="00EB7D20" w:rsidRPr="00F26820">
        <w:rPr>
          <w:rFonts w:ascii="Times New Roman" w:eastAsia="Times New Roman" w:hAnsi="Times New Roman" w:cs="Times New Roman"/>
          <w:lang w:val="sv-SE"/>
        </w:rPr>
        <w:t xml:space="preserve"> v</w:t>
      </w:r>
      <w:r w:rsidRPr="00F26820">
        <w:rPr>
          <w:rFonts w:ascii="Times New Roman" w:eastAsia="Times New Roman" w:hAnsi="Times New Roman" w:cs="Times New Roman"/>
          <w:lang w:val="sv-SE"/>
        </w:rPr>
        <w:t>ar</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ede</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frå</w:t>
      </w:r>
      <w:r w:rsidRPr="00F26820">
        <w:rPr>
          <w:rFonts w:ascii="Times New Roman" w:eastAsia="Times New Roman" w:hAnsi="Times New Roman" w:cs="Times New Roman"/>
          <w:lang w:val="sv-SE"/>
        </w:rPr>
        <w:t xml:space="preserve">n </w:t>
      </w:r>
      <w:r w:rsidR="00EB7D20" w:rsidRPr="00F26820">
        <w:rPr>
          <w:rFonts w:ascii="Times New Roman" w:eastAsia="Times New Roman" w:hAnsi="Times New Roman" w:cs="Times New Roman"/>
          <w:lang w:val="sv-SE"/>
        </w:rPr>
        <w:t>st</w:t>
      </w:r>
      <w:r w:rsidRPr="00F26820">
        <w:rPr>
          <w:rFonts w:ascii="Times New Roman" w:eastAsia="Times New Roman" w:hAnsi="Times New Roman" w:cs="Times New Roman"/>
          <w:lang w:val="sv-SE"/>
        </w:rPr>
        <w:t>ud</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st</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BM</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l</w:t>
      </w:r>
      <w:r w:rsidRPr="00F26820">
        <w:rPr>
          <w:rFonts w:ascii="Times New Roman" w:eastAsia="Times New Roman" w:hAnsi="Times New Roman" w:cs="Times New Roman"/>
          <w:lang w:val="sv-SE"/>
        </w:rPr>
        <w:t>änd</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tp</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lar</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hö</w:t>
      </w:r>
      <w:r w:rsidR="00EB7D20" w:rsidRPr="00F26820">
        <w:rPr>
          <w:rFonts w:ascii="Times New Roman" w:eastAsia="Times New Roman" w:hAnsi="Times New Roman" w:cs="Times New Roman"/>
          <w:lang w:val="sv-SE"/>
        </w:rPr>
        <w:t>ft</w:t>
      </w:r>
      <w:r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tal</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och</w:t>
      </w:r>
      <w:r w:rsidR="00EB7D20" w:rsidRPr="00F26820">
        <w:rPr>
          <w:rFonts w:ascii="Times New Roman" w:eastAsia="Times New Roman" w:hAnsi="Times New Roman" w:cs="Times New Roman"/>
          <w:lang w:val="sv-SE"/>
        </w:rPr>
        <w:t xml:space="preserve"> lår</w:t>
      </w:r>
      <w:r w:rsidRPr="00F26820">
        <w:rPr>
          <w:rFonts w:ascii="Times New Roman" w:eastAsia="Times New Roman" w:hAnsi="Times New Roman" w:cs="Times New Roman"/>
          <w:lang w:val="sv-SE"/>
        </w:rPr>
        <w:t>be</w:t>
      </w:r>
      <w:r w:rsidR="00EB7D20" w:rsidRPr="00F26820">
        <w:rPr>
          <w:rFonts w:ascii="Times New Roman" w:eastAsia="Times New Roman" w:hAnsi="Times New Roman" w:cs="Times New Roman"/>
          <w:lang w:val="sv-SE"/>
        </w:rPr>
        <w:t>ns</w:t>
      </w:r>
      <w:r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als</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10</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5</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2,6</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pe</w:t>
      </w:r>
      <w:r w:rsidR="00EB7D20" w:rsidRPr="00F26820">
        <w:rPr>
          <w:rFonts w:ascii="Times New Roman" w:eastAsia="Times New Roman" w:hAnsi="Times New Roman" w:cs="Times New Roman"/>
          <w:lang w:val="sv-SE"/>
        </w:rPr>
        <w:t>ktiv</w:t>
      </w:r>
      <w:r w:rsidRPr="00F26820">
        <w:rPr>
          <w:rFonts w:ascii="Times New Roman" w:eastAsia="Times New Roman" w:hAnsi="Times New Roman" w:cs="Times New Roman"/>
          <w:lang w:val="sv-SE"/>
        </w:rPr>
        <w:t>e 3,9</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ed</w:t>
      </w:r>
      <w:r w:rsidR="00EB7D20" w:rsidRPr="00F26820">
        <w:rPr>
          <w:rFonts w:ascii="Times New Roman" w:eastAsia="Times New Roman" w:hAnsi="Times New Roman" w:cs="Times New Roman"/>
          <w:lang w:val="sv-SE"/>
        </w:rPr>
        <w:t>el</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en i</w:t>
      </w:r>
      <w:r w:rsidR="00EB7D20" w:rsidRPr="00F26820">
        <w:rPr>
          <w:rFonts w:ascii="Times New Roman" w:eastAsia="Times New Roman" w:hAnsi="Times New Roman" w:cs="Times New Roman"/>
          <w:lang w:val="sv-SE"/>
        </w:rPr>
        <w:t xml:space="preserve"> BM</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 xml:space="preserve"> fr</w:t>
      </w:r>
      <w:r w:rsidRPr="00F26820">
        <w:rPr>
          <w:rFonts w:ascii="Times New Roman" w:eastAsia="Times New Roman" w:hAnsi="Times New Roman" w:cs="Times New Roman"/>
          <w:lang w:val="sv-SE"/>
        </w:rPr>
        <w:t>ån</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18</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til</w:t>
      </w:r>
      <w:r w:rsidRPr="00F26820">
        <w:rPr>
          <w:rFonts w:ascii="Times New Roman" w:eastAsia="Times New Roman" w:hAnsi="Times New Roman" w:cs="Times New Roman"/>
          <w:lang w:val="sv-SE"/>
        </w:rPr>
        <w:t>l</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24</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ånad</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i </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änd</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elar</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hö</w:t>
      </w:r>
      <w:r w:rsidR="00EB7D20" w:rsidRPr="00F26820">
        <w:rPr>
          <w:rFonts w:ascii="Times New Roman" w:eastAsia="Times New Roman" w:hAnsi="Times New Roman" w:cs="Times New Roman"/>
          <w:lang w:val="sv-SE"/>
        </w:rPr>
        <w:t>ft</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 xml:space="preserve"> t</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och</w:t>
      </w:r>
      <w:r w:rsidR="00EB7D20" w:rsidRPr="00F26820">
        <w:rPr>
          <w:rFonts w:ascii="Times New Roman" w:eastAsia="Times New Roman" w:hAnsi="Times New Roman" w:cs="Times New Roman"/>
          <w:lang w:val="sv-SE"/>
        </w:rPr>
        <w:t xml:space="preserve"> lår</w:t>
      </w:r>
      <w:r w:rsidRPr="00F26820">
        <w:rPr>
          <w:rFonts w:ascii="Times New Roman" w:eastAsia="Times New Roman" w:hAnsi="Times New Roman" w:cs="Times New Roman"/>
          <w:lang w:val="sv-SE"/>
        </w:rPr>
        <w:t>be</w:t>
      </w:r>
      <w:r w:rsidR="00EB7D20" w:rsidRPr="00F26820">
        <w:rPr>
          <w:rFonts w:ascii="Times New Roman" w:eastAsia="Times New Roman" w:hAnsi="Times New Roman" w:cs="Times New Roman"/>
          <w:lang w:val="sv-SE"/>
        </w:rPr>
        <w:t>ns</w:t>
      </w:r>
      <w:r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als</w:t>
      </w:r>
      <w:r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v</w:t>
      </w:r>
      <w:r w:rsidRPr="00F26820">
        <w:rPr>
          <w:rFonts w:ascii="Times New Roman" w:eastAsia="Times New Roman" w:hAnsi="Times New Roman" w:cs="Times New Roman"/>
          <w:lang w:val="sv-SE"/>
        </w:rPr>
        <w:t>ar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1,4</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1,2</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r</w:t>
      </w:r>
      <w:r w:rsidRPr="00F26820">
        <w:rPr>
          <w:rFonts w:ascii="Times New Roman" w:eastAsia="Times New Roman" w:hAnsi="Times New Roman" w:cs="Times New Roman"/>
          <w:lang w:val="sv-SE"/>
        </w:rPr>
        <w:t>es</w:t>
      </w:r>
      <w:r w:rsidR="00EB7D20"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ktiv</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1,6</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w:t>
      </w:r>
    </w:p>
    <w:p w14:paraId="15A2FEE6" w14:textId="77777777" w:rsidR="00D11038" w:rsidRPr="00F26820" w:rsidRDefault="00D11038" w:rsidP="00FA628E">
      <w:pPr>
        <w:spacing w:after="0" w:line="240" w:lineRule="auto"/>
        <w:rPr>
          <w:rFonts w:ascii="Times New Roman" w:hAnsi="Times New Roman" w:cs="Times New Roman"/>
          <w:color w:val="222222"/>
          <w:lang w:val="sv-SE"/>
        </w:rPr>
      </w:pPr>
    </w:p>
    <w:p w14:paraId="29198B08" w14:textId="7C2B2E46" w:rsidR="00D11038" w:rsidRPr="00F26820" w:rsidRDefault="00D11038" w:rsidP="00FA628E">
      <w:pPr>
        <w:spacing w:after="0" w:line="240" w:lineRule="auto"/>
        <w:rPr>
          <w:rFonts w:ascii="Times New Roman" w:hAnsi="Times New Roman" w:cs="Times New Roman"/>
          <w:color w:val="222222"/>
          <w:lang w:val="sv-SE"/>
        </w:rPr>
      </w:pPr>
      <w:r w:rsidRPr="00F26820">
        <w:rPr>
          <w:rFonts w:ascii="Times New Roman" w:hAnsi="Times New Roman" w:cs="Times New Roman"/>
          <w:color w:val="222222"/>
          <w:lang w:val="sv-SE"/>
        </w:rPr>
        <w:t>En 24-månaders randomiserad, dubbelblind fas 4-studie, kontrollerad med jämförelseläkemedel, inkluderade 1</w:t>
      </w:r>
      <w:r w:rsidR="00074912">
        <w:rPr>
          <w:rFonts w:ascii="Times New Roman" w:hAnsi="Times New Roman" w:cs="Times New Roman"/>
          <w:color w:val="222222"/>
          <w:lang w:val="sv-SE"/>
        </w:rPr>
        <w:t xml:space="preserve"> </w:t>
      </w:r>
      <w:r w:rsidRPr="00F26820">
        <w:rPr>
          <w:rFonts w:ascii="Times New Roman" w:hAnsi="Times New Roman" w:cs="Times New Roman"/>
          <w:color w:val="222222"/>
          <w:lang w:val="sv-SE"/>
        </w:rPr>
        <w:t xml:space="preserve">360 postmenopausala kvinnor med diagnosticerad osteoporos. 680 individer randomiserades till </w:t>
      </w:r>
      <w:r w:rsidRPr="00F26820">
        <w:rPr>
          <w:rFonts w:ascii="Times New Roman" w:eastAsia="Times New Roman" w:hAnsi="Times New Roman" w:cs="Times New Roman"/>
          <w:lang w:val="sv-SE"/>
        </w:rPr>
        <w:t>teriparatid</w:t>
      </w:r>
      <w:r w:rsidRPr="00F26820">
        <w:rPr>
          <w:rFonts w:ascii="Times New Roman" w:hAnsi="Times New Roman" w:cs="Times New Roman"/>
          <w:color w:val="222222"/>
          <w:lang w:val="sv-SE"/>
        </w:rPr>
        <w:t xml:space="preserve"> och 680 individer randomiserades till oralt risedronat 35 mg/vecka. Vid studiens start var kvinnornas medelålder 72,1 år och de hade i median 2 tidigare kotfrakturer. 57,9 % av patienterna hade tidigare fått bifosfonatbehandling och 18,8 % tog samtidigt glukokortikoider under studien. </w:t>
      </w:r>
    </w:p>
    <w:p w14:paraId="53F784B3" w14:textId="1FA8A4BA" w:rsidR="00D11038" w:rsidRPr="00F26820" w:rsidRDefault="00D11038" w:rsidP="00FA628E">
      <w:pPr>
        <w:spacing w:after="0" w:line="240" w:lineRule="auto"/>
        <w:rPr>
          <w:rFonts w:ascii="Times New Roman" w:hAnsi="Times New Roman" w:cs="Times New Roman"/>
          <w:u w:val="single"/>
          <w:lang w:val="sv-SE"/>
        </w:rPr>
      </w:pPr>
      <w:r w:rsidRPr="00F26820">
        <w:rPr>
          <w:rFonts w:ascii="Times New Roman" w:hAnsi="Times New Roman" w:cs="Times New Roman"/>
          <w:color w:val="222222"/>
          <w:lang w:val="sv-SE"/>
        </w:rPr>
        <w:t>1</w:t>
      </w:r>
      <w:r w:rsidR="00074912">
        <w:rPr>
          <w:rFonts w:ascii="Times New Roman" w:hAnsi="Times New Roman" w:cs="Times New Roman"/>
          <w:color w:val="222222"/>
          <w:lang w:val="sv-SE"/>
        </w:rPr>
        <w:t xml:space="preserve"> </w:t>
      </w:r>
      <w:r w:rsidRPr="00F26820">
        <w:rPr>
          <w:rFonts w:ascii="Times New Roman" w:hAnsi="Times New Roman" w:cs="Times New Roman"/>
          <w:color w:val="222222"/>
          <w:lang w:val="sv-SE"/>
        </w:rPr>
        <w:t>013 (74,5 %) av patienterna fullföljde de 24 mån</w:t>
      </w:r>
      <w:r w:rsidR="0097175F">
        <w:rPr>
          <w:rFonts w:ascii="Times New Roman" w:hAnsi="Times New Roman" w:cs="Times New Roman"/>
          <w:color w:val="222222"/>
          <w:lang w:val="sv-SE"/>
        </w:rPr>
        <w:t>a</w:t>
      </w:r>
      <w:r w:rsidRPr="00F26820">
        <w:rPr>
          <w:rFonts w:ascii="Times New Roman" w:hAnsi="Times New Roman" w:cs="Times New Roman"/>
          <w:color w:val="222222"/>
          <w:lang w:val="sv-SE"/>
        </w:rPr>
        <w:t>derna. Den kumulativa medeldosen (mediandosen) av glukokortikoid var 474,3 (66,2) mg i teriparatidarmen och 898,0 (100,0) mg i risedronatarmen. Medelintag (medianintag) av vitamin D i teriparatidarmen var 1</w:t>
      </w:r>
      <w:r w:rsidR="00074912">
        <w:rPr>
          <w:rFonts w:ascii="Times New Roman" w:hAnsi="Times New Roman" w:cs="Times New Roman"/>
          <w:color w:val="222222"/>
          <w:lang w:val="sv-SE"/>
        </w:rPr>
        <w:t xml:space="preserve"> </w:t>
      </w:r>
      <w:r w:rsidRPr="00F26820">
        <w:rPr>
          <w:rFonts w:ascii="Times New Roman" w:hAnsi="Times New Roman" w:cs="Times New Roman"/>
          <w:color w:val="222222"/>
          <w:lang w:val="sv-SE"/>
        </w:rPr>
        <w:t>433 IE/dag (1</w:t>
      </w:r>
      <w:r w:rsidR="00082FEF">
        <w:rPr>
          <w:rFonts w:ascii="Times New Roman" w:hAnsi="Times New Roman" w:cs="Times New Roman"/>
          <w:color w:val="222222"/>
          <w:lang w:val="sv-SE"/>
        </w:rPr>
        <w:t xml:space="preserve"> </w:t>
      </w:r>
      <w:r w:rsidRPr="00F26820">
        <w:rPr>
          <w:rFonts w:ascii="Times New Roman" w:hAnsi="Times New Roman" w:cs="Times New Roman"/>
          <w:color w:val="222222"/>
          <w:lang w:val="sv-SE"/>
        </w:rPr>
        <w:t>400 IE/dag) och 1</w:t>
      </w:r>
      <w:r w:rsidR="00074912">
        <w:rPr>
          <w:rFonts w:ascii="Times New Roman" w:hAnsi="Times New Roman" w:cs="Times New Roman"/>
          <w:color w:val="222222"/>
          <w:lang w:val="sv-SE"/>
        </w:rPr>
        <w:t xml:space="preserve"> </w:t>
      </w:r>
      <w:r w:rsidRPr="00F26820">
        <w:rPr>
          <w:rFonts w:ascii="Times New Roman" w:hAnsi="Times New Roman" w:cs="Times New Roman"/>
          <w:color w:val="222222"/>
          <w:lang w:val="sv-SE"/>
        </w:rPr>
        <w:t xml:space="preserve">191 IE/dag (900 IE/dag) i risedronatarmen. För de individer som fick ryggröntgen vid studiens början och slut var incidensen av nya kotfrakturer 28/516 (5,4 %) hos </w:t>
      </w:r>
      <w:r w:rsidRPr="00F26820">
        <w:rPr>
          <w:rFonts w:ascii="Times New Roman" w:eastAsia="Times New Roman" w:hAnsi="Times New Roman" w:cs="Times New Roman"/>
          <w:lang w:val="sv-SE"/>
        </w:rPr>
        <w:t>teriparatid</w:t>
      </w:r>
      <w:r w:rsidRPr="00F26820">
        <w:rPr>
          <w:rFonts w:ascii="Times New Roman" w:hAnsi="Times New Roman" w:cs="Times New Roman"/>
          <w:color w:val="222222"/>
          <w:lang w:val="sv-SE"/>
        </w:rPr>
        <w:t xml:space="preserve">behandlade patienter och 64/533 (12,0 %) hos risedronatbehandlade patienter, relativ risk (95 % CI) = 0,44 (0,29-0,68), </w:t>
      </w:r>
      <w:r w:rsidR="002C70E9" w:rsidRPr="00F26820">
        <w:rPr>
          <w:rFonts w:ascii="Times New Roman" w:hAnsi="Times New Roman" w:cs="Times New Roman"/>
          <w:color w:val="222222"/>
          <w:lang w:val="sv-SE"/>
        </w:rPr>
        <w:t>p</w:t>
      </w:r>
      <w:r w:rsidRPr="00F26820">
        <w:rPr>
          <w:rFonts w:ascii="Times New Roman" w:hAnsi="Times New Roman" w:cs="Times New Roman"/>
          <w:color w:val="222222"/>
          <w:lang w:val="sv-SE"/>
        </w:rPr>
        <w:t xml:space="preserve">&lt;0,0001. Den kumulativa incidensen av poolade kliniska frakturer (kliniska vertebrala och icke-vertebrala frakturer) var 4,8 % hos </w:t>
      </w:r>
      <w:r w:rsidRPr="00F26820">
        <w:rPr>
          <w:rFonts w:ascii="Times New Roman" w:eastAsia="Times New Roman" w:hAnsi="Times New Roman" w:cs="Times New Roman"/>
          <w:lang w:val="sv-SE"/>
        </w:rPr>
        <w:t>teriparatid</w:t>
      </w:r>
      <w:r w:rsidRPr="00F26820">
        <w:rPr>
          <w:rFonts w:ascii="Times New Roman" w:hAnsi="Times New Roman" w:cs="Times New Roman"/>
          <w:color w:val="222222"/>
          <w:lang w:val="sv-SE"/>
        </w:rPr>
        <w:t>behandlade patienter och 9,8 % hos risedronatbehandlade patienter, hazard ratio</w:t>
      </w:r>
      <w:r w:rsidR="002C70E9" w:rsidRPr="00F26820">
        <w:rPr>
          <w:rFonts w:ascii="Times New Roman" w:hAnsi="Times New Roman" w:cs="Times New Roman"/>
          <w:color w:val="222222"/>
          <w:lang w:val="sv-SE"/>
        </w:rPr>
        <w:t xml:space="preserve"> (95 % CI) = 0,48 (0,32-0,74), p</w:t>
      </w:r>
      <w:r w:rsidRPr="00F26820">
        <w:rPr>
          <w:rFonts w:ascii="Times New Roman" w:hAnsi="Times New Roman" w:cs="Times New Roman"/>
          <w:color w:val="222222"/>
          <w:lang w:val="sv-SE"/>
        </w:rPr>
        <w:t>=0,0009.</w:t>
      </w:r>
    </w:p>
    <w:p w14:paraId="59AABC37" w14:textId="77777777" w:rsidR="00D11038" w:rsidRPr="00F26820" w:rsidRDefault="00D11038" w:rsidP="00FA628E">
      <w:pPr>
        <w:spacing w:after="0" w:line="240" w:lineRule="auto"/>
        <w:ind w:right="40"/>
        <w:rPr>
          <w:rFonts w:ascii="Times New Roman" w:hAnsi="Times New Roman" w:cs="Times New Roman"/>
          <w:lang w:val="sv-SE"/>
        </w:rPr>
      </w:pPr>
    </w:p>
    <w:p w14:paraId="0603671F" w14:textId="6912E9DD" w:rsidR="00EB7D20" w:rsidRDefault="00EB7D20" w:rsidP="00EB7D20">
      <w:pPr>
        <w:keepNext/>
        <w:spacing w:after="0" w:line="240" w:lineRule="auto"/>
        <w:ind w:right="43"/>
        <w:rPr>
          <w:rFonts w:ascii="Times New Roman" w:eastAsia="Times New Roman" w:hAnsi="Times New Roman" w:cs="Times New Roman"/>
          <w:i/>
          <w:u w:val="single"/>
          <w:lang w:val="sv-SE"/>
        </w:rPr>
      </w:pPr>
      <w:r w:rsidRPr="001F5DA3">
        <w:rPr>
          <w:rFonts w:ascii="Times New Roman" w:eastAsia="Times New Roman" w:hAnsi="Times New Roman" w:cs="Times New Roman"/>
          <w:i/>
          <w:u w:val="single"/>
          <w:lang w:val="sv-SE"/>
        </w:rPr>
        <w:t>Ost</w:t>
      </w:r>
      <w:r w:rsidR="002234FE" w:rsidRPr="001F5DA3">
        <w:rPr>
          <w:rFonts w:ascii="Times New Roman" w:eastAsia="Times New Roman" w:hAnsi="Times New Roman" w:cs="Times New Roman"/>
          <w:i/>
          <w:u w:val="single"/>
          <w:lang w:val="sv-SE"/>
        </w:rPr>
        <w:t>eop</w:t>
      </w:r>
      <w:r w:rsidRPr="001F5DA3">
        <w:rPr>
          <w:rFonts w:ascii="Times New Roman" w:eastAsia="Times New Roman" w:hAnsi="Times New Roman" w:cs="Times New Roman"/>
          <w:i/>
          <w:u w:val="single"/>
          <w:lang w:val="sv-SE"/>
        </w:rPr>
        <w:t>or</w:t>
      </w:r>
      <w:r w:rsidR="002234FE" w:rsidRPr="001F5DA3">
        <w:rPr>
          <w:rFonts w:ascii="Times New Roman" w:eastAsia="Times New Roman" w:hAnsi="Times New Roman" w:cs="Times New Roman"/>
          <w:i/>
          <w:u w:val="single"/>
          <w:lang w:val="sv-SE"/>
        </w:rPr>
        <w:t>os</w:t>
      </w:r>
      <w:r w:rsidRPr="001F5DA3">
        <w:rPr>
          <w:rFonts w:ascii="Times New Roman" w:eastAsia="Times New Roman" w:hAnsi="Times New Roman" w:cs="Times New Roman"/>
          <w:i/>
          <w:u w:val="single"/>
          <w:lang w:val="sv-SE"/>
        </w:rPr>
        <w:t xml:space="preserve"> </w:t>
      </w:r>
      <w:r w:rsidR="002234FE" w:rsidRPr="001F5DA3">
        <w:rPr>
          <w:rFonts w:ascii="Times New Roman" w:eastAsia="Times New Roman" w:hAnsi="Times New Roman" w:cs="Times New Roman"/>
          <w:i/>
          <w:u w:val="single"/>
          <w:lang w:val="sv-SE"/>
        </w:rPr>
        <w:t>hos</w:t>
      </w:r>
      <w:r w:rsidRPr="001F5DA3">
        <w:rPr>
          <w:rFonts w:ascii="Times New Roman" w:eastAsia="Times New Roman" w:hAnsi="Times New Roman" w:cs="Times New Roman"/>
          <w:i/>
          <w:u w:val="single"/>
          <w:lang w:val="sv-SE"/>
        </w:rPr>
        <w:t xml:space="preserve"> m</w:t>
      </w:r>
      <w:r w:rsidR="002234FE" w:rsidRPr="001F5DA3">
        <w:rPr>
          <w:rFonts w:ascii="Times New Roman" w:eastAsia="Times New Roman" w:hAnsi="Times New Roman" w:cs="Times New Roman"/>
          <w:i/>
          <w:u w:val="single"/>
          <w:lang w:val="sv-SE"/>
        </w:rPr>
        <w:t>än</w:t>
      </w:r>
    </w:p>
    <w:p w14:paraId="15A2BF12" w14:textId="77777777" w:rsidR="00074912" w:rsidRPr="001F5DA3" w:rsidRDefault="00074912" w:rsidP="00EB7D20">
      <w:pPr>
        <w:keepNext/>
        <w:spacing w:after="0" w:line="240" w:lineRule="auto"/>
        <w:ind w:right="43"/>
        <w:rPr>
          <w:rFonts w:ascii="Times New Roman" w:eastAsia="Times New Roman" w:hAnsi="Times New Roman" w:cs="Times New Roman"/>
          <w:u w:val="single"/>
          <w:lang w:val="sv-SE"/>
        </w:rPr>
      </w:pPr>
    </w:p>
    <w:p w14:paraId="4B97BB45" w14:textId="77777777" w:rsidR="00EB7D20" w:rsidRPr="00F26820" w:rsidRDefault="002234FE"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437</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atie</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te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ede</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ld</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5</w:t>
      </w:r>
      <w:r w:rsidRPr="00F26820">
        <w:rPr>
          <w:rFonts w:ascii="Times New Roman" w:eastAsia="Times New Roman" w:hAnsi="Times New Roman" w:cs="Times New Roman"/>
          <w:lang w:val="sv-SE"/>
        </w:rPr>
        <w:t>8,7</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kl</w:t>
      </w:r>
      <w:r w:rsidRPr="00F26820">
        <w:rPr>
          <w:rFonts w:ascii="Times New Roman" w:eastAsia="Times New Roman" w:hAnsi="Times New Roman" w:cs="Times New Roman"/>
          <w:lang w:val="sv-SE"/>
        </w:rPr>
        <w:t>ude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e</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 xml:space="preserve"> kli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is</w:t>
      </w:r>
      <w:r w:rsidRPr="00F26820">
        <w:rPr>
          <w:rFonts w:ascii="Times New Roman" w:eastAsia="Times New Roman" w:hAnsi="Times New Roman" w:cs="Times New Roman"/>
          <w:lang w:val="sv-SE"/>
        </w:rPr>
        <w:t>k</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v</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ng</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på</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 xml:space="preserve">än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ed h</w:t>
      </w:r>
      <w:r w:rsidR="00EB7D20" w:rsidRPr="00F26820">
        <w:rPr>
          <w:rFonts w:ascii="Times New Roman" w:eastAsia="Times New Roman" w:hAnsi="Times New Roman" w:cs="Times New Roman"/>
          <w:lang w:val="sv-SE"/>
        </w:rPr>
        <w:t>y</w:t>
      </w:r>
      <w:r w:rsidRPr="00F26820">
        <w:rPr>
          <w:rFonts w:ascii="Times New Roman" w:eastAsia="Times New Roman" w:hAnsi="Times New Roman" w:cs="Times New Roman"/>
          <w:lang w:val="sv-SE"/>
        </w:rPr>
        <w:t>po</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 xml:space="preserve">onadal </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de</w:t>
      </w:r>
      <w:r w:rsidR="00EB7D20" w:rsidRPr="00F26820">
        <w:rPr>
          <w:rFonts w:ascii="Times New Roman" w:eastAsia="Times New Roman" w:hAnsi="Times New Roman" w:cs="Times New Roman"/>
          <w:lang w:val="sv-SE"/>
        </w:rPr>
        <w:t>fini</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at</w:t>
      </w:r>
      <w:r w:rsidR="00EB7D20" w:rsidRPr="00F26820">
        <w:rPr>
          <w:rFonts w:ascii="Times New Roman" w:eastAsia="Times New Roman" w:hAnsi="Times New Roman" w:cs="Times New Roman"/>
          <w:lang w:val="sv-SE"/>
        </w:rPr>
        <w:t xml:space="preserve"> s</w:t>
      </w:r>
      <w:r w:rsidRPr="00F26820">
        <w:rPr>
          <w:rFonts w:ascii="Times New Roman" w:eastAsia="Times New Roman" w:hAnsi="Times New Roman" w:cs="Times New Roman"/>
          <w:lang w:val="sv-SE"/>
        </w:rPr>
        <w:t>om</w:t>
      </w:r>
      <w:r w:rsidR="00EB7D20" w:rsidRPr="00F26820">
        <w:rPr>
          <w:rFonts w:ascii="Times New Roman" w:eastAsia="Times New Roman" w:hAnsi="Times New Roman" w:cs="Times New Roman"/>
          <w:lang w:val="sv-SE"/>
        </w:rPr>
        <w:t xml:space="preserve"> l</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rgo</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st</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ster</w:t>
      </w:r>
      <w:r w:rsidRPr="00F26820">
        <w:rPr>
          <w:rFonts w:ascii="Times New Roman" w:eastAsia="Times New Roman" w:hAnsi="Times New Roman" w:cs="Times New Roman"/>
          <w:lang w:val="sv-SE"/>
        </w:rPr>
        <w:t xml:space="preserve">on </w:t>
      </w:r>
      <w:r w:rsidR="00EB7D20" w:rsidRPr="00F26820">
        <w:rPr>
          <w:rFonts w:ascii="Times New Roman" w:eastAsia="Times New Roman" w:hAnsi="Times New Roman" w:cs="Times New Roman"/>
          <w:lang w:val="sv-SE"/>
        </w:rPr>
        <w:t>ell</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f</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rhöj</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F</w:t>
      </w:r>
      <w:r w:rsidRPr="00F26820">
        <w:rPr>
          <w:rFonts w:ascii="Times New Roman" w:eastAsia="Times New Roman" w:hAnsi="Times New Roman" w:cs="Times New Roman"/>
          <w:lang w:val="sv-SE"/>
        </w:rPr>
        <w:t>SH</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ll</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LH</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lle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idi</w:t>
      </w:r>
      <w:r w:rsidRPr="00F26820">
        <w:rPr>
          <w:rFonts w:ascii="Times New Roman" w:eastAsia="Times New Roman" w:hAnsi="Times New Roman" w:cs="Times New Roman"/>
          <w:lang w:val="sv-SE"/>
        </w:rPr>
        <w:t>op</w:t>
      </w:r>
      <w:r w:rsidR="00EB7D20" w:rsidRPr="00F26820">
        <w:rPr>
          <w:rFonts w:ascii="Times New Roman" w:eastAsia="Times New Roman" w:hAnsi="Times New Roman" w:cs="Times New Roman"/>
          <w:lang w:val="sv-SE"/>
        </w:rPr>
        <w:t>atis</w:t>
      </w:r>
      <w:r w:rsidRPr="00F26820">
        <w:rPr>
          <w:rFonts w:ascii="Times New Roman" w:eastAsia="Times New Roman" w:hAnsi="Times New Roman" w:cs="Times New Roman"/>
          <w:lang w:val="sv-SE"/>
        </w:rPr>
        <w:t>k</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st</w:t>
      </w:r>
      <w:r w:rsidRPr="00F26820">
        <w:rPr>
          <w:rFonts w:ascii="Times New Roman" w:eastAsia="Times New Roman" w:hAnsi="Times New Roman" w:cs="Times New Roman"/>
          <w:lang w:val="sv-SE"/>
        </w:rPr>
        <w:t>eop</w:t>
      </w:r>
      <w:r w:rsidR="00EB7D20" w:rsidRPr="00F26820">
        <w:rPr>
          <w:rFonts w:ascii="Times New Roman" w:eastAsia="Times New Roman" w:hAnsi="Times New Roman" w:cs="Times New Roman"/>
          <w:lang w:val="sv-SE"/>
        </w:rPr>
        <w:t>or</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Vi</w:t>
      </w:r>
      <w:r w:rsidRPr="00F26820">
        <w:rPr>
          <w:rFonts w:ascii="Times New Roman" w:eastAsia="Times New Roman" w:hAnsi="Times New Roman" w:cs="Times New Roman"/>
          <w:lang w:val="sv-SE"/>
        </w:rPr>
        <w:t>d s</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di</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star</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v</w:t>
      </w:r>
      <w:r w:rsidRPr="00F26820">
        <w:rPr>
          <w:rFonts w:ascii="Times New Roman" w:eastAsia="Times New Roman" w:hAnsi="Times New Roman" w:cs="Times New Roman"/>
          <w:lang w:val="sv-SE"/>
        </w:rPr>
        <w:t>ar</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ede</w:t>
      </w:r>
      <w:r w:rsidR="00EB7D20" w:rsidRPr="00F26820">
        <w:rPr>
          <w:rFonts w:ascii="Times New Roman" w:eastAsia="Times New Roman" w:hAnsi="Times New Roman" w:cs="Times New Roman"/>
          <w:lang w:val="sv-SE"/>
        </w:rPr>
        <w:t>lv</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rd</w:t>
      </w:r>
      <w:r w:rsidRPr="00F26820">
        <w:rPr>
          <w:rFonts w:ascii="Times New Roman" w:eastAsia="Times New Roman" w:hAnsi="Times New Roman" w:cs="Times New Roman"/>
          <w:lang w:val="sv-SE"/>
        </w:rPr>
        <w:t>et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på</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be</w:t>
      </w:r>
      <w:r w:rsidR="00EB7D20" w:rsidRPr="00F26820">
        <w:rPr>
          <w:rFonts w:ascii="Times New Roman" w:eastAsia="Times New Roman" w:hAnsi="Times New Roman" w:cs="Times New Roman"/>
          <w:lang w:val="sv-SE"/>
        </w:rPr>
        <w:t>nt</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he</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(B</w:t>
      </w:r>
      <w:r w:rsidRPr="00F26820">
        <w:rPr>
          <w:rFonts w:ascii="Times New Roman" w:eastAsia="Times New Roman" w:hAnsi="Times New Roman" w:cs="Times New Roman"/>
          <w:lang w:val="sv-SE"/>
        </w:rPr>
        <w:t>M</w:t>
      </w:r>
      <w:r w:rsidR="00EB7D20"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f</w:t>
      </w:r>
      <w:r w:rsidRPr="00F26820">
        <w:rPr>
          <w:rFonts w:ascii="Times New Roman" w:eastAsia="Times New Roman" w:hAnsi="Times New Roman" w:cs="Times New Roman"/>
          <w:lang w:val="sv-SE"/>
        </w:rPr>
        <w:t>ör</w:t>
      </w:r>
      <w:r w:rsidR="00EB7D20" w:rsidRPr="00F26820">
        <w:rPr>
          <w:rFonts w:ascii="Times New Roman" w:eastAsia="Times New Roman" w:hAnsi="Times New Roman" w:cs="Times New Roman"/>
          <w:lang w:val="sv-SE"/>
        </w:rPr>
        <w:t xml:space="preserve"> r</w:t>
      </w:r>
      <w:r w:rsidRPr="00F26820">
        <w:rPr>
          <w:rFonts w:ascii="Times New Roman" w:eastAsia="Times New Roman" w:hAnsi="Times New Roman" w:cs="Times New Roman"/>
          <w:lang w:val="sv-SE"/>
        </w:rPr>
        <w:t>yg</w:t>
      </w:r>
      <w:r w:rsidR="00EB7D20" w:rsidRPr="00F26820">
        <w:rPr>
          <w:rFonts w:ascii="Times New Roman" w:eastAsia="Times New Roman" w:hAnsi="Times New Roman" w:cs="Times New Roman"/>
          <w:lang w:val="sv-SE"/>
        </w:rPr>
        <w:t>gr</w:t>
      </w:r>
      <w:r w:rsidRPr="00F26820">
        <w:rPr>
          <w:rFonts w:ascii="Times New Roman" w:eastAsia="Times New Roman" w:hAnsi="Times New Roman" w:cs="Times New Roman"/>
          <w:lang w:val="sv-SE"/>
        </w:rPr>
        <w:t>ad och</w:t>
      </w:r>
      <w:r w:rsidR="00EB7D20" w:rsidRPr="00F26820">
        <w:rPr>
          <w:rFonts w:ascii="Times New Roman" w:eastAsia="Times New Roman" w:hAnsi="Times New Roman" w:cs="Times New Roman"/>
          <w:lang w:val="sv-SE"/>
        </w:rPr>
        <w:t xml:space="preserve"> lår</w:t>
      </w:r>
      <w:r w:rsidRPr="00F26820">
        <w:rPr>
          <w:rFonts w:ascii="Times New Roman" w:eastAsia="Times New Roman" w:hAnsi="Times New Roman" w:cs="Times New Roman"/>
          <w:lang w:val="sv-SE"/>
        </w:rPr>
        <w:t>ben</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ha</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t-</w:t>
      </w:r>
      <w:r w:rsidRPr="00F26820">
        <w:rPr>
          <w:rFonts w:ascii="Times New Roman" w:eastAsia="Times New Roman" w:hAnsi="Times New Roman" w:cs="Times New Roman"/>
          <w:lang w:val="sv-SE"/>
        </w:rPr>
        <w:t>sco</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2,2 </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es</w:t>
      </w:r>
      <w:r w:rsidR="00EB7D20"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ktiv</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t</w:t>
      </w:r>
      <w:r w:rsidRPr="00F26820">
        <w:rPr>
          <w:rFonts w:ascii="Times New Roman" w:eastAsia="Times New Roman" w:hAnsi="Times New Roman" w:cs="Times New Roman"/>
          <w:lang w:val="sv-SE"/>
        </w:rPr>
        <w:t>- sco</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2, 1. </w:t>
      </w:r>
      <w:r w:rsidR="00EB7D20" w:rsidRPr="00F26820">
        <w:rPr>
          <w:rFonts w:ascii="Times New Roman" w:eastAsia="Times New Roman" w:hAnsi="Times New Roman" w:cs="Times New Roman"/>
          <w:lang w:val="sv-SE"/>
        </w:rPr>
        <w:t>Vi</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 xml:space="preserve"> stu</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ie</w:t>
      </w:r>
      <w:r w:rsidRPr="00F26820">
        <w:rPr>
          <w:rFonts w:ascii="Times New Roman" w:eastAsia="Times New Roman" w:hAnsi="Times New Roman" w:cs="Times New Roman"/>
          <w:lang w:val="sv-SE"/>
        </w:rPr>
        <w:t>ns</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w:t>
      </w:r>
      <w:r w:rsidR="00EB7D20" w:rsidRPr="00F26820">
        <w:rPr>
          <w:rFonts w:ascii="Times New Roman" w:eastAsia="Times New Roman" w:hAnsi="Times New Roman" w:cs="Times New Roman"/>
          <w:lang w:val="sv-SE"/>
        </w:rPr>
        <w:t>örj</w:t>
      </w:r>
      <w:r w:rsidRPr="00F26820">
        <w:rPr>
          <w:rFonts w:ascii="Times New Roman" w:eastAsia="Times New Roman" w:hAnsi="Times New Roman" w:cs="Times New Roman"/>
          <w:lang w:val="sv-SE"/>
        </w:rPr>
        <w:t>an</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hade</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35</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pa</w:t>
      </w:r>
      <w:r w:rsidR="00EB7D20" w:rsidRPr="00F26820">
        <w:rPr>
          <w:rFonts w:ascii="Times New Roman" w:eastAsia="Times New Roman" w:hAnsi="Times New Roman" w:cs="Times New Roman"/>
          <w:lang w:val="sv-SE"/>
        </w:rPr>
        <w:t>ti</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na</w:t>
      </w:r>
      <w:r w:rsidR="00EB7D20" w:rsidRPr="00F26820">
        <w:rPr>
          <w:rFonts w:ascii="Times New Roman" w:eastAsia="Times New Roman" w:hAnsi="Times New Roman" w:cs="Times New Roman"/>
          <w:lang w:val="sv-SE"/>
        </w:rPr>
        <w:t xml:space="preserve"> v</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bral</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fr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ktur</w:t>
      </w:r>
      <w:r w:rsidRPr="00F26820">
        <w:rPr>
          <w:rFonts w:ascii="Times New Roman" w:eastAsia="Times New Roman" w:hAnsi="Times New Roman" w:cs="Times New Roman"/>
          <w:lang w:val="sv-SE"/>
        </w:rPr>
        <w:t>er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och</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59</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h</w:t>
      </w:r>
      <w:r w:rsidRPr="00F26820">
        <w:rPr>
          <w:rFonts w:ascii="Times New Roman" w:eastAsia="Times New Roman" w:hAnsi="Times New Roman" w:cs="Times New Roman"/>
          <w:lang w:val="sv-SE"/>
        </w:rPr>
        <w:t>ade</w:t>
      </w:r>
      <w:r w:rsidR="00EB7D20" w:rsidRPr="00F26820">
        <w:rPr>
          <w:rFonts w:ascii="Times New Roman" w:eastAsia="Times New Roman" w:hAnsi="Times New Roman" w:cs="Times New Roman"/>
          <w:lang w:val="sv-SE"/>
        </w:rPr>
        <w:t xml:space="preserve"> i</w:t>
      </w:r>
      <w:r w:rsidRPr="00F26820">
        <w:rPr>
          <w:rFonts w:ascii="Times New Roman" w:eastAsia="Times New Roman" w:hAnsi="Times New Roman" w:cs="Times New Roman"/>
          <w:lang w:val="sv-SE"/>
        </w:rPr>
        <w:t>c</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 xml:space="preserve">e- </w:t>
      </w:r>
      <w:r w:rsidR="00EB7D20" w:rsidRPr="00F26820">
        <w:rPr>
          <w:rFonts w:ascii="Times New Roman" w:eastAsia="Times New Roman" w:hAnsi="Times New Roman" w:cs="Times New Roman"/>
          <w:lang w:val="sv-SE"/>
        </w:rPr>
        <w:t>v</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rt</w:t>
      </w:r>
      <w:r w:rsidRPr="00F26820">
        <w:rPr>
          <w:rFonts w:ascii="Times New Roman" w:eastAsia="Times New Roman" w:hAnsi="Times New Roman" w:cs="Times New Roman"/>
          <w:lang w:val="sv-SE"/>
        </w:rPr>
        <w:t>eb</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fr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w:t>
      </w:r>
      <w:r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rer</w:t>
      </w:r>
      <w:r w:rsidRPr="00F26820">
        <w:rPr>
          <w:rFonts w:ascii="Times New Roman" w:eastAsia="Times New Roman" w:hAnsi="Times New Roman" w:cs="Times New Roman"/>
          <w:lang w:val="sv-SE"/>
        </w:rPr>
        <w:t>.</w:t>
      </w:r>
    </w:p>
    <w:p w14:paraId="16F829F3" w14:textId="77777777" w:rsidR="00EB7D20" w:rsidRPr="00F26820" w:rsidRDefault="00EB7D20">
      <w:pPr>
        <w:spacing w:after="0" w:line="240" w:lineRule="auto"/>
        <w:ind w:right="40"/>
        <w:rPr>
          <w:rFonts w:ascii="Times New Roman" w:hAnsi="Times New Roman" w:cs="Times New Roman"/>
          <w:lang w:val="sv-SE"/>
        </w:rPr>
      </w:pPr>
    </w:p>
    <w:p w14:paraId="496E07A0" w14:textId="77777777"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All</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p</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nt</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rbj</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1</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000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 xml:space="preserve">g </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c</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um</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per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dag</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och </w:t>
      </w:r>
      <w:r w:rsidRPr="00F26820">
        <w:rPr>
          <w:rFonts w:ascii="Times New Roman" w:eastAsia="Times New Roman" w:hAnsi="Times New Roman" w:cs="Times New Roman"/>
          <w:lang w:val="sv-SE"/>
        </w:rPr>
        <w:t>mi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400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 xml:space="preserve">E </w:t>
      </w:r>
      <w:r w:rsidRPr="00F26820">
        <w:rPr>
          <w:rFonts w:ascii="Times New Roman" w:eastAsia="Times New Roman" w:hAnsi="Times New Roman" w:cs="Times New Roman"/>
          <w:lang w:val="sv-SE"/>
        </w:rPr>
        <w:t>D-vit</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mi</w:t>
      </w:r>
      <w:r w:rsidR="002234FE" w:rsidRPr="00F26820">
        <w:rPr>
          <w:rFonts w:ascii="Times New Roman" w:eastAsia="Times New Roman" w:hAnsi="Times New Roman" w:cs="Times New Roman"/>
          <w:lang w:val="sv-SE"/>
        </w:rPr>
        <w:t>n per</w:t>
      </w:r>
      <w:r w:rsidRPr="00F26820">
        <w:rPr>
          <w:rFonts w:ascii="Times New Roman" w:eastAsia="Times New Roman" w:hAnsi="Times New Roman" w:cs="Times New Roman"/>
          <w:lang w:val="sv-SE"/>
        </w:rPr>
        <w:t xml:space="preserve"> d</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g</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w:t>
      </w:r>
      <w:r w:rsidR="002234FE" w:rsidRPr="00F26820">
        <w:rPr>
          <w:rFonts w:ascii="Times New Roman" w:eastAsia="Times New Roman" w:hAnsi="Times New Roman" w:cs="Times New Roman"/>
          <w:lang w:val="sv-SE"/>
        </w:rPr>
        <w:t>MD</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i </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änd</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elar</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h</w:t>
      </w:r>
      <w:r w:rsidR="002234FE" w:rsidRPr="00F26820">
        <w:rPr>
          <w:rFonts w:ascii="Times New Roman" w:eastAsia="Times New Roman" w:hAnsi="Times New Roman" w:cs="Times New Roman"/>
          <w:lang w:val="sv-SE"/>
        </w:rPr>
        <w:t>ade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at</w:t>
      </w:r>
      <w:r w:rsidRPr="00F26820">
        <w:rPr>
          <w:rFonts w:ascii="Times New Roman" w:eastAsia="Times New Roman" w:hAnsi="Times New Roman" w:cs="Times New Roman"/>
          <w:lang w:val="sv-SE"/>
        </w:rPr>
        <w:t xml:space="preserve"> sig</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ifik</w:t>
      </w:r>
      <w:r w:rsidR="002234FE" w:rsidRPr="00F26820">
        <w:rPr>
          <w:rFonts w:ascii="Times New Roman" w:eastAsia="Times New Roman" w:hAnsi="Times New Roman" w:cs="Times New Roman"/>
          <w:lang w:val="sv-SE"/>
        </w:rPr>
        <w:t>ant</w:t>
      </w:r>
      <w:r w:rsidRPr="00F26820">
        <w:rPr>
          <w:rFonts w:ascii="Times New Roman" w:eastAsia="Times New Roman" w:hAnsi="Times New Roman" w:cs="Times New Roman"/>
          <w:lang w:val="sv-SE"/>
        </w:rPr>
        <w:t xml:space="preserve"> vi</w:t>
      </w:r>
      <w:r w:rsidR="002234FE" w:rsidRPr="00F26820">
        <w:rPr>
          <w:rFonts w:ascii="Times New Roman" w:eastAsia="Times New Roman" w:hAnsi="Times New Roman" w:cs="Times New Roman"/>
          <w:lang w:val="sv-SE"/>
        </w:rPr>
        <w:t>d 3</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ånad</w:t>
      </w:r>
      <w:r w:rsidRPr="00F26820">
        <w:rPr>
          <w:rFonts w:ascii="Times New Roman" w:eastAsia="Times New Roman" w:hAnsi="Times New Roman" w:cs="Times New Roman"/>
          <w:lang w:val="sv-SE"/>
        </w:rPr>
        <w:t>er</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Eft</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en b</w:t>
      </w:r>
      <w:r w:rsidRPr="00F26820">
        <w:rPr>
          <w:rFonts w:ascii="Times New Roman" w:eastAsia="Times New Roman" w:hAnsi="Times New Roman" w:cs="Times New Roman"/>
          <w:lang w:val="sv-SE"/>
        </w:rPr>
        <w:t>e</w:t>
      </w:r>
      <w:r w:rsidR="002234FE" w:rsidRPr="00F26820">
        <w:rPr>
          <w:rFonts w:ascii="Times New Roman" w:eastAsia="Times New Roman" w:hAnsi="Times New Roman" w:cs="Times New Roman"/>
          <w:lang w:val="sv-SE"/>
        </w:rPr>
        <w:t>han</w:t>
      </w:r>
      <w:r w:rsidRPr="00F26820">
        <w:rPr>
          <w:rFonts w:ascii="Times New Roman" w:eastAsia="Times New Roman" w:hAnsi="Times New Roman" w:cs="Times New Roman"/>
          <w:lang w:val="sv-SE"/>
        </w:rPr>
        <w:t>dli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gsti</w:t>
      </w:r>
      <w:r w:rsidR="002234FE" w:rsidRPr="00F26820">
        <w:rPr>
          <w:rFonts w:ascii="Times New Roman" w:eastAsia="Times New Roman" w:hAnsi="Times New Roman" w:cs="Times New Roman"/>
          <w:lang w:val="sv-SE"/>
        </w:rPr>
        <w:t xml:space="preserve">d </w:t>
      </w:r>
      <w:r w:rsidRPr="00F26820">
        <w:rPr>
          <w:rFonts w:ascii="Times New Roman" w:eastAsia="Times New Roman" w:hAnsi="Times New Roman" w:cs="Times New Roman"/>
          <w:lang w:val="sv-SE"/>
        </w:rPr>
        <w:t>p</w:t>
      </w:r>
      <w:r w:rsidR="002234FE" w:rsidRPr="00F26820">
        <w:rPr>
          <w:rFonts w:ascii="Times New Roman" w:eastAsia="Times New Roman" w:hAnsi="Times New Roman" w:cs="Times New Roman"/>
          <w:lang w:val="sv-SE"/>
        </w:rPr>
        <w:t>å</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12</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ånader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hade</w:t>
      </w:r>
      <w:r w:rsidRPr="00F26820">
        <w:rPr>
          <w:rFonts w:ascii="Times New Roman" w:eastAsia="Times New Roman" w:hAnsi="Times New Roman" w:cs="Times New Roman"/>
          <w:lang w:val="sv-SE"/>
        </w:rPr>
        <w:t xml:space="preserve"> BM</w:t>
      </w:r>
      <w:r w:rsidR="002234FE"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i </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änd</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elar</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o</w:t>
      </w:r>
      <w:r w:rsidR="002234FE" w:rsidRPr="00F26820">
        <w:rPr>
          <w:rFonts w:ascii="Times New Roman" w:eastAsia="Times New Roman" w:hAnsi="Times New Roman" w:cs="Times New Roman"/>
          <w:lang w:val="sv-SE"/>
        </w:rPr>
        <w:t>ch h</w:t>
      </w:r>
      <w:r w:rsidRPr="00F26820">
        <w:rPr>
          <w:rFonts w:ascii="Times New Roman" w:eastAsia="Times New Roman" w:hAnsi="Times New Roman" w:cs="Times New Roman"/>
          <w:lang w:val="sv-SE"/>
        </w:rPr>
        <w:t>öft</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at</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 5</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re</w:t>
      </w:r>
      <w:r w:rsidR="002234FE" w:rsidRPr="00F26820">
        <w:rPr>
          <w:rFonts w:ascii="Times New Roman" w:eastAsia="Times New Roman" w:hAnsi="Times New Roman" w:cs="Times New Roman"/>
          <w:lang w:val="sv-SE"/>
        </w:rPr>
        <w:t>spe</w:t>
      </w:r>
      <w:r w:rsidRPr="00F26820">
        <w:rPr>
          <w:rFonts w:ascii="Times New Roman" w:eastAsia="Times New Roman" w:hAnsi="Times New Roman" w:cs="Times New Roman"/>
          <w:lang w:val="sv-SE"/>
        </w:rPr>
        <w:t>ktiv</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1</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j</w:t>
      </w:r>
      <w:r w:rsidR="002234FE" w:rsidRPr="00F26820">
        <w:rPr>
          <w:rFonts w:ascii="Times New Roman" w:eastAsia="Times New Roman" w:hAnsi="Times New Roman" w:cs="Times New Roman"/>
          <w:lang w:val="sv-SE"/>
        </w:rPr>
        <w:t>ä</w:t>
      </w:r>
      <w:r w:rsidRPr="00F26820">
        <w:rPr>
          <w:rFonts w:ascii="Times New Roman" w:eastAsia="Times New Roman" w:hAnsi="Times New Roman" w:cs="Times New Roman"/>
          <w:lang w:val="sv-SE"/>
        </w:rPr>
        <w:t>mf</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 p</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c</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b</w:t>
      </w:r>
      <w:r w:rsidR="002234FE" w:rsidRPr="00F26820">
        <w:rPr>
          <w:rFonts w:ascii="Times New Roman" w:eastAsia="Times New Roman" w:hAnsi="Times New Roman" w:cs="Times New Roman"/>
          <w:lang w:val="sv-SE"/>
        </w:rPr>
        <w:t xml:space="preserve">o. </w:t>
      </w:r>
      <w:r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å</w:t>
      </w:r>
      <w:r w:rsidRPr="00F26820">
        <w:rPr>
          <w:rFonts w:ascii="Times New Roman" w:eastAsia="Times New Roman" w:hAnsi="Times New Roman" w:cs="Times New Roman"/>
          <w:lang w:val="sv-SE"/>
        </w:rPr>
        <w:t>gr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ig</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ifik</w:t>
      </w:r>
      <w:r w:rsidR="002234FE" w:rsidRPr="00F26820">
        <w:rPr>
          <w:rFonts w:ascii="Times New Roman" w:eastAsia="Times New Roman" w:hAnsi="Times New Roman" w:cs="Times New Roman"/>
          <w:lang w:val="sv-SE"/>
        </w:rPr>
        <w:t>an</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a e</w:t>
      </w:r>
      <w:r w:rsidRPr="00F26820">
        <w:rPr>
          <w:rFonts w:ascii="Times New Roman" w:eastAsia="Times New Roman" w:hAnsi="Times New Roman" w:cs="Times New Roman"/>
          <w:lang w:val="sv-SE"/>
        </w:rPr>
        <w:t>ff</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kt</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p</w:t>
      </w:r>
      <w:r w:rsidR="002234FE" w:rsidRPr="00F26820">
        <w:rPr>
          <w:rFonts w:ascii="Times New Roman" w:eastAsia="Times New Roman" w:hAnsi="Times New Roman" w:cs="Times New Roman"/>
          <w:lang w:val="sv-SE"/>
        </w:rPr>
        <w:t>å</w:t>
      </w:r>
      <w:r w:rsidRPr="00F26820">
        <w:rPr>
          <w:rFonts w:ascii="Times New Roman" w:eastAsia="Times New Roman" w:hAnsi="Times New Roman" w:cs="Times New Roman"/>
          <w:lang w:val="sv-SE"/>
        </w:rPr>
        <w:t xml:space="preserve"> fr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kt</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rfr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kv</w:t>
      </w:r>
      <w:r w:rsidR="002234FE" w:rsidRPr="00F26820">
        <w:rPr>
          <w:rFonts w:ascii="Times New Roman" w:eastAsia="Times New Roman" w:hAnsi="Times New Roman" w:cs="Times New Roman"/>
          <w:lang w:val="sv-SE"/>
        </w:rPr>
        <w:t>ens</w:t>
      </w:r>
      <w:r w:rsidRPr="00F26820">
        <w:rPr>
          <w:rFonts w:ascii="Times New Roman" w:eastAsia="Times New Roman" w:hAnsi="Times New Roman" w:cs="Times New Roman"/>
          <w:lang w:val="sv-SE"/>
        </w:rPr>
        <w:t>e</w:t>
      </w:r>
      <w:r w:rsidR="002234FE" w:rsidRPr="00F26820">
        <w:rPr>
          <w:rFonts w:ascii="Times New Roman" w:eastAsia="Times New Roman" w:hAnsi="Times New Roman" w:cs="Times New Roman"/>
          <w:lang w:val="sv-SE"/>
        </w:rPr>
        <w:t xml:space="preserve">n </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unde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dock</w:t>
      </w:r>
      <w:r w:rsidRPr="00F26820">
        <w:rPr>
          <w:rFonts w:ascii="Times New Roman" w:eastAsia="Times New Roman" w:hAnsi="Times New Roman" w:cs="Times New Roman"/>
          <w:lang w:val="sv-SE"/>
        </w:rPr>
        <w:t xml:space="preserve"> 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vi</w:t>
      </w:r>
      <w:r w:rsidR="002234FE" w:rsidRPr="00F26820">
        <w:rPr>
          <w:rFonts w:ascii="Times New Roman" w:eastAsia="Times New Roman" w:hAnsi="Times New Roman" w:cs="Times New Roman"/>
          <w:lang w:val="sv-SE"/>
        </w:rPr>
        <w:t>sas.</w:t>
      </w:r>
    </w:p>
    <w:p w14:paraId="1D274F62" w14:textId="77777777" w:rsidR="00EB7D20" w:rsidRPr="00F26820" w:rsidRDefault="00EB7D20">
      <w:pPr>
        <w:spacing w:after="0" w:line="240" w:lineRule="auto"/>
        <w:ind w:right="40"/>
        <w:rPr>
          <w:rFonts w:ascii="Times New Roman" w:hAnsi="Times New Roman" w:cs="Times New Roman"/>
          <w:lang w:val="sv-SE"/>
        </w:rPr>
      </w:pPr>
    </w:p>
    <w:p w14:paraId="081D164E" w14:textId="1F88CBB7" w:rsidR="00EB7D20" w:rsidRDefault="00EB7D20" w:rsidP="00EB7D20">
      <w:pPr>
        <w:keepNext/>
        <w:spacing w:after="0" w:line="240" w:lineRule="auto"/>
        <w:ind w:right="43"/>
        <w:rPr>
          <w:rFonts w:ascii="Times New Roman" w:eastAsia="Times New Roman" w:hAnsi="Times New Roman" w:cs="Times New Roman"/>
          <w:i/>
          <w:u w:val="single"/>
          <w:lang w:val="sv-SE"/>
        </w:rPr>
      </w:pPr>
      <w:r w:rsidRPr="001F5DA3">
        <w:rPr>
          <w:rFonts w:ascii="Times New Roman" w:eastAsia="Times New Roman" w:hAnsi="Times New Roman" w:cs="Times New Roman"/>
          <w:i/>
          <w:u w:val="single"/>
          <w:lang w:val="sv-SE"/>
        </w:rPr>
        <w:t>Gl</w:t>
      </w:r>
      <w:r w:rsidR="002234FE" w:rsidRPr="001F5DA3">
        <w:rPr>
          <w:rFonts w:ascii="Times New Roman" w:eastAsia="Times New Roman" w:hAnsi="Times New Roman" w:cs="Times New Roman"/>
          <w:i/>
          <w:u w:val="single"/>
          <w:lang w:val="sv-SE"/>
        </w:rPr>
        <w:t>ukok</w:t>
      </w:r>
      <w:r w:rsidRPr="001F5DA3">
        <w:rPr>
          <w:rFonts w:ascii="Times New Roman" w:eastAsia="Times New Roman" w:hAnsi="Times New Roman" w:cs="Times New Roman"/>
          <w:i/>
          <w:u w:val="single"/>
          <w:lang w:val="sv-SE"/>
        </w:rPr>
        <w:t>orti</w:t>
      </w:r>
      <w:r w:rsidR="002234FE" w:rsidRPr="001F5DA3">
        <w:rPr>
          <w:rFonts w:ascii="Times New Roman" w:eastAsia="Times New Roman" w:hAnsi="Times New Roman" w:cs="Times New Roman"/>
          <w:i/>
          <w:u w:val="single"/>
          <w:lang w:val="sv-SE"/>
        </w:rPr>
        <w:t>k</w:t>
      </w:r>
      <w:r w:rsidRPr="001F5DA3">
        <w:rPr>
          <w:rFonts w:ascii="Times New Roman" w:eastAsia="Times New Roman" w:hAnsi="Times New Roman" w:cs="Times New Roman"/>
          <w:i/>
          <w:u w:val="single"/>
          <w:lang w:val="sv-SE"/>
        </w:rPr>
        <w:t>oi</w:t>
      </w:r>
      <w:r w:rsidR="002234FE" w:rsidRPr="001F5DA3">
        <w:rPr>
          <w:rFonts w:ascii="Times New Roman" w:eastAsia="Times New Roman" w:hAnsi="Times New Roman" w:cs="Times New Roman"/>
          <w:i/>
          <w:u w:val="single"/>
          <w:lang w:val="sv-SE"/>
        </w:rPr>
        <w:t>d</w:t>
      </w:r>
      <w:r w:rsidRPr="001F5DA3">
        <w:rPr>
          <w:rFonts w:ascii="Times New Roman" w:eastAsia="Times New Roman" w:hAnsi="Times New Roman" w:cs="Times New Roman"/>
          <w:i/>
          <w:u w:val="single"/>
          <w:lang w:val="sv-SE"/>
        </w:rPr>
        <w:t>i</w:t>
      </w:r>
      <w:r w:rsidR="002234FE" w:rsidRPr="001F5DA3">
        <w:rPr>
          <w:rFonts w:ascii="Times New Roman" w:eastAsia="Times New Roman" w:hAnsi="Times New Roman" w:cs="Times New Roman"/>
          <w:i/>
          <w:u w:val="single"/>
          <w:lang w:val="sv-SE"/>
        </w:rPr>
        <w:t>ndu</w:t>
      </w:r>
      <w:r w:rsidRPr="001F5DA3">
        <w:rPr>
          <w:rFonts w:ascii="Times New Roman" w:eastAsia="Times New Roman" w:hAnsi="Times New Roman" w:cs="Times New Roman"/>
          <w:i/>
          <w:u w:val="single"/>
          <w:lang w:val="sv-SE"/>
        </w:rPr>
        <w:t>c</w:t>
      </w:r>
      <w:r w:rsidR="002234FE" w:rsidRPr="001F5DA3">
        <w:rPr>
          <w:rFonts w:ascii="Times New Roman" w:eastAsia="Times New Roman" w:hAnsi="Times New Roman" w:cs="Times New Roman"/>
          <w:i/>
          <w:u w:val="single"/>
          <w:lang w:val="sv-SE"/>
        </w:rPr>
        <w:t>e</w:t>
      </w:r>
      <w:r w:rsidRPr="001F5DA3">
        <w:rPr>
          <w:rFonts w:ascii="Times New Roman" w:eastAsia="Times New Roman" w:hAnsi="Times New Roman" w:cs="Times New Roman"/>
          <w:i/>
          <w:u w:val="single"/>
          <w:lang w:val="sv-SE"/>
        </w:rPr>
        <w:t>r</w:t>
      </w:r>
      <w:r w:rsidR="002234FE" w:rsidRPr="001F5DA3">
        <w:rPr>
          <w:rFonts w:ascii="Times New Roman" w:eastAsia="Times New Roman" w:hAnsi="Times New Roman" w:cs="Times New Roman"/>
          <w:i/>
          <w:u w:val="single"/>
          <w:lang w:val="sv-SE"/>
        </w:rPr>
        <w:t xml:space="preserve">ad </w:t>
      </w:r>
      <w:r w:rsidRPr="001F5DA3">
        <w:rPr>
          <w:rFonts w:ascii="Times New Roman" w:eastAsia="Times New Roman" w:hAnsi="Times New Roman" w:cs="Times New Roman"/>
          <w:i/>
          <w:u w:val="single"/>
          <w:lang w:val="sv-SE"/>
        </w:rPr>
        <w:t>ost</w:t>
      </w:r>
      <w:r w:rsidR="002234FE" w:rsidRPr="001F5DA3">
        <w:rPr>
          <w:rFonts w:ascii="Times New Roman" w:eastAsia="Times New Roman" w:hAnsi="Times New Roman" w:cs="Times New Roman"/>
          <w:i/>
          <w:u w:val="single"/>
          <w:lang w:val="sv-SE"/>
        </w:rPr>
        <w:t>eo</w:t>
      </w:r>
      <w:r w:rsidRPr="001F5DA3">
        <w:rPr>
          <w:rFonts w:ascii="Times New Roman" w:eastAsia="Times New Roman" w:hAnsi="Times New Roman" w:cs="Times New Roman"/>
          <w:i/>
          <w:u w:val="single"/>
          <w:lang w:val="sv-SE"/>
        </w:rPr>
        <w:t>p</w:t>
      </w:r>
      <w:r w:rsidR="002234FE" w:rsidRPr="001F5DA3">
        <w:rPr>
          <w:rFonts w:ascii="Times New Roman" w:eastAsia="Times New Roman" w:hAnsi="Times New Roman" w:cs="Times New Roman"/>
          <w:i/>
          <w:u w:val="single"/>
          <w:lang w:val="sv-SE"/>
        </w:rPr>
        <w:t>o</w:t>
      </w:r>
      <w:r w:rsidRPr="001F5DA3">
        <w:rPr>
          <w:rFonts w:ascii="Times New Roman" w:eastAsia="Times New Roman" w:hAnsi="Times New Roman" w:cs="Times New Roman"/>
          <w:i/>
          <w:u w:val="single"/>
          <w:lang w:val="sv-SE"/>
        </w:rPr>
        <w:t>r</w:t>
      </w:r>
      <w:r w:rsidR="002234FE" w:rsidRPr="001F5DA3">
        <w:rPr>
          <w:rFonts w:ascii="Times New Roman" w:eastAsia="Times New Roman" w:hAnsi="Times New Roman" w:cs="Times New Roman"/>
          <w:i/>
          <w:u w:val="single"/>
          <w:lang w:val="sv-SE"/>
        </w:rPr>
        <w:t>os</w:t>
      </w:r>
    </w:p>
    <w:p w14:paraId="5DFBEB78" w14:textId="77777777" w:rsidR="00074912" w:rsidRPr="001F5DA3" w:rsidRDefault="00074912" w:rsidP="00EB7D20">
      <w:pPr>
        <w:keepNext/>
        <w:spacing w:after="0" w:line="240" w:lineRule="auto"/>
        <w:ind w:right="43"/>
        <w:rPr>
          <w:rFonts w:ascii="Times New Roman" w:eastAsia="Times New Roman" w:hAnsi="Times New Roman" w:cs="Times New Roman"/>
          <w:u w:val="single"/>
          <w:lang w:val="sv-SE"/>
        </w:rPr>
      </w:pPr>
    </w:p>
    <w:p w14:paraId="5EED6E8C" w14:textId="77777777"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 xml:space="preserve"> eff</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p</w:t>
      </w:r>
      <w:r w:rsidR="002234FE" w:rsidRPr="00F26820">
        <w:rPr>
          <w:rFonts w:ascii="Times New Roman" w:eastAsia="Times New Roman" w:hAnsi="Times New Roman" w:cs="Times New Roman"/>
          <w:lang w:val="sv-SE"/>
        </w:rPr>
        <w:t>å</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 xml:space="preserve">än och </w:t>
      </w:r>
      <w:r w:rsidRPr="00F26820">
        <w:rPr>
          <w:rFonts w:ascii="Times New Roman" w:eastAsia="Times New Roman" w:hAnsi="Times New Roman" w:cs="Times New Roman"/>
          <w:lang w:val="sv-SE"/>
        </w:rPr>
        <w:t>kvi</w:t>
      </w:r>
      <w:r w:rsidR="002234FE" w:rsidRPr="00F26820">
        <w:rPr>
          <w:rFonts w:ascii="Times New Roman" w:eastAsia="Times New Roman" w:hAnsi="Times New Roman" w:cs="Times New Roman"/>
          <w:lang w:val="sv-SE"/>
        </w:rPr>
        <w:t>nnor</w:t>
      </w:r>
      <w:r w:rsidRPr="00F26820">
        <w:rPr>
          <w:rFonts w:ascii="Times New Roman" w:eastAsia="Times New Roman" w:hAnsi="Times New Roman" w:cs="Times New Roman"/>
          <w:lang w:val="sv-SE"/>
        </w:rPr>
        <w:t xml:space="preserve"> (n</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428)</w:t>
      </w:r>
      <w:r w:rsidRPr="00F26820">
        <w:rPr>
          <w:rFonts w:ascii="Times New Roman" w:eastAsia="Times New Roman" w:hAnsi="Times New Roman" w:cs="Times New Roman"/>
          <w:lang w:val="sv-SE"/>
        </w:rPr>
        <w:t xml:space="preserve"> s</w:t>
      </w:r>
      <w:r w:rsidR="002234FE" w:rsidRPr="00F26820">
        <w:rPr>
          <w:rFonts w:ascii="Times New Roman" w:eastAsia="Times New Roman" w:hAnsi="Times New Roman" w:cs="Times New Roman"/>
          <w:lang w:val="sv-SE"/>
        </w:rPr>
        <w:t>om</w:t>
      </w:r>
      <w:r w:rsidRPr="00F26820">
        <w:rPr>
          <w:rFonts w:ascii="Times New Roman" w:eastAsia="Times New Roman" w:hAnsi="Times New Roman" w:cs="Times New Roman"/>
          <w:lang w:val="sv-SE"/>
        </w:rPr>
        <w:t xml:space="preserve"> fi</w:t>
      </w:r>
      <w:r w:rsidR="002234FE" w:rsidRPr="00F26820">
        <w:rPr>
          <w:rFonts w:ascii="Times New Roman" w:eastAsia="Times New Roman" w:hAnsi="Times New Roman" w:cs="Times New Roman"/>
          <w:lang w:val="sv-SE"/>
        </w:rPr>
        <w:t>ck</w:t>
      </w:r>
      <w:r w:rsidRPr="00F26820">
        <w:rPr>
          <w:rFonts w:ascii="Times New Roman" w:eastAsia="Times New Roman" w:hAnsi="Times New Roman" w:cs="Times New Roman"/>
          <w:lang w:val="sv-SE"/>
        </w:rPr>
        <w:t xml:space="preserve"> kr</w:t>
      </w:r>
      <w:r w:rsidR="002234FE" w:rsidRPr="00F26820">
        <w:rPr>
          <w:rFonts w:ascii="Times New Roman" w:eastAsia="Times New Roman" w:hAnsi="Times New Roman" w:cs="Times New Roman"/>
          <w:lang w:val="sv-SE"/>
        </w:rPr>
        <w:t>on</w:t>
      </w:r>
      <w:r w:rsidRPr="00F26820">
        <w:rPr>
          <w:rFonts w:ascii="Times New Roman" w:eastAsia="Times New Roman" w:hAnsi="Times New Roman" w:cs="Times New Roman"/>
          <w:lang w:val="sv-SE"/>
        </w:rPr>
        <w:t>is</w:t>
      </w:r>
      <w:r w:rsidR="002234FE"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 xml:space="preserve"> syst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mis</w:t>
      </w:r>
      <w:r w:rsidR="002234FE" w:rsidRPr="00F26820">
        <w:rPr>
          <w:rFonts w:ascii="Times New Roman" w:eastAsia="Times New Roman" w:hAnsi="Times New Roman" w:cs="Times New Roman"/>
          <w:lang w:val="sv-SE"/>
        </w:rPr>
        <w:t xml:space="preserve">k </w:t>
      </w:r>
      <w:r w:rsidRPr="00F26820">
        <w:rPr>
          <w:rFonts w:ascii="Times New Roman" w:eastAsia="Times New Roman" w:hAnsi="Times New Roman" w:cs="Times New Roman"/>
          <w:lang w:val="sv-SE"/>
        </w:rPr>
        <w:t>gl</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kok</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rtik</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dbe</w:t>
      </w:r>
      <w:r w:rsidRPr="00F26820">
        <w:rPr>
          <w:rFonts w:ascii="Times New Roman" w:eastAsia="Times New Roman" w:hAnsi="Times New Roman" w:cs="Times New Roman"/>
          <w:lang w:val="sv-SE"/>
        </w:rPr>
        <w:t>h</w:t>
      </w:r>
      <w:r w:rsidR="002234FE" w:rsidRPr="00F26820">
        <w:rPr>
          <w:rFonts w:ascii="Times New Roman" w:eastAsia="Times New Roman" w:hAnsi="Times New Roman" w:cs="Times New Roman"/>
          <w:lang w:val="sv-SE"/>
        </w:rPr>
        <w:t>an</w:t>
      </w:r>
      <w:r w:rsidRPr="00F26820">
        <w:rPr>
          <w:rFonts w:ascii="Times New Roman" w:eastAsia="Times New Roman" w:hAnsi="Times New Roman" w:cs="Times New Roman"/>
          <w:lang w:val="sv-SE"/>
        </w:rPr>
        <w:t>dli</w:t>
      </w:r>
      <w:r w:rsidR="002234FE" w:rsidRPr="00F26820">
        <w:rPr>
          <w:rFonts w:ascii="Times New Roman" w:eastAsia="Times New Roman" w:hAnsi="Times New Roman" w:cs="Times New Roman"/>
          <w:lang w:val="sv-SE"/>
        </w:rPr>
        <w:t>ng</w:t>
      </w:r>
      <w:r w:rsidR="001A62ED"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lastRenderedPageBreak/>
        <w:t>(m</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ande</w:t>
      </w:r>
      <w:r w:rsidRPr="00F26820">
        <w:rPr>
          <w:rFonts w:ascii="Times New Roman" w:eastAsia="Times New Roman" w:hAnsi="Times New Roman" w:cs="Times New Roman"/>
          <w:lang w:val="sv-SE"/>
        </w:rPr>
        <w:t xml:space="preserve"> mi</w:t>
      </w:r>
      <w:r w:rsidR="002234FE" w:rsidRPr="00F26820">
        <w:rPr>
          <w:rFonts w:ascii="Times New Roman" w:eastAsia="Times New Roman" w:hAnsi="Times New Roman" w:cs="Times New Roman"/>
          <w:lang w:val="sv-SE"/>
        </w:rPr>
        <w:t>nst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5</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ed</w:t>
      </w:r>
      <w:r w:rsidRPr="00F26820">
        <w:rPr>
          <w:rFonts w:ascii="Times New Roman" w:eastAsia="Times New Roman" w:hAnsi="Times New Roman" w:cs="Times New Roman"/>
          <w:lang w:val="sv-SE"/>
        </w:rPr>
        <w:t>ni</w:t>
      </w:r>
      <w:r w:rsidR="002234FE" w:rsidRPr="00F26820">
        <w:rPr>
          <w:rFonts w:ascii="Times New Roman" w:eastAsia="Times New Roman" w:hAnsi="Times New Roman" w:cs="Times New Roman"/>
          <w:lang w:val="sv-SE"/>
        </w:rPr>
        <w:t>son</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 xml:space="preserve"> mi</w:t>
      </w:r>
      <w:r w:rsidR="002234FE" w:rsidRPr="00F26820">
        <w:rPr>
          <w:rFonts w:ascii="Times New Roman" w:eastAsia="Times New Roman" w:hAnsi="Times New Roman" w:cs="Times New Roman"/>
          <w:lang w:val="sv-SE"/>
        </w:rPr>
        <w:t>nst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3</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ånade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vi</w:t>
      </w:r>
      <w:r w:rsidR="002234FE" w:rsidRPr="00F26820">
        <w:rPr>
          <w:rFonts w:ascii="Times New Roman" w:eastAsia="Times New Roman" w:hAnsi="Times New Roman" w:cs="Times New Roman"/>
          <w:lang w:val="sv-SE"/>
        </w:rPr>
        <w:t>sad</w:t>
      </w:r>
      <w:r w:rsidRPr="00F26820">
        <w:rPr>
          <w:rFonts w:ascii="Times New Roman" w:eastAsia="Times New Roman" w:hAnsi="Times New Roman" w:cs="Times New Roman"/>
          <w:lang w:val="sv-SE"/>
        </w:rPr>
        <w:t>e</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un</w:t>
      </w: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d</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först</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f</w:t>
      </w:r>
      <w:r w:rsidR="002234FE" w:rsidRPr="00F26820">
        <w:rPr>
          <w:rFonts w:ascii="Times New Roman" w:eastAsia="Times New Roman" w:hAnsi="Times New Roman" w:cs="Times New Roman"/>
          <w:lang w:val="sv-SE"/>
        </w:rPr>
        <w:t xml:space="preserve">asen </w:t>
      </w:r>
      <w:r w:rsidRPr="00F26820">
        <w:rPr>
          <w:rFonts w:ascii="Times New Roman" w:eastAsia="Times New Roman" w:hAnsi="Times New Roman" w:cs="Times New Roman"/>
          <w:lang w:val="sv-SE"/>
        </w:rPr>
        <w:t>p</w:t>
      </w:r>
      <w:r w:rsidR="002234FE" w:rsidRPr="00F26820">
        <w:rPr>
          <w:rFonts w:ascii="Times New Roman" w:eastAsia="Times New Roman" w:hAnsi="Times New Roman" w:cs="Times New Roman"/>
          <w:lang w:val="sv-SE"/>
        </w:rPr>
        <w:t>å</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18</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ånader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en</w:t>
      </w:r>
      <w:r w:rsidR="001A62ED"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36</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ånade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 xml:space="preserve">s, </w:t>
      </w:r>
      <w:r w:rsidRPr="00F26820">
        <w:rPr>
          <w:rFonts w:ascii="Times New Roman" w:eastAsia="Times New Roman" w:hAnsi="Times New Roman" w:cs="Times New Roman"/>
          <w:lang w:val="sv-SE"/>
        </w:rPr>
        <w:t>ra</w:t>
      </w:r>
      <w:r w:rsidR="002234FE" w:rsidRPr="00F26820">
        <w:rPr>
          <w:rFonts w:ascii="Times New Roman" w:eastAsia="Times New Roman" w:hAnsi="Times New Roman" w:cs="Times New Roman"/>
          <w:lang w:val="sv-SE"/>
        </w:rPr>
        <w:t>ndo</w:t>
      </w:r>
      <w:r w:rsidRPr="00F26820">
        <w:rPr>
          <w:rFonts w:ascii="Times New Roman" w:eastAsia="Times New Roman" w:hAnsi="Times New Roman" w:cs="Times New Roman"/>
          <w:lang w:val="sv-SE"/>
        </w:rPr>
        <w:t>mis</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 dubb</w:t>
      </w:r>
      <w:r w:rsidRPr="00F26820">
        <w:rPr>
          <w:rFonts w:ascii="Times New Roman" w:eastAsia="Times New Roman" w:hAnsi="Times New Roman" w:cs="Times New Roman"/>
          <w:lang w:val="sv-SE"/>
        </w:rPr>
        <w:t>el</w:t>
      </w:r>
      <w:r w:rsidR="002234FE" w:rsidRPr="00F26820">
        <w:rPr>
          <w:rFonts w:ascii="Times New Roman" w:eastAsia="Times New Roman" w:hAnsi="Times New Roman" w:cs="Times New Roman"/>
          <w:lang w:val="sv-SE"/>
        </w:rPr>
        <w:t>b</w:t>
      </w:r>
      <w:r w:rsidRPr="00F26820">
        <w:rPr>
          <w:rFonts w:ascii="Times New Roman" w:eastAsia="Times New Roman" w:hAnsi="Times New Roman" w:cs="Times New Roman"/>
          <w:lang w:val="sv-SE"/>
        </w:rPr>
        <w:t>li</w:t>
      </w:r>
      <w:r w:rsidR="002234FE" w:rsidRPr="00F26820">
        <w:rPr>
          <w:rFonts w:ascii="Times New Roman" w:eastAsia="Times New Roman" w:hAnsi="Times New Roman" w:cs="Times New Roman"/>
          <w:lang w:val="sv-SE"/>
        </w:rPr>
        <w:t>nd</w:t>
      </w:r>
      <w:r w:rsidRPr="00F26820">
        <w:rPr>
          <w:rFonts w:ascii="Times New Roman" w:eastAsia="Times New Roman" w:hAnsi="Times New Roman" w:cs="Times New Roman"/>
          <w:lang w:val="sv-SE"/>
        </w:rPr>
        <w:t xml:space="preserve"> st</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di</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 a</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end</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at</w:t>
      </w:r>
      <w:r w:rsidRPr="00F26820">
        <w:rPr>
          <w:rFonts w:ascii="Times New Roman" w:eastAsia="Times New Roman" w:hAnsi="Times New Roman" w:cs="Times New Roman"/>
          <w:lang w:val="sv-SE"/>
        </w:rPr>
        <w:t xml:space="preserve"> 1</w:t>
      </w:r>
      <w:r w:rsidR="002234FE" w:rsidRPr="00F26820">
        <w:rPr>
          <w:rFonts w:ascii="Times New Roman" w:eastAsia="Times New Roman" w:hAnsi="Times New Roman" w:cs="Times New Roman"/>
          <w:lang w:val="sv-SE"/>
        </w:rPr>
        <w:t>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aglig</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so</w:t>
      </w:r>
      <w:r w:rsidR="002234FE"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 xml:space="preserve"> akti</w:t>
      </w:r>
      <w:r w:rsidR="002234FE" w:rsidRPr="00F26820">
        <w:rPr>
          <w:rFonts w:ascii="Times New Roman" w:eastAsia="Times New Roman" w:hAnsi="Times New Roman" w:cs="Times New Roman"/>
          <w:lang w:val="sv-SE"/>
        </w:rPr>
        <w:t>v</w:t>
      </w:r>
      <w:r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on</w:t>
      </w:r>
      <w:r w:rsidRPr="00F26820">
        <w:rPr>
          <w:rFonts w:ascii="Times New Roman" w:eastAsia="Times New Roman" w:hAnsi="Times New Roman" w:cs="Times New Roman"/>
          <w:lang w:val="sv-SE"/>
        </w:rPr>
        <w:t>tr</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ll</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2</w:t>
      </w:r>
      <w:r w:rsidR="002234FE" w:rsidRPr="00F26820">
        <w:rPr>
          <w:rFonts w:ascii="Times New Roman" w:eastAsia="Times New Roman" w:hAnsi="Times New Roman" w:cs="Times New Roman"/>
          <w:lang w:val="sv-SE"/>
        </w:rPr>
        <w:t>8</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w:t>
      </w:r>
      <w:r w:rsidR="001A62ED"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pa</w:t>
      </w:r>
      <w:r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nter</w:t>
      </w:r>
      <w:r w:rsidR="002234FE" w:rsidRPr="00F26820">
        <w:rPr>
          <w:rFonts w:ascii="Times New Roman" w:eastAsia="Times New Roman" w:hAnsi="Times New Roman" w:cs="Times New Roman"/>
          <w:lang w:val="sv-SE"/>
        </w:rPr>
        <w:t>na</w:t>
      </w:r>
      <w:r w:rsidRPr="00F26820">
        <w:rPr>
          <w:rFonts w:ascii="Times New Roman" w:eastAsia="Times New Roman" w:hAnsi="Times New Roman" w:cs="Times New Roman"/>
          <w:lang w:val="sv-SE"/>
        </w:rPr>
        <w:t xml:space="preserve"> h</w:t>
      </w:r>
      <w:r w:rsidR="002234FE" w:rsidRPr="00F26820">
        <w:rPr>
          <w:rFonts w:ascii="Times New Roman" w:eastAsia="Times New Roman" w:hAnsi="Times New Roman" w:cs="Times New Roman"/>
          <w:lang w:val="sv-SE"/>
        </w:rPr>
        <w:t>ade</w:t>
      </w:r>
      <w:r w:rsidRPr="00F26820">
        <w:rPr>
          <w:rFonts w:ascii="Times New Roman" w:eastAsia="Times New Roman" w:hAnsi="Times New Roman" w:cs="Times New Roman"/>
          <w:lang w:val="sv-SE"/>
        </w:rPr>
        <w:t xml:space="preserve"> mi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e</w:t>
      </w:r>
      <w:r w:rsidR="002234FE" w:rsidRPr="00F26820">
        <w:rPr>
          <w:rFonts w:ascii="Times New Roman" w:eastAsia="Times New Roman" w:hAnsi="Times New Roman" w:cs="Times New Roman"/>
          <w:lang w:val="sv-SE"/>
        </w:rPr>
        <w:t xml:space="preserve">n </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ntg</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rifi</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 xml:space="preserve">ad </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tfr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kt</w:t>
      </w:r>
      <w:r w:rsidR="002234FE" w:rsidRPr="00F26820">
        <w:rPr>
          <w:rFonts w:ascii="Times New Roman" w:eastAsia="Times New Roman" w:hAnsi="Times New Roman" w:cs="Times New Roman"/>
          <w:lang w:val="sv-SE"/>
        </w:rPr>
        <w:t>ur</w:t>
      </w:r>
      <w:r w:rsidRPr="00F26820">
        <w:rPr>
          <w:rFonts w:ascii="Times New Roman" w:eastAsia="Times New Roman" w:hAnsi="Times New Roman" w:cs="Times New Roman"/>
          <w:lang w:val="sv-SE"/>
        </w:rPr>
        <w:t xml:space="preserve"> vi</w:t>
      </w:r>
      <w:r w:rsidR="002234FE" w:rsidRPr="00F26820">
        <w:rPr>
          <w:rFonts w:ascii="Times New Roman" w:eastAsia="Times New Roman" w:hAnsi="Times New Roman" w:cs="Times New Roman"/>
          <w:lang w:val="sv-SE"/>
        </w:rPr>
        <w:t>d s</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ud</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ens</w:t>
      </w:r>
      <w:r w:rsidRPr="00F26820">
        <w:rPr>
          <w:rFonts w:ascii="Times New Roman" w:eastAsia="Times New Roman" w:hAnsi="Times New Roman" w:cs="Times New Roman"/>
          <w:lang w:val="sv-SE"/>
        </w:rPr>
        <w:t xml:space="preserve"> b</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rj</w:t>
      </w:r>
      <w:r w:rsidR="002234FE" w:rsidRPr="00F26820">
        <w:rPr>
          <w:rFonts w:ascii="Times New Roman" w:eastAsia="Times New Roman" w:hAnsi="Times New Roman" w:cs="Times New Roman"/>
          <w:lang w:val="sv-SE"/>
        </w:rPr>
        <w:t xml:space="preserve">an. </w:t>
      </w:r>
      <w:r w:rsidRPr="00F26820">
        <w:rPr>
          <w:rFonts w:ascii="Times New Roman" w:eastAsia="Times New Roman" w:hAnsi="Times New Roman" w:cs="Times New Roman"/>
          <w:lang w:val="sv-SE"/>
        </w:rPr>
        <w:t>All</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pa</w:t>
      </w:r>
      <w:r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nt</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rn</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erbjö</w:t>
      </w:r>
      <w:r w:rsidR="002234FE" w:rsidRPr="00F26820">
        <w:rPr>
          <w:rFonts w:ascii="Times New Roman" w:eastAsia="Times New Roman" w:hAnsi="Times New Roman" w:cs="Times New Roman"/>
          <w:lang w:val="sv-SE"/>
        </w:rPr>
        <w:t>ds</w:t>
      </w:r>
      <w:r w:rsidR="001A62ED"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1</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000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 xml:space="preserve">g </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c</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um</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och 800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I</w:t>
      </w:r>
      <w:r w:rsidR="002234FE" w:rsidRPr="00F26820">
        <w:rPr>
          <w:rFonts w:ascii="Times New Roman" w:eastAsia="Times New Roman" w:hAnsi="Times New Roman" w:cs="Times New Roman"/>
          <w:lang w:val="sv-SE"/>
        </w:rPr>
        <w:t xml:space="preserve">E </w:t>
      </w:r>
      <w:r w:rsidRPr="00F26820">
        <w:rPr>
          <w:rFonts w:ascii="Times New Roman" w:eastAsia="Times New Roman" w:hAnsi="Times New Roman" w:cs="Times New Roman"/>
          <w:lang w:val="sv-SE"/>
        </w:rPr>
        <w:t>D-vit</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mi</w:t>
      </w:r>
      <w:r w:rsidR="002234FE" w:rsidRPr="00F26820">
        <w:rPr>
          <w:rFonts w:ascii="Times New Roman" w:eastAsia="Times New Roman" w:hAnsi="Times New Roman" w:cs="Times New Roman"/>
          <w:lang w:val="sv-SE"/>
        </w:rPr>
        <w:t>n da</w:t>
      </w:r>
      <w:r w:rsidRPr="00F26820">
        <w:rPr>
          <w:rFonts w:ascii="Times New Roman" w:eastAsia="Times New Roman" w:hAnsi="Times New Roman" w:cs="Times New Roman"/>
          <w:lang w:val="sv-SE"/>
        </w:rPr>
        <w:t>glig</w:t>
      </w:r>
      <w:r w:rsidR="002234FE" w:rsidRPr="00F26820">
        <w:rPr>
          <w:rFonts w:ascii="Times New Roman" w:eastAsia="Times New Roman" w:hAnsi="Times New Roman" w:cs="Times New Roman"/>
          <w:lang w:val="sv-SE"/>
        </w:rPr>
        <w:t>en.</w:t>
      </w:r>
    </w:p>
    <w:p w14:paraId="55B6E43F" w14:textId="77777777"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enna</w:t>
      </w:r>
      <w:r w:rsidRPr="00F26820">
        <w:rPr>
          <w:rFonts w:ascii="Times New Roman" w:eastAsia="Times New Roman" w:hAnsi="Times New Roman" w:cs="Times New Roman"/>
          <w:lang w:val="sv-SE"/>
        </w:rPr>
        <w:t xml:space="preserve"> st</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di</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i</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kl</w:t>
      </w:r>
      <w:r w:rsidR="002234FE" w:rsidRPr="00F26820">
        <w:rPr>
          <w:rFonts w:ascii="Times New Roman" w:eastAsia="Times New Roman" w:hAnsi="Times New Roman" w:cs="Times New Roman"/>
          <w:lang w:val="sv-SE"/>
        </w:rPr>
        <w:t>ude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ade</w:t>
      </w:r>
      <w:r w:rsidRPr="00F26820">
        <w:rPr>
          <w:rFonts w:ascii="Times New Roman" w:eastAsia="Times New Roman" w:hAnsi="Times New Roman" w:cs="Times New Roman"/>
          <w:lang w:val="sv-SE"/>
        </w:rPr>
        <w:t xml:space="preserve"> p</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stm</w:t>
      </w:r>
      <w:r w:rsidR="002234FE" w:rsidRPr="00F26820">
        <w:rPr>
          <w:rFonts w:ascii="Times New Roman" w:eastAsia="Times New Roman" w:hAnsi="Times New Roman" w:cs="Times New Roman"/>
          <w:lang w:val="sv-SE"/>
        </w:rPr>
        <w:t>enopau</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kvi</w:t>
      </w:r>
      <w:r w:rsidR="002234FE" w:rsidRPr="00F26820">
        <w:rPr>
          <w:rFonts w:ascii="Times New Roman" w:eastAsia="Times New Roman" w:hAnsi="Times New Roman" w:cs="Times New Roman"/>
          <w:lang w:val="sv-SE"/>
        </w:rPr>
        <w:t>nnor</w:t>
      </w:r>
      <w:r w:rsidRPr="00F26820">
        <w:rPr>
          <w:rFonts w:ascii="Times New Roman" w:eastAsia="Times New Roman" w:hAnsi="Times New Roman" w:cs="Times New Roman"/>
          <w:lang w:val="sv-SE"/>
        </w:rPr>
        <w:t xml:space="preserve"> (N</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277</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enopa</w:t>
      </w:r>
      <w:r w:rsidRPr="00F26820">
        <w:rPr>
          <w:rFonts w:ascii="Times New Roman" w:eastAsia="Times New Roman" w:hAnsi="Times New Roman" w:cs="Times New Roman"/>
          <w:lang w:val="sv-SE"/>
        </w:rPr>
        <w:t>us</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kvi</w:t>
      </w:r>
      <w:r w:rsidR="002234FE" w:rsidRPr="00F26820">
        <w:rPr>
          <w:rFonts w:ascii="Times New Roman" w:eastAsia="Times New Roman" w:hAnsi="Times New Roman" w:cs="Times New Roman"/>
          <w:lang w:val="sv-SE"/>
        </w:rPr>
        <w:t>nnor</w:t>
      </w:r>
      <w:r w:rsidRPr="00F26820">
        <w:rPr>
          <w:rFonts w:ascii="Times New Roman" w:eastAsia="Times New Roman" w:hAnsi="Times New Roman" w:cs="Times New Roman"/>
          <w:lang w:val="sv-SE"/>
        </w:rPr>
        <w:t xml:space="preserve"> (N</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67)</w:t>
      </w:r>
      <w:r w:rsidRPr="00F26820">
        <w:rPr>
          <w:rFonts w:ascii="Times New Roman" w:eastAsia="Times New Roman" w:hAnsi="Times New Roman" w:cs="Times New Roman"/>
          <w:lang w:val="sv-SE"/>
        </w:rPr>
        <w:t xml:space="preserve"> s</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man</w:t>
      </w:r>
      <w:r w:rsidR="001A62ED"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(N</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83</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Vi</w:t>
      </w:r>
      <w:r w:rsidR="002234FE" w:rsidRPr="00F26820">
        <w:rPr>
          <w:rFonts w:ascii="Times New Roman" w:eastAsia="Times New Roman" w:hAnsi="Times New Roman" w:cs="Times New Roman"/>
          <w:lang w:val="sv-SE"/>
        </w:rPr>
        <w:t xml:space="preserve">d </w:t>
      </w:r>
      <w:r w:rsidRPr="00F26820">
        <w:rPr>
          <w:rFonts w:ascii="Times New Roman" w:eastAsia="Times New Roman" w:hAnsi="Times New Roman" w:cs="Times New Roman"/>
          <w:lang w:val="sv-SE"/>
        </w:rPr>
        <w:t>st</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di</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b</w:t>
      </w:r>
      <w:r w:rsidRPr="00F26820">
        <w:rPr>
          <w:rFonts w:ascii="Times New Roman" w:eastAsia="Times New Roman" w:hAnsi="Times New Roman" w:cs="Times New Roman"/>
          <w:lang w:val="sv-SE"/>
        </w:rPr>
        <w:t>örja</w:t>
      </w:r>
      <w:r w:rsidR="002234FE" w:rsidRPr="00F26820">
        <w:rPr>
          <w:rFonts w:ascii="Times New Roman" w:eastAsia="Times New Roman" w:hAnsi="Times New Roman" w:cs="Times New Roman"/>
          <w:lang w:val="sv-SE"/>
        </w:rPr>
        <w:t xml:space="preserve">n </w:t>
      </w:r>
      <w:r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ar</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ede</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å</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er</w:t>
      </w:r>
      <w:r w:rsidR="002234FE" w:rsidRPr="00F26820">
        <w:rPr>
          <w:rFonts w:ascii="Times New Roman" w:eastAsia="Times New Roman" w:hAnsi="Times New Roman" w:cs="Times New Roman"/>
          <w:lang w:val="sv-SE"/>
        </w:rPr>
        <w:t xml:space="preserve">n </w:t>
      </w:r>
      <w:r w:rsidRPr="00F26820">
        <w:rPr>
          <w:rFonts w:ascii="Times New Roman" w:eastAsia="Times New Roman" w:hAnsi="Times New Roman" w:cs="Times New Roman"/>
          <w:lang w:val="sv-SE"/>
        </w:rPr>
        <w:t>p</w:t>
      </w:r>
      <w:r w:rsidR="002234FE" w:rsidRPr="00F26820">
        <w:rPr>
          <w:rFonts w:ascii="Times New Roman" w:eastAsia="Times New Roman" w:hAnsi="Times New Roman" w:cs="Times New Roman"/>
          <w:lang w:val="sv-SE"/>
        </w:rPr>
        <w:t>å</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de</w:t>
      </w:r>
      <w:r w:rsidRPr="00F26820">
        <w:rPr>
          <w:rFonts w:ascii="Times New Roman" w:eastAsia="Times New Roman" w:hAnsi="Times New Roman" w:cs="Times New Roman"/>
          <w:lang w:val="sv-SE"/>
        </w:rPr>
        <w:t xml:space="preserve"> postm</w:t>
      </w:r>
      <w:r w:rsidR="002234FE" w:rsidRPr="00F26820">
        <w:rPr>
          <w:rFonts w:ascii="Times New Roman" w:eastAsia="Times New Roman" w:hAnsi="Times New Roman" w:cs="Times New Roman"/>
          <w:lang w:val="sv-SE"/>
        </w:rPr>
        <w:t>enopau</w:t>
      </w:r>
      <w:r w:rsidRPr="00F26820">
        <w:rPr>
          <w:rFonts w:ascii="Times New Roman" w:eastAsia="Times New Roman" w:hAnsi="Times New Roman" w:cs="Times New Roman"/>
          <w:lang w:val="sv-SE"/>
        </w:rPr>
        <w:t>sal</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kvi</w:t>
      </w:r>
      <w:r w:rsidR="002234FE" w:rsidRPr="00F26820">
        <w:rPr>
          <w:rFonts w:ascii="Times New Roman" w:eastAsia="Times New Roman" w:hAnsi="Times New Roman" w:cs="Times New Roman"/>
          <w:lang w:val="sv-SE"/>
        </w:rPr>
        <w:t>nno</w:t>
      </w:r>
      <w:r w:rsidRPr="00F26820">
        <w:rPr>
          <w:rFonts w:ascii="Times New Roman" w:eastAsia="Times New Roman" w:hAnsi="Times New Roman" w:cs="Times New Roman"/>
          <w:lang w:val="sv-SE"/>
        </w:rPr>
        <w:t>rn</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6</w:t>
      </w:r>
      <w:r w:rsidR="002234FE" w:rsidRPr="00F26820">
        <w:rPr>
          <w:rFonts w:ascii="Times New Roman" w:eastAsia="Times New Roman" w:hAnsi="Times New Roman" w:cs="Times New Roman"/>
          <w:lang w:val="sv-SE"/>
        </w:rPr>
        <w:t>1</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å</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BM</w:t>
      </w:r>
      <w:r w:rsidR="002234FE"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001A62ED"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änd</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elar</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h</w:t>
      </w:r>
      <w:r w:rsidR="002234FE" w:rsidRPr="00F26820">
        <w:rPr>
          <w:rFonts w:ascii="Times New Roman" w:eastAsia="Times New Roman" w:hAnsi="Times New Roman" w:cs="Times New Roman"/>
          <w:lang w:val="sv-SE"/>
        </w:rPr>
        <w:t>ade</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edel</w:t>
      </w:r>
      <w:r w:rsidRPr="00F26820">
        <w:rPr>
          <w:rFonts w:ascii="Times New Roman" w:eastAsia="Times New Roman" w:hAnsi="Times New Roman" w:cs="Times New Roman"/>
          <w:lang w:val="sv-SE"/>
        </w:rPr>
        <w:t xml:space="preserve"> t-</w:t>
      </w:r>
      <w:r w:rsidR="002234FE" w:rsidRPr="00F26820">
        <w:rPr>
          <w:rFonts w:ascii="Times New Roman" w:eastAsia="Times New Roman" w:hAnsi="Times New Roman" w:cs="Times New Roman"/>
          <w:lang w:val="sv-SE"/>
        </w:rPr>
        <w:t>sco</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2,7, p</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edn</w:t>
      </w:r>
      <w:r w:rsidRPr="00F26820">
        <w:rPr>
          <w:rFonts w:ascii="Times New Roman" w:eastAsia="Times New Roman" w:hAnsi="Times New Roman" w:cs="Times New Roman"/>
          <w:lang w:val="sv-SE"/>
        </w:rPr>
        <w:t>is</w:t>
      </w:r>
      <w:r w:rsidR="002234FE" w:rsidRPr="00F26820">
        <w:rPr>
          <w:rFonts w:ascii="Times New Roman" w:eastAsia="Times New Roman" w:hAnsi="Times New Roman" w:cs="Times New Roman"/>
          <w:lang w:val="sv-SE"/>
        </w:rPr>
        <w:t>ond</w:t>
      </w:r>
      <w:r w:rsidRPr="00F26820">
        <w:rPr>
          <w:rFonts w:ascii="Times New Roman" w:eastAsia="Times New Roman" w:hAnsi="Times New Roman" w:cs="Times New Roman"/>
          <w:lang w:val="sv-SE"/>
        </w:rPr>
        <w:t>o</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tsv</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ande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ede</w:t>
      </w:r>
      <w:r w:rsidRPr="00F26820">
        <w:rPr>
          <w:rFonts w:ascii="Times New Roman" w:eastAsia="Times New Roman" w:hAnsi="Times New Roman" w:cs="Times New Roman"/>
          <w:lang w:val="sv-SE"/>
        </w:rPr>
        <w:t>lta</w:t>
      </w:r>
      <w:r w:rsidR="002234FE"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7,5</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da</w:t>
      </w:r>
      <w:r w:rsidRPr="00F26820">
        <w:rPr>
          <w:rFonts w:ascii="Times New Roman" w:eastAsia="Times New Roman" w:hAnsi="Times New Roman" w:cs="Times New Roman"/>
          <w:lang w:val="sv-SE"/>
        </w:rPr>
        <w:t>glige</w:t>
      </w:r>
      <w:r w:rsidR="002234FE" w:rsidRPr="00F26820">
        <w:rPr>
          <w:rFonts w:ascii="Times New Roman" w:eastAsia="Times New Roman" w:hAnsi="Times New Roman" w:cs="Times New Roman"/>
          <w:lang w:val="sv-SE"/>
        </w:rPr>
        <w:t>n, och 34</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w:t>
      </w:r>
      <w:r w:rsidR="001A62ED"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hade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lle</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fl</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r</w:t>
      </w:r>
      <w:r w:rsidR="002234FE" w:rsidRPr="00F26820">
        <w:rPr>
          <w:rFonts w:ascii="Times New Roman" w:eastAsia="Times New Roman" w:hAnsi="Times New Roman" w:cs="Times New Roman"/>
          <w:lang w:val="sv-SE"/>
        </w:rPr>
        <w:t>ön</w:t>
      </w:r>
      <w:r w:rsidRPr="00F26820">
        <w:rPr>
          <w:rFonts w:ascii="Times New Roman" w:eastAsia="Times New Roman" w:hAnsi="Times New Roman" w:cs="Times New Roman"/>
          <w:lang w:val="sv-SE"/>
        </w:rPr>
        <w:t>tg</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rifi</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ra</w:t>
      </w:r>
      <w:r w:rsidR="002234FE" w:rsidRPr="00F26820">
        <w:rPr>
          <w:rFonts w:ascii="Times New Roman" w:eastAsia="Times New Roman" w:hAnsi="Times New Roman" w:cs="Times New Roman"/>
          <w:lang w:val="sv-SE"/>
        </w:rPr>
        <w:t>de</w:t>
      </w:r>
      <w:r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tfr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kt</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enopau</w:t>
      </w:r>
      <w:r w:rsidRPr="00F26820">
        <w:rPr>
          <w:rFonts w:ascii="Times New Roman" w:eastAsia="Times New Roman" w:hAnsi="Times New Roman" w:cs="Times New Roman"/>
          <w:lang w:val="sv-SE"/>
        </w:rPr>
        <w:t>s</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kvi</w:t>
      </w:r>
      <w:r w:rsidR="002234FE" w:rsidRPr="00F26820">
        <w:rPr>
          <w:rFonts w:ascii="Times New Roman" w:eastAsia="Times New Roman" w:hAnsi="Times New Roman" w:cs="Times New Roman"/>
          <w:lang w:val="sv-SE"/>
        </w:rPr>
        <w:t>nno</w:t>
      </w:r>
      <w:r w:rsidRPr="00F26820">
        <w:rPr>
          <w:rFonts w:ascii="Times New Roman" w:eastAsia="Times New Roman" w:hAnsi="Times New Roman" w:cs="Times New Roman"/>
          <w:lang w:val="sv-SE"/>
        </w:rPr>
        <w:t>rn</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hade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ede</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å</w:t>
      </w:r>
      <w:r w:rsidRPr="00F26820">
        <w:rPr>
          <w:rFonts w:ascii="Times New Roman" w:eastAsia="Times New Roman" w:hAnsi="Times New Roman" w:cs="Times New Roman"/>
          <w:lang w:val="sv-SE"/>
        </w:rPr>
        <w:t>ld</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p</w:t>
      </w:r>
      <w:r w:rsidR="002234FE" w:rsidRPr="00F26820">
        <w:rPr>
          <w:rFonts w:ascii="Times New Roman" w:eastAsia="Times New Roman" w:hAnsi="Times New Roman" w:cs="Times New Roman"/>
          <w:lang w:val="sv-SE"/>
        </w:rPr>
        <w:t>å</w:t>
      </w:r>
      <w:r w:rsidR="001A62ED"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37</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å</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BM</w:t>
      </w:r>
      <w:r w:rsidR="002234FE"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 xml:space="preserve"> l</w:t>
      </w:r>
      <w:r w:rsidR="002234FE" w:rsidRPr="00F26820">
        <w:rPr>
          <w:rFonts w:ascii="Times New Roman" w:eastAsia="Times New Roman" w:hAnsi="Times New Roman" w:cs="Times New Roman"/>
          <w:lang w:val="sv-SE"/>
        </w:rPr>
        <w:t>änd</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tp</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lare</w:t>
      </w:r>
      <w:r w:rsidR="002234FE" w:rsidRPr="00F26820">
        <w:rPr>
          <w:rFonts w:ascii="Times New Roman" w:eastAsia="Times New Roman" w:hAnsi="Times New Roman" w:cs="Times New Roman"/>
          <w:lang w:val="sv-SE"/>
        </w:rPr>
        <w:t>n hade</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edel</w:t>
      </w:r>
      <w:r w:rsidRPr="00F26820">
        <w:rPr>
          <w:rFonts w:ascii="Times New Roman" w:eastAsia="Times New Roman" w:hAnsi="Times New Roman" w:cs="Times New Roman"/>
          <w:lang w:val="sv-SE"/>
        </w:rPr>
        <w:t xml:space="preserve"> t-</w:t>
      </w:r>
      <w:r w:rsidR="002234FE" w:rsidRPr="00F26820">
        <w:rPr>
          <w:rFonts w:ascii="Times New Roman" w:eastAsia="Times New Roman" w:hAnsi="Times New Roman" w:cs="Times New Roman"/>
          <w:lang w:val="sv-SE"/>
        </w:rPr>
        <w:t>sco</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2,5, en p</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is</w:t>
      </w:r>
      <w:r w:rsidR="002234FE" w:rsidRPr="00F26820">
        <w:rPr>
          <w:rFonts w:ascii="Times New Roman" w:eastAsia="Times New Roman" w:hAnsi="Times New Roman" w:cs="Times New Roman"/>
          <w:lang w:val="sv-SE"/>
        </w:rPr>
        <w:t>ondos</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tsv</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ra</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ede</w:t>
      </w:r>
      <w:r w:rsidRPr="00F26820">
        <w:rPr>
          <w:rFonts w:ascii="Times New Roman" w:eastAsia="Times New Roman" w:hAnsi="Times New Roman" w:cs="Times New Roman"/>
          <w:lang w:val="sv-SE"/>
        </w:rPr>
        <w:t>lt</w:t>
      </w:r>
      <w:r w:rsidR="002234FE" w:rsidRPr="00F26820">
        <w:rPr>
          <w:rFonts w:ascii="Times New Roman" w:eastAsia="Times New Roman" w:hAnsi="Times New Roman" w:cs="Times New Roman"/>
          <w:lang w:val="sv-SE"/>
        </w:rPr>
        <w:t>al</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10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 xml:space="preserve">mg </w:t>
      </w:r>
      <w:r w:rsidR="002234FE" w:rsidRPr="00F26820">
        <w:rPr>
          <w:rFonts w:ascii="Times New Roman" w:eastAsia="Times New Roman" w:hAnsi="Times New Roman" w:cs="Times New Roman"/>
          <w:lang w:val="sv-SE"/>
        </w:rPr>
        <w:t>da</w:t>
      </w:r>
      <w:r w:rsidRPr="00F26820">
        <w:rPr>
          <w:rFonts w:ascii="Times New Roman" w:eastAsia="Times New Roman" w:hAnsi="Times New Roman" w:cs="Times New Roman"/>
          <w:lang w:val="sv-SE"/>
        </w:rPr>
        <w:t>glig</w:t>
      </w:r>
      <w:r w:rsidR="002234FE" w:rsidRPr="00F26820">
        <w:rPr>
          <w:rFonts w:ascii="Times New Roman" w:eastAsia="Times New Roman" w:hAnsi="Times New Roman" w:cs="Times New Roman"/>
          <w:lang w:val="sv-SE"/>
        </w:rPr>
        <w:t>en, och 9</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h</w:t>
      </w:r>
      <w:r w:rsidR="002234FE" w:rsidRPr="00F26820">
        <w:rPr>
          <w:rFonts w:ascii="Times New Roman" w:eastAsia="Times New Roman" w:hAnsi="Times New Roman" w:cs="Times New Roman"/>
          <w:lang w:val="sv-SE"/>
        </w:rPr>
        <w:t>ade</w:t>
      </w:r>
      <w:r w:rsidRPr="00F26820">
        <w:rPr>
          <w:rFonts w:ascii="Times New Roman" w:eastAsia="Times New Roman" w:hAnsi="Times New Roman" w:cs="Times New Roman"/>
          <w:lang w:val="sv-SE"/>
        </w:rPr>
        <w:t xml:space="preserve"> e</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ll</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fler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r</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ntg</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rifi</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d</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tfr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kturer</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änne</w:t>
      </w:r>
      <w:r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ede</w:t>
      </w:r>
      <w:r w:rsidRPr="00F26820">
        <w:rPr>
          <w:rFonts w:ascii="Times New Roman" w:eastAsia="Times New Roman" w:hAnsi="Times New Roman" w:cs="Times New Roman"/>
          <w:lang w:val="sv-SE"/>
        </w:rPr>
        <w:t>lål</w:t>
      </w:r>
      <w:r w:rsidR="002234FE"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e</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v</w:t>
      </w:r>
      <w:r w:rsidR="002234FE" w:rsidRPr="00F26820">
        <w:rPr>
          <w:rFonts w:ascii="Times New Roman" w:eastAsia="Times New Roman" w:hAnsi="Times New Roman" w:cs="Times New Roman"/>
          <w:lang w:val="sv-SE"/>
        </w:rPr>
        <w:t>ar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57</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å</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001A62ED"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ede</w:t>
      </w:r>
      <w:r w:rsidRPr="00F26820">
        <w:rPr>
          <w:rFonts w:ascii="Times New Roman" w:eastAsia="Times New Roman" w:hAnsi="Times New Roman" w:cs="Times New Roman"/>
          <w:lang w:val="sv-SE"/>
        </w:rPr>
        <w:t>lt</w:t>
      </w:r>
      <w:r w:rsidR="002234FE" w:rsidRPr="00F26820">
        <w:rPr>
          <w:rFonts w:ascii="Times New Roman" w:eastAsia="Times New Roman" w:hAnsi="Times New Roman" w:cs="Times New Roman"/>
          <w:lang w:val="sv-SE"/>
        </w:rPr>
        <w:t>al</w:t>
      </w:r>
      <w:r w:rsidRPr="00F26820">
        <w:rPr>
          <w:rFonts w:ascii="Times New Roman" w:eastAsia="Times New Roman" w:hAnsi="Times New Roman" w:cs="Times New Roman"/>
          <w:lang w:val="sv-SE"/>
        </w:rPr>
        <w:t xml:space="preserve"> B</w:t>
      </w:r>
      <w:r w:rsidR="002234FE" w:rsidRPr="00F26820">
        <w:rPr>
          <w:rFonts w:ascii="Times New Roman" w:eastAsia="Times New Roman" w:hAnsi="Times New Roman" w:cs="Times New Roman"/>
          <w:lang w:val="sv-SE"/>
        </w:rPr>
        <w:t>MD</w:t>
      </w:r>
      <w:r w:rsidRPr="00F26820">
        <w:rPr>
          <w:rFonts w:ascii="Times New Roman" w:eastAsia="Times New Roman" w:hAnsi="Times New Roman" w:cs="Times New Roman"/>
          <w:lang w:val="sv-SE"/>
        </w:rPr>
        <w:t xml:space="preserve"> t-</w:t>
      </w:r>
      <w:r w:rsidR="002234FE" w:rsidRPr="00F26820">
        <w:rPr>
          <w:rFonts w:ascii="Times New Roman" w:eastAsia="Times New Roman" w:hAnsi="Times New Roman" w:cs="Times New Roman"/>
          <w:lang w:val="sv-SE"/>
        </w:rPr>
        <w:t>sco</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2,2 i</w:t>
      </w:r>
      <w:r w:rsidRPr="00F26820">
        <w:rPr>
          <w:rFonts w:ascii="Times New Roman" w:eastAsia="Times New Roman" w:hAnsi="Times New Roman" w:cs="Times New Roman"/>
          <w:lang w:val="sv-SE"/>
        </w:rPr>
        <w:t xml:space="preserve"> lä</w:t>
      </w:r>
      <w:r w:rsidR="002234FE" w:rsidRPr="00F26820">
        <w:rPr>
          <w:rFonts w:ascii="Times New Roman" w:eastAsia="Times New Roman" w:hAnsi="Times New Roman" w:cs="Times New Roman"/>
          <w:lang w:val="sv-SE"/>
        </w:rPr>
        <w:t>nd</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el</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pr</w:t>
      </w:r>
      <w:r w:rsidR="002234FE" w:rsidRPr="00F26820">
        <w:rPr>
          <w:rFonts w:ascii="Times New Roman" w:eastAsia="Times New Roman" w:hAnsi="Times New Roman" w:cs="Times New Roman"/>
          <w:lang w:val="sv-SE"/>
        </w:rPr>
        <w:t>ed</w:t>
      </w:r>
      <w:r w:rsidRPr="00F26820">
        <w:rPr>
          <w:rFonts w:ascii="Times New Roman" w:eastAsia="Times New Roman" w:hAnsi="Times New Roman" w:cs="Times New Roman"/>
          <w:lang w:val="sv-SE"/>
        </w:rPr>
        <w:t>nis</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dos</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tsv</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ande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ede</w:t>
      </w:r>
      <w:r w:rsidRPr="00F26820">
        <w:rPr>
          <w:rFonts w:ascii="Times New Roman" w:eastAsia="Times New Roman" w:hAnsi="Times New Roman" w:cs="Times New Roman"/>
          <w:lang w:val="sv-SE"/>
        </w:rPr>
        <w:t>lt</w:t>
      </w:r>
      <w:r w:rsidR="002234FE" w:rsidRPr="00F26820">
        <w:rPr>
          <w:rFonts w:ascii="Times New Roman" w:eastAsia="Times New Roman" w:hAnsi="Times New Roman" w:cs="Times New Roman"/>
          <w:lang w:val="sv-SE"/>
        </w:rPr>
        <w:t>al</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10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da</w:t>
      </w:r>
      <w:r w:rsidRPr="00F26820">
        <w:rPr>
          <w:rFonts w:ascii="Times New Roman" w:eastAsia="Times New Roman" w:hAnsi="Times New Roman" w:cs="Times New Roman"/>
          <w:lang w:val="sv-SE"/>
        </w:rPr>
        <w:t>glig</w:t>
      </w:r>
      <w:r w:rsidR="002234FE" w:rsidRPr="00F26820">
        <w:rPr>
          <w:rFonts w:ascii="Times New Roman" w:eastAsia="Times New Roman" w:hAnsi="Times New Roman" w:cs="Times New Roman"/>
          <w:lang w:val="sv-SE"/>
        </w:rPr>
        <w:t>en, och</w:t>
      </w:r>
      <w:r w:rsidR="001A62ED"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24</w:t>
      </w:r>
      <w:r w:rsidR="00CB6C67"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h</w:t>
      </w:r>
      <w:r w:rsidR="002234FE" w:rsidRPr="00F26820">
        <w:rPr>
          <w:rFonts w:ascii="Times New Roman" w:eastAsia="Times New Roman" w:hAnsi="Times New Roman" w:cs="Times New Roman"/>
          <w:lang w:val="sv-SE"/>
        </w:rPr>
        <w:t>ade</w:t>
      </w:r>
      <w:r w:rsidRPr="00F26820">
        <w:rPr>
          <w:rFonts w:ascii="Times New Roman" w:eastAsia="Times New Roman" w:hAnsi="Times New Roman" w:cs="Times New Roman"/>
          <w:lang w:val="sv-SE"/>
        </w:rPr>
        <w:t xml:space="preserve"> e</w:t>
      </w:r>
      <w:r w:rsidR="002234FE" w:rsidRPr="00F26820">
        <w:rPr>
          <w:rFonts w:ascii="Times New Roman" w:eastAsia="Times New Roman" w:hAnsi="Times New Roman" w:cs="Times New Roman"/>
          <w:lang w:val="sv-SE"/>
        </w:rPr>
        <w:t>n e</w:t>
      </w:r>
      <w:r w:rsidRPr="00F26820">
        <w:rPr>
          <w:rFonts w:ascii="Times New Roman" w:eastAsia="Times New Roman" w:hAnsi="Times New Roman" w:cs="Times New Roman"/>
          <w:lang w:val="sv-SE"/>
        </w:rPr>
        <w:t>lle</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fler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 xml:space="preserve"> r</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ntg</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v</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rifi</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ade</w:t>
      </w:r>
      <w:r w:rsidRPr="00F26820">
        <w:rPr>
          <w:rFonts w:ascii="Times New Roman" w:eastAsia="Times New Roman" w:hAnsi="Times New Roman" w:cs="Times New Roman"/>
          <w:lang w:val="sv-SE"/>
        </w:rPr>
        <w:t xml:space="preserve"> k</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tfr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ktur</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w:t>
      </w:r>
    </w:p>
    <w:p w14:paraId="645F3A99" w14:textId="77777777" w:rsidR="00EB7D20" w:rsidRPr="00F26820" w:rsidRDefault="00EB7D20">
      <w:pPr>
        <w:spacing w:after="0" w:line="240" w:lineRule="auto"/>
        <w:ind w:right="40"/>
        <w:rPr>
          <w:rFonts w:ascii="Times New Roman" w:hAnsi="Times New Roman" w:cs="Times New Roman"/>
          <w:lang w:val="sv-SE"/>
        </w:rPr>
      </w:pPr>
    </w:p>
    <w:p w14:paraId="3457E722" w14:textId="77777777" w:rsidR="00EB7D20" w:rsidRPr="00F26820" w:rsidRDefault="002234FE"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69</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atie</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ter</w:t>
      </w:r>
      <w:r w:rsidRPr="00F26820">
        <w:rPr>
          <w:rFonts w:ascii="Times New Roman" w:eastAsia="Times New Roman" w:hAnsi="Times New Roman" w:cs="Times New Roman"/>
          <w:lang w:val="sv-SE"/>
        </w:rPr>
        <w:t>na</w:t>
      </w:r>
      <w:r w:rsidR="00EB7D20" w:rsidRPr="00F26820">
        <w:rPr>
          <w:rFonts w:ascii="Times New Roman" w:eastAsia="Times New Roman" w:hAnsi="Times New Roman" w:cs="Times New Roman"/>
          <w:lang w:val="sv-SE"/>
        </w:rPr>
        <w:t xml:space="preserve"> fullf</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lj</w:t>
      </w:r>
      <w:r w:rsidRPr="00F26820">
        <w:rPr>
          <w:rFonts w:ascii="Times New Roman" w:eastAsia="Times New Roman" w:hAnsi="Times New Roman" w:cs="Times New Roman"/>
          <w:lang w:val="sv-SE"/>
        </w:rPr>
        <w:t>de</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den</w:t>
      </w:r>
      <w:r w:rsidR="00EB7D20" w:rsidRPr="00F26820">
        <w:rPr>
          <w:rFonts w:ascii="Times New Roman" w:eastAsia="Times New Roman" w:hAnsi="Times New Roman" w:cs="Times New Roman"/>
          <w:lang w:val="sv-SE"/>
        </w:rPr>
        <w:t xml:space="preserve"> f</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fa</w:t>
      </w:r>
      <w:r w:rsidRPr="00F26820">
        <w:rPr>
          <w:rFonts w:ascii="Times New Roman" w:eastAsia="Times New Roman" w:hAnsi="Times New Roman" w:cs="Times New Roman"/>
          <w:lang w:val="sv-SE"/>
        </w:rPr>
        <w:t xml:space="preserve">sen </w:t>
      </w:r>
      <w:r w:rsidR="00EB7D20"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18</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ånad</w:t>
      </w:r>
      <w:r w:rsidR="00EB7D20"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Efte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18</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ånader</w:t>
      </w:r>
      <w:r w:rsidR="00EB7D20" w:rsidRPr="00F26820">
        <w:rPr>
          <w:rFonts w:ascii="Times New Roman" w:eastAsia="Times New Roman" w:hAnsi="Times New Roman" w:cs="Times New Roman"/>
          <w:lang w:val="sv-SE"/>
        </w:rPr>
        <w:t xml:space="preserve"> h</w:t>
      </w:r>
      <w:r w:rsidRPr="00F26820">
        <w:rPr>
          <w:rFonts w:ascii="Times New Roman" w:eastAsia="Times New Roman" w:hAnsi="Times New Roman" w:cs="Times New Roman"/>
          <w:lang w:val="sv-SE"/>
        </w:rPr>
        <w:t>ade</w:t>
      </w:r>
      <w:r w:rsidR="00EB7D20" w:rsidRPr="00F26820">
        <w:rPr>
          <w:rFonts w:ascii="Times New Roman" w:eastAsia="Times New Roman" w:hAnsi="Times New Roman" w:cs="Times New Roman"/>
          <w:lang w:val="sv-SE"/>
        </w:rPr>
        <w:t xml:space="preserve"> </w:t>
      </w:r>
      <w:r w:rsidR="006E340F" w:rsidRPr="00F26820">
        <w:rPr>
          <w:rFonts w:ascii="Times New Roman" w:eastAsia="Times New Roman" w:hAnsi="Times New Roman" w:cs="Times New Roman"/>
          <w:lang w:val="sv-SE"/>
        </w:rPr>
        <w:t>teriparatid</w:t>
      </w:r>
      <w:r w:rsidRPr="00F26820">
        <w:rPr>
          <w:rFonts w:ascii="Times New Roman" w:eastAsia="Times New Roman" w:hAnsi="Times New Roman" w:cs="Times New Roman"/>
          <w:lang w:val="sv-SE"/>
        </w:rPr>
        <w:t xml:space="preserve"> s</w:t>
      </w:r>
      <w:r w:rsidR="00EB7D20" w:rsidRPr="00F26820">
        <w:rPr>
          <w:rFonts w:ascii="Times New Roman" w:eastAsia="Times New Roman" w:hAnsi="Times New Roman" w:cs="Times New Roman"/>
          <w:lang w:val="sv-SE"/>
        </w:rPr>
        <w:t>ig</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ifik</w:t>
      </w:r>
      <w:r w:rsidRPr="00F26820">
        <w:rPr>
          <w:rFonts w:ascii="Times New Roman" w:eastAsia="Times New Roman" w:hAnsi="Times New Roman" w:cs="Times New Roman"/>
          <w:lang w:val="sv-SE"/>
        </w:rPr>
        <w:t>ant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at</w:t>
      </w:r>
      <w:r w:rsidR="00EB7D20" w:rsidRPr="00F26820">
        <w:rPr>
          <w:rFonts w:ascii="Times New Roman" w:eastAsia="Times New Roman" w:hAnsi="Times New Roman" w:cs="Times New Roman"/>
          <w:lang w:val="sv-SE"/>
        </w:rPr>
        <w:t xml:space="preserve"> l</w:t>
      </w:r>
      <w:r w:rsidRPr="00F26820">
        <w:rPr>
          <w:rFonts w:ascii="Times New Roman" w:eastAsia="Times New Roman" w:hAnsi="Times New Roman" w:cs="Times New Roman"/>
          <w:lang w:val="sv-SE"/>
        </w:rPr>
        <w:t>änd</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tp</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B</w:t>
      </w:r>
      <w:r w:rsidRPr="00F26820">
        <w:rPr>
          <w:rFonts w:ascii="Times New Roman" w:eastAsia="Times New Roman" w:hAnsi="Times New Roman" w:cs="Times New Roman"/>
          <w:lang w:val="sv-SE"/>
        </w:rPr>
        <w:t>MD</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7,2</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j</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mf</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ed a</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end</w:t>
      </w:r>
      <w:r w:rsidR="00EB7D20" w:rsidRPr="00F26820">
        <w:rPr>
          <w:rFonts w:ascii="Times New Roman" w:eastAsia="Times New Roman" w:hAnsi="Times New Roman" w:cs="Times New Roman"/>
          <w:lang w:val="sv-SE"/>
        </w:rPr>
        <w:t>ro</w:t>
      </w:r>
      <w:r w:rsidRPr="00F26820">
        <w:rPr>
          <w:rFonts w:ascii="Times New Roman" w:eastAsia="Times New Roman" w:hAnsi="Times New Roman" w:cs="Times New Roman"/>
          <w:lang w:val="sv-SE"/>
        </w:rPr>
        <w:t>nat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3,4</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(p</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&lt;</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0,00</w:t>
      </w:r>
      <w:r w:rsidR="00EB7D20" w:rsidRPr="00F26820">
        <w:rPr>
          <w:rFonts w:ascii="Times New Roman" w:eastAsia="Times New Roman" w:hAnsi="Times New Roman" w:cs="Times New Roman"/>
          <w:lang w:val="sv-SE"/>
        </w:rPr>
        <w:t>1)</w:t>
      </w:r>
      <w:r w:rsidRPr="00F26820">
        <w:rPr>
          <w:rFonts w:ascii="Times New Roman" w:eastAsia="Times New Roman" w:hAnsi="Times New Roman" w:cs="Times New Roman"/>
          <w:lang w:val="sv-SE"/>
        </w:rPr>
        <w:t xml:space="preserve">. </w:t>
      </w:r>
      <w:r w:rsidR="006E340F" w:rsidRPr="00F26820">
        <w:rPr>
          <w:rFonts w:ascii="Times New Roman" w:eastAsia="Times New Roman" w:hAnsi="Times New Roman" w:cs="Times New Roman"/>
          <w:lang w:val="sv-SE"/>
        </w:rPr>
        <w:t>Teriparatid</w:t>
      </w:r>
      <w:r w:rsidRPr="00F26820">
        <w:rPr>
          <w:rFonts w:ascii="Times New Roman" w:eastAsia="Times New Roman" w:hAnsi="Times New Roman" w:cs="Times New Roman"/>
          <w:lang w:val="sv-SE"/>
        </w:rPr>
        <w:t xml:space="preserve"> ö</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ade</w:t>
      </w:r>
      <w:r w:rsidR="00EB7D20" w:rsidRPr="00F26820">
        <w:rPr>
          <w:rFonts w:ascii="Times New Roman" w:eastAsia="Times New Roman" w:hAnsi="Times New Roman" w:cs="Times New Roman"/>
          <w:lang w:val="sv-SE"/>
        </w:rPr>
        <w:t xml:space="preserve"> BM</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el</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hö</w:t>
      </w:r>
      <w:r w:rsidR="00EB7D20" w:rsidRPr="00F26820">
        <w:rPr>
          <w:rFonts w:ascii="Times New Roman" w:eastAsia="Times New Roman" w:hAnsi="Times New Roman" w:cs="Times New Roman"/>
          <w:lang w:val="sv-SE"/>
        </w:rPr>
        <w:t>ft</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3,6</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j</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mf</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ed a</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ro</w:t>
      </w:r>
      <w:r w:rsidRPr="00F26820">
        <w:rPr>
          <w:rFonts w:ascii="Times New Roman" w:eastAsia="Times New Roman" w:hAnsi="Times New Roman" w:cs="Times New Roman"/>
          <w:lang w:val="sv-SE"/>
        </w:rPr>
        <w:t>nat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2,2</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&lt;</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0</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01</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likso</w:t>
      </w:r>
      <w:r w:rsidRPr="00F26820">
        <w:rPr>
          <w:rFonts w:ascii="Times New Roman" w:eastAsia="Times New Roman" w:hAnsi="Times New Roman" w:cs="Times New Roman"/>
          <w:lang w:val="sv-SE"/>
        </w:rPr>
        <w:t>m</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l</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be</w:t>
      </w:r>
      <w:r w:rsidR="00EB7D20" w:rsidRPr="00F26820">
        <w:rPr>
          <w:rFonts w:ascii="Times New Roman" w:eastAsia="Times New Roman" w:hAnsi="Times New Roman" w:cs="Times New Roman"/>
          <w:lang w:val="sv-SE"/>
        </w:rPr>
        <w:t>ns</w:t>
      </w:r>
      <w:r w:rsidRPr="00F26820">
        <w:rPr>
          <w:rFonts w:ascii="Times New Roman" w:eastAsia="Times New Roman" w:hAnsi="Times New Roman" w:cs="Times New Roman"/>
          <w:lang w:val="sv-SE"/>
        </w:rPr>
        <w:t>h</w:t>
      </w:r>
      <w:r w:rsidR="00EB7D20" w:rsidRPr="00F26820">
        <w:rPr>
          <w:rFonts w:ascii="Times New Roman" w:eastAsia="Times New Roman" w:hAnsi="Times New Roman" w:cs="Times New Roman"/>
          <w:lang w:val="sv-SE"/>
        </w:rPr>
        <w:t>als</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3,7</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 j</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mf</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ed a</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end</w:t>
      </w:r>
      <w:r w:rsidR="00EB7D20" w:rsidRPr="00F26820">
        <w:rPr>
          <w:rFonts w:ascii="Times New Roman" w:eastAsia="Times New Roman" w:hAnsi="Times New Roman" w:cs="Times New Roman"/>
          <w:lang w:val="sv-SE"/>
        </w:rPr>
        <w:t>ro</w:t>
      </w:r>
      <w:r w:rsidRPr="00F26820">
        <w:rPr>
          <w:rFonts w:ascii="Times New Roman" w:eastAsia="Times New Roman" w:hAnsi="Times New Roman" w:cs="Times New Roman"/>
          <w:lang w:val="sv-SE"/>
        </w:rPr>
        <w:t>nat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2</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1</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&lt;</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0,05</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w:t>
      </w:r>
      <w:r w:rsidR="0046244A"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H</w:t>
      </w:r>
      <w:r w:rsidRPr="00F26820">
        <w:rPr>
          <w:rFonts w:ascii="Times New Roman" w:eastAsia="Times New Roman" w:hAnsi="Times New Roman" w:cs="Times New Roman"/>
          <w:lang w:val="sv-SE"/>
        </w:rPr>
        <w:t>os</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pa</w:t>
      </w:r>
      <w:r w:rsidR="00EB7D20" w:rsidRPr="00F26820">
        <w:rPr>
          <w:rFonts w:ascii="Times New Roman" w:eastAsia="Times New Roman" w:hAnsi="Times New Roman" w:cs="Times New Roman"/>
          <w:lang w:val="sv-SE"/>
        </w:rPr>
        <w:t>ti</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nte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s</w:t>
      </w:r>
      <w:r w:rsidRPr="00F26820">
        <w:rPr>
          <w:rFonts w:ascii="Times New Roman" w:eastAsia="Times New Roman" w:hAnsi="Times New Roman" w:cs="Times New Roman"/>
          <w:lang w:val="sv-SE"/>
        </w:rPr>
        <w:t>om</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behan</w:t>
      </w:r>
      <w:r w:rsidR="00EB7D20" w:rsidRPr="00F26820">
        <w:rPr>
          <w:rFonts w:ascii="Times New Roman" w:eastAsia="Times New Roman" w:hAnsi="Times New Roman" w:cs="Times New Roman"/>
          <w:lang w:val="sv-SE"/>
        </w:rPr>
        <w:t>dla</w:t>
      </w:r>
      <w:r w:rsidRPr="00F26820">
        <w:rPr>
          <w:rFonts w:ascii="Times New Roman" w:eastAsia="Times New Roman" w:hAnsi="Times New Roman" w:cs="Times New Roman"/>
          <w:lang w:val="sv-SE"/>
        </w:rPr>
        <w:t>des</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 xml:space="preserve">ed </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ri</w:t>
      </w:r>
      <w:r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arati</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ade</w:t>
      </w:r>
      <w:r w:rsidR="00EB7D20" w:rsidRPr="00F26820">
        <w:rPr>
          <w:rFonts w:ascii="Times New Roman" w:eastAsia="Times New Roman" w:hAnsi="Times New Roman" w:cs="Times New Roman"/>
          <w:lang w:val="sv-SE"/>
        </w:rPr>
        <w:t xml:space="preserve"> BM</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l</w:t>
      </w:r>
      <w:r w:rsidRPr="00F26820">
        <w:rPr>
          <w:rFonts w:ascii="Times New Roman" w:eastAsia="Times New Roman" w:hAnsi="Times New Roman" w:cs="Times New Roman"/>
          <w:lang w:val="sv-SE"/>
        </w:rPr>
        <w:t>änd</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elar</w:t>
      </w:r>
      <w:r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h</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ft</w:t>
      </w:r>
      <w:r w:rsidRPr="00F26820">
        <w:rPr>
          <w:rFonts w:ascii="Times New Roman" w:eastAsia="Times New Roman" w:hAnsi="Times New Roman" w:cs="Times New Roman"/>
          <w:lang w:val="sv-SE"/>
        </w:rPr>
        <w:t xml:space="preserve">en </w:t>
      </w:r>
      <w:r w:rsidR="00EB7D20" w:rsidRPr="00F26820">
        <w:rPr>
          <w:rFonts w:ascii="Times New Roman" w:eastAsia="Times New Roman" w:hAnsi="Times New Roman" w:cs="Times New Roman"/>
          <w:lang w:val="sv-SE"/>
        </w:rPr>
        <w:t>total</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o</w:t>
      </w:r>
      <w:r w:rsidRPr="00F26820">
        <w:rPr>
          <w:rFonts w:ascii="Times New Roman" w:eastAsia="Times New Roman" w:hAnsi="Times New Roman" w:cs="Times New Roman"/>
          <w:lang w:val="sv-SE"/>
        </w:rPr>
        <w:t xml:space="preserve">ch </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å</w:t>
      </w:r>
      <w:r w:rsidR="00EB7D20" w:rsidRPr="00F26820">
        <w:rPr>
          <w:rFonts w:ascii="Times New Roman" w:eastAsia="Times New Roman" w:hAnsi="Times New Roman" w:cs="Times New Roman"/>
          <w:lang w:val="sv-SE"/>
        </w:rPr>
        <w:t>rb</w:t>
      </w:r>
      <w:r w:rsidRPr="00F26820">
        <w:rPr>
          <w:rFonts w:ascii="Times New Roman" w:eastAsia="Times New Roman" w:hAnsi="Times New Roman" w:cs="Times New Roman"/>
          <w:lang w:val="sv-SE"/>
        </w:rPr>
        <w:t>ens</w:t>
      </w:r>
      <w:r w:rsidR="00EB7D20" w:rsidRPr="00F26820">
        <w:rPr>
          <w:rFonts w:ascii="Times New Roman" w:eastAsia="Times New Roman" w:hAnsi="Times New Roman" w:cs="Times New Roman"/>
          <w:lang w:val="sv-SE"/>
        </w:rPr>
        <w:t>h</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 xml:space="preserve">sen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 xml:space="preserve">ed </w:t>
      </w:r>
      <w:r w:rsidR="00EB7D20" w:rsidRPr="00F26820">
        <w:rPr>
          <w:rFonts w:ascii="Times New Roman" w:eastAsia="Times New Roman" w:hAnsi="Times New Roman" w:cs="Times New Roman"/>
          <w:lang w:val="sv-SE"/>
        </w:rPr>
        <w:t>ytt</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rligar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1,7</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0</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9</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pe</w:t>
      </w:r>
      <w:r w:rsidR="00EB7D20" w:rsidRPr="00F26820">
        <w:rPr>
          <w:rFonts w:ascii="Times New Roman" w:eastAsia="Times New Roman" w:hAnsi="Times New Roman" w:cs="Times New Roman"/>
          <w:lang w:val="sv-SE"/>
        </w:rPr>
        <w:t>ktiv</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0,4</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ll</w:t>
      </w:r>
      <w:r w:rsidRPr="00F26820">
        <w:rPr>
          <w:rFonts w:ascii="Times New Roman" w:eastAsia="Times New Roman" w:hAnsi="Times New Roman" w:cs="Times New Roman"/>
          <w:lang w:val="sv-SE"/>
        </w:rPr>
        <w:t>an 18</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ch 24</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ånade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w:t>
      </w:r>
    </w:p>
    <w:p w14:paraId="2B4ADE3E" w14:textId="77777777" w:rsidR="00EB7D20" w:rsidRPr="00F26820" w:rsidRDefault="00EB7D20">
      <w:pPr>
        <w:spacing w:after="0" w:line="240" w:lineRule="auto"/>
        <w:ind w:right="40"/>
        <w:rPr>
          <w:rFonts w:ascii="Times New Roman" w:hAnsi="Times New Roman" w:cs="Times New Roman"/>
          <w:lang w:val="sv-SE"/>
        </w:rPr>
      </w:pPr>
    </w:p>
    <w:p w14:paraId="723CB0A9" w14:textId="77777777"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Vi</w:t>
      </w:r>
      <w:r w:rsidR="002234FE"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36</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w:t>
      </w:r>
      <w:r w:rsidR="002234FE" w:rsidRPr="00F26820">
        <w:rPr>
          <w:rFonts w:ascii="Times New Roman" w:eastAsia="Times New Roman" w:hAnsi="Times New Roman" w:cs="Times New Roman"/>
          <w:lang w:val="sv-SE"/>
        </w:rPr>
        <w:t>ånader</w:t>
      </w:r>
      <w:r w:rsidRPr="00F26820">
        <w:rPr>
          <w:rFonts w:ascii="Times New Roman" w:eastAsia="Times New Roman" w:hAnsi="Times New Roman" w:cs="Times New Roman"/>
          <w:lang w:val="sv-SE"/>
        </w:rPr>
        <w:t xml:space="preserve"> vis</w:t>
      </w:r>
      <w:r w:rsidR="002234FE" w:rsidRPr="00F26820">
        <w:rPr>
          <w:rFonts w:ascii="Times New Roman" w:eastAsia="Times New Roman" w:hAnsi="Times New Roman" w:cs="Times New Roman"/>
          <w:lang w:val="sv-SE"/>
        </w:rPr>
        <w:t>ade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a</w:t>
      </w:r>
      <w:r w:rsidR="002234FE" w:rsidRPr="00F26820">
        <w:rPr>
          <w:rFonts w:ascii="Times New Roman" w:eastAsia="Times New Roman" w:hAnsi="Times New Roman" w:cs="Times New Roman"/>
          <w:lang w:val="sv-SE"/>
        </w:rPr>
        <w:t>na</w:t>
      </w:r>
      <w:r w:rsidRPr="00F26820">
        <w:rPr>
          <w:rFonts w:ascii="Times New Roman" w:eastAsia="Times New Roman" w:hAnsi="Times New Roman" w:cs="Times New Roman"/>
          <w:lang w:val="sv-SE"/>
        </w:rPr>
        <w:t>ly</w:t>
      </w:r>
      <w:r w:rsidR="002234FE"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av</w:t>
      </w:r>
      <w:r w:rsidRPr="00F26820">
        <w:rPr>
          <w:rFonts w:ascii="Times New Roman" w:eastAsia="Times New Roman" w:hAnsi="Times New Roman" w:cs="Times New Roman"/>
          <w:lang w:val="sv-SE"/>
        </w:rPr>
        <w:t xml:space="preserve"> ry</w:t>
      </w:r>
      <w:r w:rsidR="002234FE"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gr</w:t>
      </w:r>
      <w:r w:rsidR="002234FE" w:rsidRPr="00F26820">
        <w:rPr>
          <w:rFonts w:ascii="Times New Roman" w:eastAsia="Times New Roman" w:hAnsi="Times New Roman" w:cs="Times New Roman"/>
          <w:lang w:val="sv-SE"/>
        </w:rPr>
        <w:t>ön</w:t>
      </w:r>
      <w:r w:rsidRPr="00F26820">
        <w:rPr>
          <w:rFonts w:ascii="Times New Roman" w:eastAsia="Times New Roman" w:hAnsi="Times New Roman" w:cs="Times New Roman"/>
          <w:lang w:val="sv-SE"/>
        </w:rPr>
        <w:t>tg</w:t>
      </w:r>
      <w:r w:rsidR="002234FE" w:rsidRPr="00F26820">
        <w:rPr>
          <w:rFonts w:ascii="Times New Roman" w:eastAsia="Times New Roman" w:hAnsi="Times New Roman" w:cs="Times New Roman"/>
          <w:lang w:val="sv-SE"/>
        </w:rPr>
        <w:t>enb</w:t>
      </w:r>
      <w:r w:rsidRPr="00F26820">
        <w:rPr>
          <w:rFonts w:ascii="Times New Roman" w:eastAsia="Times New Roman" w:hAnsi="Times New Roman" w:cs="Times New Roman"/>
          <w:lang w:val="sv-SE"/>
        </w:rPr>
        <w:t>ild</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fr</w:t>
      </w:r>
      <w:r w:rsidR="002234FE" w:rsidRPr="00F26820">
        <w:rPr>
          <w:rFonts w:ascii="Times New Roman" w:eastAsia="Times New Roman" w:hAnsi="Times New Roman" w:cs="Times New Roman"/>
          <w:lang w:val="sv-SE"/>
        </w:rPr>
        <w:t>ån</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169</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al</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d</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tp</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nte</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och </w:t>
      </w:r>
      <w:r w:rsidRPr="00F26820">
        <w:rPr>
          <w:rFonts w:ascii="Times New Roman" w:eastAsia="Times New Roman" w:hAnsi="Times New Roman" w:cs="Times New Roman"/>
          <w:lang w:val="sv-SE"/>
        </w:rPr>
        <w:t>1</w:t>
      </w:r>
      <w:r w:rsidR="002234FE" w:rsidRPr="00F26820">
        <w:rPr>
          <w:rFonts w:ascii="Times New Roman" w:eastAsia="Times New Roman" w:hAnsi="Times New Roman" w:cs="Times New Roman"/>
          <w:lang w:val="sv-SE"/>
        </w:rPr>
        <w:t>73</w:t>
      </w:r>
      <w:r w:rsidR="00052D0B" w:rsidRPr="00F26820">
        <w:rPr>
          <w:rFonts w:ascii="Times New Roman" w:eastAsia="Times New Roman" w:hAnsi="Times New Roman" w:cs="Times New Roman"/>
          <w:lang w:val="sv-SE"/>
        </w:rPr>
        <w:t> </w:t>
      </w:r>
      <w:r w:rsidR="006E340F" w:rsidRPr="00F26820">
        <w:rPr>
          <w:rFonts w:ascii="Times New Roman" w:eastAsia="Times New Roman" w:hAnsi="Times New Roman" w:cs="Times New Roman"/>
          <w:lang w:val="sv-SE"/>
        </w:rPr>
        <w:t>teriparatid</w:t>
      </w:r>
      <w:r w:rsidR="002234FE" w:rsidRPr="00F26820">
        <w:rPr>
          <w:rFonts w:ascii="Times New Roman" w:eastAsia="Times New Roman" w:hAnsi="Times New Roman" w:cs="Times New Roman"/>
          <w:lang w:val="sv-SE"/>
        </w:rPr>
        <w:t>pa</w:t>
      </w:r>
      <w:r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13</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p</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nt</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7</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7</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 xml:space="preserve"> al</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dr</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tgr</w:t>
      </w:r>
      <w:r w:rsidR="002234FE" w:rsidRPr="00F26820">
        <w:rPr>
          <w:rFonts w:ascii="Times New Roman" w:eastAsia="Times New Roman" w:hAnsi="Times New Roman" w:cs="Times New Roman"/>
          <w:lang w:val="sv-SE"/>
        </w:rPr>
        <w:t>up</w:t>
      </w:r>
      <w:r w:rsidRPr="00F26820">
        <w:rPr>
          <w:rFonts w:ascii="Times New Roman" w:eastAsia="Times New Roman" w:hAnsi="Times New Roman" w:cs="Times New Roman"/>
          <w:lang w:val="sv-SE"/>
        </w:rPr>
        <w:t>p</w:t>
      </w:r>
      <w:r w:rsidR="002234FE"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lang w:val="sv-SE"/>
        </w:rPr>
        <w:t>h</w:t>
      </w:r>
      <w:r w:rsidR="002234FE" w:rsidRPr="00F26820">
        <w:rPr>
          <w:rFonts w:ascii="Times New Roman" w:eastAsia="Times New Roman" w:hAnsi="Times New Roman" w:cs="Times New Roman"/>
          <w:lang w:val="sv-SE"/>
        </w:rPr>
        <w:t>ade</w:t>
      </w:r>
      <w:r w:rsidRPr="00F26820">
        <w:rPr>
          <w:rFonts w:ascii="Times New Roman" w:eastAsia="Times New Roman" w:hAnsi="Times New Roman" w:cs="Times New Roman"/>
          <w:lang w:val="sv-SE"/>
        </w:rPr>
        <w:t xml:space="preserve"> r</w:t>
      </w:r>
      <w:r w:rsidR="002234FE" w:rsidRPr="00F26820">
        <w:rPr>
          <w:rFonts w:ascii="Times New Roman" w:eastAsia="Times New Roman" w:hAnsi="Times New Roman" w:cs="Times New Roman"/>
          <w:lang w:val="sv-SE"/>
        </w:rPr>
        <w:t>å</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ut</w:t>
      </w:r>
      <w:r w:rsidRPr="00F26820">
        <w:rPr>
          <w:rFonts w:ascii="Times New Roman" w:eastAsia="Times New Roman" w:hAnsi="Times New Roman" w:cs="Times New Roman"/>
          <w:lang w:val="sv-SE"/>
        </w:rPr>
        <w:t xml:space="preserve"> fö</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en ny</w:t>
      </w:r>
      <w:r w:rsidRPr="00F26820">
        <w:rPr>
          <w:rFonts w:ascii="Times New Roman" w:eastAsia="Times New Roman" w:hAnsi="Times New Roman" w:cs="Times New Roman"/>
          <w:lang w:val="sv-SE"/>
        </w:rPr>
        <w:t xml:space="preserve"> v</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rte</w:t>
      </w:r>
      <w:r w:rsidR="002234FE" w:rsidRPr="00F26820">
        <w:rPr>
          <w:rFonts w:ascii="Times New Roman" w:eastAsia="Times New Roman" w:hAnsi="Times New Roman" w:cs="Times New Roman"/>
          <w:lang w:val="sv-SE"/>
        </w:rPr>
        <w:t>b</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al</w:t>
      </w:r>
      <w:r w:rsidRPr="00F26820">
        <w:rPr>
          <w:rFonts w:ascii="Times New Roman" w:eastAsia="Times New Roman" w:hAnsi="Times New Roman" w:cs="Times New Roman"/>
          <w:lang w:val="sv-SE"/>
        </w:rPr>
        <w:t xml:space="preserve"> fr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kt</w:t>
      </w:r>
      <w:r w:rsidR="002234FE" w:rsidRPr="00F26820">
        <w:rPr>
          <w:rFonts w:ascii="Times New Roman" w:eastAsia="Times New Roman" w:hAnsi="Times New Roman" w:cs="Times New Roman"/>
          <w:lang w:val="sv-SE"/>
        </w:rPr>
        <w:t>ur</w:t>
      </w:r>
      <w:r w:rsidRPr="00F26820">
        <w:rPr>
          <w:rFonts w:ascii="Times New Roman" w:eastAsia="Times New Roman" w:hAnsi="Times New Roman" w:cs="Times New Roman"/>
          <w:lang w:val="sv-SE"/>
        </w:rPr>
        <w:t xml:space="preserve"> j</w:t>
      </w:r>
      <w:r w:rsidR="002234FE" w:rsidRPr="00F26820">
        <w:rPr>
          <w:rFonts w:ascii="Times New Roman" w:eastAsia="Times New Roman" w:hAnsi="Times New Roman" w:cs="Times New Roman"/>
          <w:lang w:val="sv-SE"/>
        </w:rPr>
        <w:t>ä</w:t>
      </w:r>
      <w:r w:rsidRPr="00F26820">
        <w:rPr>
          <w:rFonts w:ascii="Times New Roman" w:eastAsia="Times New Roman" w:hAnsi="Times New Roman" w:cs="Times New Roman"/>
          <w:lang w:val="sv-SE"/>
        </w:rPr>
        <w:t>mf</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w:t>
      </w:r>
      <w:r w:rsidR="001A62ED"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3</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pa</w:t>
      </w:r>
      <w:r w:rsidRPr="00F26820">
        <w:rPr>
          <w:rFonts w:ascii="Times New Roman" w:eastAsia="Times New Roman" w:hAnsi="Times New Roman" w:cs="Times New Roman"/>
          <w:lang w:val="sv-SE"/>
        </w:rPr>
        <w:t>ti</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nt</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 xml:space="preserve"> teriparatidgr</w:t>
      </w:r>
      <w:r w:rsidR="002234FE" w:rsidRPr="00F26820">
        <w:rPr>
          <w:rFonts w:ascii="Times New Roman" w:eastAsia="Times New Roman" w:hAnsi="Times New Roman" w:cs="Times New Roman"/>
          <w:lang w:val="sv-SE"/>
        </w:rPr>
        <w:t xml:space="preserve">uppen </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1,7</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0,</w:t>
      </w:r>
      <w:r w:rsidRPr="00F26820">
        <w:rPr>
          <w:rFonts w:ascii="Times New Roman" w:eastAsia="Times New Roman" w:hAnsi="Times New Roman" w:cs="Times New Roman"/>
          <w:lang w:val="sv-SE"/>
        </w:rPr>
        <w:t>0</w:t>
      </w:r>
      <w:r w:rsidR="002234FE" w:rsidRPr="00F26820">
        <w:rPr>
          <w:rFonts w:ascii="Times New Roman" w:eastAsia="Times New Roman" w:hAnsi="Times New Roman" w:cs="Times New Roman"/>
          <w:lang w:val="sv-SE"/>
        </w:rPr>
        <w:t>1</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Dess</w:t>
      </w:r>
      <w:r w:rsidR="002234FE" w:rsidRPr="00F26820">
        <w:rPr>
          <w:rFonts w:ascii="Times New Roman" w:eastAsia="Times New Roman" w:hAnsi="Times New Roman" w:cs="Times New Roman"/>
          <w:lang w:val="sv-SE"/>
        </w:rPr>
        <w:t>u</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om</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hade</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15</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av</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214</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pa</w:t>
      </w:r>
      <w:r w:rsidRPr="00F26820">
        <w:rPr>
          <w:rFonts w:ascii="Times New Roman" w:eastAsia="Times New Roman" w:hAnsi="Times New Roman" w:cs="Times New Roman"/>
          <w:lang w:val="sv-SE"/>
        </w:rPr>
        <w:t>tie</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t</w:t>
      </w:r>
      <w:r w:rsidR="002234FE" w:rsidRPr="00F26820">
        <w:rPr>
          <w:rFonts w:ascii="Times New Roman" w:eastAsia="Times New Roman" w:hAnsi="Times New Roman" w:cs="Times New Roman"/>
          <w:lang w:val="sv-SE"/>
        </w:rPr>
        <w:t>er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i a</w:t>
      </w:r>
      <w:r w:rsidRPr="00F26820">
        <w:rPr>
          <w:rFonts w:ascii="Times New Roman" w:eastAsia="Times New Roman" w:hAnsi="Times New Roman" w:cs="Times New Roman"/>
          <w:lang w:val="sv-SE"/>
        </w:rPr>
        <w:t>l</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dr</w:t>
      </w:r>
      <w:r w:rsidR="002234FE" w:rsidRPr="00F26820">
        <w:rPr>
          <w:rFonts w:ascii="Times New Roman" w:eastAsia="Times New Roman" w:hAnsi="Times New Roman" w:cs="Times New Roman"/>
          <w:lang w:val="sv-SE"/>
        </w:rPr>
        <w:t>o</w:t>
      </w:r>
      <w:r w:rsidRPr="00F26820">
        <w:rPr>
          <w:rFonts w:ascii="Times New Roman" w:eastAsia="Times New Roman" w:hAnsi="Times New Roman" w:cs="Times New Roman"/>
          <w:lang w:val="sv-SE"/>
        </w:rPr>
        <w:t>n</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tgr</w:t>
      </w:r>
      <w:r w:rsidR="002234FE" w:rsidRPr="00F26820">
        <w:rPr>
          <w:rFonts w:ascii="Times New Roman" w:eastAsia="Times New Roman" w:hAnsi="Times New Roman" w:cs="Times New Roman"/>
          <w:lang w:val="sv-SE"/>
        </w:rPr>
        <w:t>upp</w:t>
      </w:r>
      <w:r w:rsidRPr="00F26820">
        <w:rPr>
          <w:rFonts w:ascii="Times New Roman" w:eastAsia="Times New Roman" w:hAnsi="Times New Roman" w:cs="Times New Roman"/>
          <w:lang w:val="sv-SE"/>
        </w:rPr>
        <w:t>e</w:t>
      </w:r>
      <w:r w:rsidR="002234FE" w:rsidRPr="00F26820">
        <w:rPr>
          <w:rFonts w:ascii="Times New Roman" w:eastAsia="Times New Roman" w:hAnsi="Times New Roman" w:cs="Times New Roman"/>
          <w:lang w:val="sv-SE"/>
        </w:rPr>
        <w:t xml:space="preserve">n </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7</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0</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r</w:t>
      </w:r>
      <w:r w:rsidR="002234FE" w:rsidRPr="00F26820">
        <w:rPr>
          <w:rFonts w:ascii="Times New Roman" w:eastAsia="Times New Roman" w:hAnsi="Times New Roman" w:cs="Times New Roman"/>
          <w:lang w:val="sv-SE"/>
        </w:rPr>
        <w:t>å</w:t>
      </w:r>
      <w:r w:rsidRPr="00F26820">
        <w:rPr>
          <w:rFonts w:ascii="Times New Roman" w:eastAsia="Times New Roman" w:hAnsi="Times New Roman" w:cs="Times New Roman"/>
          <w:lang w:val="sv-SE"/>
        </w:rPr>
        <w:t>k</w:t>
      </w:r>
      <w:r w:rsidR="002234FE" w:rsidRPr="00F26820">
        <w:rPr>
          <w:rFonts w:ascii="Times New Roman" w:eastAsia="Times New Roman" w:hAnsi="Times New Roman" w:cs="Times New Roman"/>
          <w:lang w:val="sv-SE"/>
        </w:rPr>
        <w:t>at</w:t>
      </w:r>
      <w:r w:rsidRPr="00F26820">
        <w:rPr>
          <w:rFonts w:ascii="Times New Roman" w:eastAsia="Times New Roman" w:hAnsi="Times New Roman" w:cs="Times New Roman"/>
          <w:lang w:val="sv-SE"/>
        </w:rPr>
        <w:t xml:space="preserve"> u</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fö</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en</w:t>
      </w:r>
      <w:r w:rsidRPr="00F26820">
        <w:rPr>
          <w:rFonts w:ascii="Times New Roman" w:eastAsia="Times New Roman" w:hAnsi="Times New Roman" w:cs="Times New Roman"/>
          <w:lang w:val="sv-SE"/>
        </w:rPr>
        <w:t xml:space="preserve"> i</w:t>
      </w:r>
      <w:r w:rsidR="002234FE" w:rsidRPr="00F26820">
        <w:rPr>
          <w:rFonts w:ascii="Times New Roman" w:eastAsia="Times New Roman" w:hAnsi="Times New Roman" w:cs="Times New Roman"/>
          <w:lang w:val="sv-SE"/>
        </w:rPr>
        <w:t>c</w:t>
      </w:r>
      <w:r w:rsidRPr="00F26820">
        <w:rPr>
          <w:rFonts w:ascii="Times New Roman" w:eastAsia="Times New Roman" w:hAnsi="Times New Roman" w:cs="Times New Roman"/>
          <w:lang w:val="sv-SE"/>
        </w:rPr>
        <w:t>ke-v</w:t>
      </w:r>
      <w:r w:rsidR="002234FE"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rt</w:t>
      </w:r>
      <w:r w:rsidR="002234FE" w:rsidRPr="00F26820">
        <w:rPr>
          <w:rFonts w:ascii="Times New Roman" w:eastAsia="Times New Roman" w:hAnsi="Times New Roman" w:cs="Times New Roman"/>
          <w:lang w:val="sv-SE"/>
        </w:rPr>
        <w:t>eb</w:t>
      </w:r>
      <w:r w:rsidRPr="00F26820">
        <w:rPr>
          <w:rFonts w:ascii="Times New Roman" w:eastAsia="Times New Roman" w:hAnsi="Times New Roman" w:cs="Times New Roman"/>
          <w:lang w:val="sv-SE"/>
        </w:rPr>
        <w:t>ra</w:t>
      </w:r>
      <w:r w:rsidR="002234FE"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 xml:space="preserve"> fr</w:t>
      </w:r>
      <w:r w:rsidR="002234FE" w:rsidRPr="00F26820">
        <w:rPr>
          <w:rFonts w:ascii="Times New Roman" w:eastAsia="Times New Roman" w:hAnsi="Times New Roman" w:cs="Times New Roman"/>
          <w:lang w:val="sv-SE"/>
        </w:rPr>
        <w:t>a</w:t>
      </w:r>
      <w:r w:rsidRPr="00F26820">
        <w:rPr>
          <w:rFonts w:ascii="Times New Roman" w:eastAsia="Times New Roman" w:hAnsi="Times New Roman" w:cs="Times New Roman"/>
          <w:lang w:val="sv-SE"/>
        </w:rPr>
        <w:t>kt</w:t>
      </w:r>
      <w:r w:rsidR="002234FE" w:rsidRPr="00F26820">
        <w:rPr>
          <w:rFonts w:ascii="Times New Roman" w:eastAsia="Times New Roman" w:hAnsi="Times New Roman" w:cs="Times New Roman"/>
          <w:lang w:val="sv-SE"/>
        </w:rPr>
        <w:t>ur</w:t>
      </w:r>
      <w:r w:rsidRPr="00F26820">
        <w:rPr>
          <w:rFonts w:ascii="Times New Roman" w:eastAsia="Times New Roman" w:hAnsi="Times New Roman" w:cs="Times New Roman"/>
          <w:lang w:val="sv-SE"/>
        </w:rPr>
        <w:t xml:space="preserve"> j</w:t>
      </w:r>
      <w:r w:rsidR="002234FE" w:rsidRPr="00F26820">
        <w:rPr>
          <w:rFonts w:ascii="Times New Roman" w:eastAsia="Times New Roman" w:hAnsi="Times New Roman" w:cs="Times New Roman"/>
          <w:lang w:val="sv-SE"/>
        </w:rPr>
        <w:t>ä</w:t>
      </w:r>
      <w:r w:rsidRPr="00F26820">
        <w:rPr>
          <w:rFonts w:ascii="Times New Roman" w:eastAsia="Times New Roman" w:hAnsi="Times New Roman" w:cs="Times New Roman"/>
          <w:lang w:val="sv-SE"/>
        </w:rPr>
        <w:t>mf</w:t>
      </w:r>
      <w:r w:rsidR="002234FE" w:rsidRPr="00F26820">
        <w:rPr>
          <w:rFonts w:ascii="Times New Roman" w:eastAsia="Times New Roman" w:hAnsi="Times New Roman" w:cs="Times New Roman"/>
          <w:lang w:val="sv-SE"/>
        </w:rPr>
        <w:t>ö</w:t>
      </w:r>
      <w:r w:rsidRPr="00F26820">
        <w:rPr>
          <w:rFonts w:ascii="Times New Roman" w:eastAsia="Times New Roman" w:hAnsi="Times New Roman" w:cs="Times New Roman"/>
          <w:lang w:val="sv-SE"/>
        </w:rPr>
        <w:t>r</w:t>
      </w:r>
      <w:r w:rsidR="002234FE"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 xml:space="preserve"> m</w:t>
      </w:r>
      <w:r w:rsidR="002234FE" w:rsidRPr="00F26820">
        <w:rPr>
          <w:rFonts w:ascii="Times New Roman" w:eastAsia="Times New Roman" w:hAnsi="Times New Roman" w:cs="Times New Roman"/>
          <w:lang w:val="sv-SE"/>
        </w:rPr>
        <w:t>ed 16</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av</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214</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p</w:t>
      </w:r>
      <w:r w:rsidRPr="00F26820">
        <w:rPr>
          <w:rFonts w:ascii="Times New Roman" w:eastAsia="Times New Roman" w:hAnsi="Times New Roman" w:cs="Times New Roman"/>
          <w:lang w:val="sv-SE"/>
        </w:rPr>
        <w:t>atie</w:t>
      </w:r>
      <w:r w:rsidR="002234FE"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te</w:t>
      </w:r>
      <w:r w:rsidR="002234FE"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 xml:space="preserve">i </w:t>
      </w:r>
      <w:r w:rsidRPr="00F26820">
        <w:rPr>
          <w:rFonts w:ascii="Times New Roman" w:eastAsia="Times New Roman" w:hAnsi="Times New Roman" w:cs="Times New Roman"/>
          <w:lang w:val="sv-SE"/>
        </w:rPr>
        <w:t>teriparatidgr</w:t>
      </w:r>
      <w:r w:rsidR="002234FE" w:rsidRPr="00F26820">
        <w:rPr>
          <w:rFonts w:ascii="Times New Roman" w:eastAsia="Times New Roman" w:hAnsi="Times New Roman" w:cs="Times New Roman"/>
          <w:lang w:val="sv-SE"/>
        </w:rPr>
        <w:t xml:space="preserve">uppen </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7</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5</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2234FE"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w:t>
      </w:r>
      <w:r w:rsidR="002234FE" w:rsidRPr="00F26820">
        <w:rPr>
          <w:rFonts w:ascii="Times New Roman" w:eastAsia="Times New Roman" w:hAnsi="Times New Roman" w:cs="Times New Roman"/>
          <w:lang w:val="sv-SE"/>
        </w:rPr>
        <w:t>p</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052D0B" w:rsidRPr="00F26820">
        <w:rPr>
          <w:rFonts w:ascii="Times New Roman" w:eastAsia="Times New Roman" w:hAnsi="Times New Roman" w:cs="Times New Roman"/>
          <w:lang w:val="sv-SE"/>
        </w:rPr>
        <w:t> </w:t>
      </w:r>
      <w:r w:rsidR="002234FE" w:rsidRPr="00F26820">
        <w:rPr>
          <w:rFonts w:ascii="Times New Roman" w:eastAsia="Times New Roman" w:hAnsi="Times New Roman" w:cs="Times New Roman"/>
          <w:lang w:val="sv-SE"/>
        </w:rPr>
        <w:t>0,8</w:t>
      </w:r>
      <w:r w:rsidRPr="00F26820">
        <w:rPr>
          <w:rFonts w:ascii="Times New Roman" w:eastAsia="Times New Roman" w:hAnsi="Times New Roman" w:cs="Times New Roman"/>
          <w:lang w:val="sv-SE"/>
        </w:rPr>
        <w:t>4)</w:t>
      </w:r>
      <w:r w:rsidR="002234FE" w:rsidRPr="00F26820">
        <w:rPr>
          <w:rFonts w:ascii="Times New Roman" w:eastAsia="Times New Roman" w:hAnsi="Times New Roman" w:cs="Times New Roman"/>
          <w:lang w:val="sv-SE"/>
        </w:rPr>
        <w:t>.</w:t>
      </w:r>
    </w:p>
    <w:p w14:paraId="1D522FD1" w14:textId="77777777" w:rsidR="00EB7D20" w:rsidRPr="00F26820" w:rsidRDefault="00EB7D20">
      <w:pPr>
        <w:spacing w:after="0" w:line="240" w:lineRule="auto"/>
        <w:ind w:right="40"/>
        <w:rPr>
          <w:rFonts w:ascii="Times New Roman" w:hAnsi="Times New Roman" w:cs="Times New Roman"/>
          <w:lang w:val="sv-SE"/>
        </w:rPr>
      </w:pPr>
    </w:p>
    <w:p w14:paraId="75013878" w14:textId="77777777" w:rsidR="00EB7D20" w:rsidRPr="00F26820" w:rsidRDefault="002234FE"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p</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enopau</w:t>
      </w:r>
      <w:r w:rsidR="00EB7D20" w:rsidRPr="00F26820">
        <w:rPr>
          <w:rFonts w:ascii="Times New Roman" w:eastAsia="Times New Roman" w:hAnsi="Times New Roman" w:cs="Times New Roman"/>
          <w:lang w:val="sv-SE"/>
        </w:rPr>
        <w:t>sal</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kvi</w:t>
      </w:r>
      <w:r w:rsidRPr="00F26820">
        <w:rPr>
          <w:rFonts w:ascii="Times New Roman" w:eastAsia="Times New Roman" w:hAnsi="Times New Roman" w:cs="Times New Roman"/>
          <w:lang w:val="sv-SE"/>
        </w:rPr>
        <w:t>nnor</w:t>
      </w:r>
      <w:r w:rsidR="00EB7D20" w:rsidRPr="00F26820">
        <w:rPr>
          <w:rFonts w:ascii="Times New Roman" w:eastAsia="Times New Roman" w:hAnsi="Times New Roman" w:cs="Times New Roman"/>
          <w:lang w:val="sv-SE"/>
        </w:rPr>
        <w:t xml:space="preserve"> v</w:t>
      </w:r>
      <w:r w:rsidRPr="00F26820">
        <w:rPr>
          <w:rFonts w:ascii="Times New Roman" w:eastAsia="Times New Roman" w:hAnsi="Times New Roman" w:cs="Times New Roman"/>
          <w:lang w:val="sv-SE"/>
        </w:rPr>
        <w:t>ar</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en i</w:t>
      </w:r>
      <w:r w:rsidR="00EB7D20" w:rsidRPr="00F26820">
        <w:rPr>
          <w:rFonts w:ascii="Times New Roman" w:eastAsia="Times New Roman" w:hAnsi="Times New Roman" w:cs="Times New Roman"/>
          <w:lang w:val="sv-SE"/>
        </w:rPr>
        <w:t xml:space="preserve"> BM</w:t>
      </w:r>
      <w:r w:rsidRPr="00F26820">
        <w:rPr>
          <w:rFonts w:ascii="Times New Roman" w:eastAsia="Times New Roman" w:hAnsi="Times New Roman" w:cs="Times New Roman"/>
          <w:lang w:val="sv-SE"/>
        </w:rPr>
        <w:t>D</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lä</w:t>
      </w:r>
      <w:r w:rsidRPr="00F26820">
        <w:rPr>
          <w:rFonts w:ascii="Times New Roman" w:eastAsia="Times New Roman" w:hAnsi="Times New Roman" w:cs="Times New Roman"/>
          <w:lang w:val="sv-SE"/>
        </w:rPr>
        <w:t>nd</w:t>
      </w:r>
      <w:r w:rsidR="00EB7D20" w:rsidRPr="00F26820">
        <w:rPr>
          <w:rFonts w:ascii="Times New Roman" w:eastAsia="Times New Roman" w:hAnsi="Times New Roman" w:cs="Times New Roman"/>
          <w:lang w:val="sv-SE"/>
        </w:rPr>
        <w:t>k</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t</w:t>
      </w:r>
      <w:r w:rsidRPr="00F26820">
        <w:rPr>
          <w:rFonts w:ascii="Times New Roman" w:eastAsia="Times New Roman" w:hAnsi="Times New Roman" w:cs="Times New Roman"/>
          <w:lang w:val="sv-SE"/>
        </w:rPr>
        <w:t>pe</w:t>
      </w:r>
      <w:r w:rsidR="00EB7D20" w:rsidRPr="00F26820">
        <w:rPr>
          <w:rFonts w:ascii="Times New Roman" w:eastAsia="Times New Roman" w:hAnsi="Times New Roman" w:cs="Times New Roman"/>
          <w:lang w:val="sv-SE"/>
        </w:rPr>
        <w:t>lar</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 xml:space="preserve"> fr</w:t>
      </w:r>
      <w:r w:rsidRPr="00F26820">
        <w:rPr>
          <w:rFonts w:ascii="Times New Roman" w:eastAsia="Times New Roman" w:hAnsi="Times New Roman" w:cs="Times New Roman"/>
          <w:lang w:val="sv-SE"/>
        </w:rPr>
        <w:t xml:space="preserve">ån </w:t>
      </w:r>
      <w:r w:rsidR="00EB7D20" w:rsidRPr="00F26820">
        <w:rPr>
          <w:rFonts w:ascii="Times New Roman" w:eastAsia="Times New Roman" w:hAnsi="Times New Roman" w:cs="Times New Roman"/>
          <w:lang w:val="sv-SE"/>
        </w:rPr>
        <w:t>st</w:t>
      </w:r>
      <w:r w:rsidRPr="00F26820">
        <w:rPr>
          <w:rFonts w:ascii="Times New Roman" w:eastAsia="Times New Roman" w:hAnsi="Times New Roman" w:cs="Times New Roman"/>
          <w:lang w:val="sv-SE"/>
        </w:rPr>
        <w:t>u</w:t>
      </w:r>
      <w:r w:rsidR="00EB7D20" w:rsidRPr="00F26820">
        <w:rPr>
          <w:rFonts w:ascii="Times New Roman" w:eastAsia="Times New Roman" w:hAnsi="Times New Roman" w:cs="Times New Roman"/>
          <w:lang w:val="sv-SE"/>
        </w:rPr>
        <w:t>di</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bö</w:t>
      </w:r>
      <w:r w:rsidR="00EB7D20" w:rsidRPr="00F26820">
        <w:rPr>
          <w:rFonts w:ascii="Times New Roman" w:eastAsia="Times New Roman" w:hAnsi="Times New Roman" w:cs="Times New Roman"/>
          <w:lang w:val="sv-SE"/>
        </w:rPr>
        <w:t>rj</w:t>
      </w:r>
      <w:r w:rsidRPr="00F26820">
        <w:rPr>
          <w:rFonts w:ascii="Times New Roman" w:eastAsia="Times New Roman" w:hAnsi="Times New Roman" w:cs="Times New Roman"/>
          <w:lang w:val="sv-SE"/>
        </w:rPr>
        <w:t xml:space="preserve">an </w:t>
      </w:r>
      <w:r w:rsidR="00EB7D20" w:rsidRPr="00F26820">
        <w:rPr>
          <w:rFonts w:ascii="Times New Roman" w:eastAsia="Times New Roman" w:hAnsi="Times New Roman" w:cs="Times New Roman"/>
          <w:lang w:val="sv-SE"/>
        </w:rPr>
        <w:t>til</w:t>
      </w:r>
      <w:r w:rsidRPr="00F26820">
        <w:rPr>
          <w:rFonts w:ascii="Times New Roman" w:eastAsia="Times New Roman" w:hAnsi="Times New Roman" w:cs="Times New Roman"/>
          <w:lang w:val="sv-SE"/>
        </w:rPr>
        <w:t>l</w:t>
      </w:r>
      <w:r w:rsidR="00EB7D20" w:rsidRPr="00F26820">
        <w:rPr>
          <w:rFonts w:ascii="Times New Roman" w:eastAsia="Times New Roman" w:hAnsi="Times New Roman" w:cs="Times New Roman"/>
          <w:lang w:val="sv-SE"/>
        </w:rPr>
        <w:t xml:space="preserve"> slut</w:t>
      </w:r>
      <w:r w:rsidRPr="00F26820">
        <w:rPr>
          <w:rFonts w:ascii="Times New Roman" w:eastAsia="Times New Roman" w:hAnsi="Times New Roman" w:cs="Times New Roman"/>
          <w:lang w:val="sv-SE"/>
        </w:rPr>
        <w:t>et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av</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18-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ånade</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fa</w:t>
      </w:r>
      <w:r w:rsidRPr="00F26820">
        <w:rPr>
          <w:rFonts w:ascii="Times New Roman" w:eastAsia="Times New Roman" w:hAnsi="Times New Roman" w:cs="Times New Roman"/>
          <w:lang w:val="sv-SE"/>
        </w:rPr>
        <w:t xml:space="preserve">sen, </w:t>
      </w:r>
      <w:r w:rsidR="00EB7D20" w:rsidRPr="00F26820">
        <w:rPr>
          <w:rFonts w:ascii="Times New Roman" w:eastAsia="Times New Roman" w:hAnsi="Times New Roman" w:cs="Times New Roman"/>
          <w:lang w:val="sv-SE"/>
        </w:rPr>
        <w:t>v</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tlig</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st</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rr</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gr</w:t>
      </w:r>
      <w:r w:rsidRPr="00F26820">
        <w:rPr>
          <w:rFonts w:ascii="Times New Roman" w:eastAsia="Times New Roman" w:hAnsi="Times New Roman" w:cs="Times New Roman"/>
          <w:lang w:val="sv-SE"/>
        </w:rPr>
        <w:t>uppen</w:t>
      </w:r>
      <w:r w:rsidR="00EB7D20" w:rsidRPr="00F26820">
        <w:rPr>
          <w:rFonts w:ascii="Times New Roman" w:eastAsia="Times New Roman" w:hAnsi="Times New Roman" w:cs="Times New Roman"/>
          <w:lang w:val="sv-SE"/>
        </w:rPr>
        <w:t xml:space="preserve"> s</w:t>
      </w:r>
      <w:r w:rsidRPr="00F26820">
        <w:rPr>
          <w:rFonts w:ascii="Times New Roman" w:eastAsia="Times New Roman" w:hAnsi="Times New Roman" w:cs="Times New Roman"/>
          <w:lang w:val="sv-SE"/>
        </w:rPr>
        <w:t>om</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behan</w:t>
      </w:r>
      <w:r w:rsidR="00EB7D20" w:rsidRPr="00F26820">
        <w:rPr>
          <w:rFonts w:ascii="Times New Roman" w:eastAsia="Times New Roman" w:hAnsi="Times New Roman" w:cs="Times New Roman"/>
          <w:lang w:val="sv-SE"/>
        </w:rPr>
        <w:t>dl</w:t>
      </w:r>
      <w:r w:rsidRPr="00F26820">
        <w:rPr>
          <w:rFonts w:ascii="Times New Roman" w:eastAsia="Times New Roman" w:hAnsi="Times New Roman" w:cs="Times New Roman"/>
          <w:lang w:val="sv-SE"/>
        </w:rPr>
        <w:t>ad</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 xml:space="preserve">ed </w:t>
      </w:r>
      <w:r w:rsidR="006E340F" w:rsidRPr="00F26820">
        <w:rPr>
          <w:rFonts w:ascii="Times New Roman" w:eastAsia="Times New Roman" w:hAnsi="Times New Roman" w:cs="Times New Roman"/>
          <w:lang w:val="sv-SE"/>
        </w:rPr>
        <w:t>teriparatid</w:t>
      </w:r>
      <w:r w:rsidR="00EB7D20" w:rsidRPr="00F26820">
        <w:rPr>
          <w:rFonts w:ascii="Times New Roman" w:eastAsia="Times New Roman" w:hAnsi="Times New Roman" w:cs="Times New Roman"/>
          <w:lang w:val="sv-SE"/>
        </w:rPr>
        <w:t xml:space="preserve"> j</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mf</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ed a</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en</w:t>
      </w:r>
      <w:r w:rsidR="00EB7D20" w:rsidRPr="00F26820">
        <w:rPr>
          <w:rFonts w:ascii="Times New Roman" w:eastAsia="Times New Roman" w:hAnsi="Times New Roman" w:cs="Times New Roman"/>
          <w:lang w:val="sv-SE"/>
        </w:rPr>
        <w:t>dr</w:t>
      </w:r>
      <w:r w:rsidRPr="00F26820">
        <w:rPr>
          <w:rFonts w:ascii="Times New Roman" w:eastAsia="Times New Roman" w:hAnsi="Times New Roman" w:cs="Times New Roman"/>
          <w:lang w:val="sv-SE"/>
        </w:rPr>
        <w:t>o</w:t>
      </w:r>
      <w:r w:rsidR="00EB7D20"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tgr</w:t>
      </w:r>
      <w:r w:rsidRPr="00F26820">
        <w:rPr>
          <w:rFonts w:ascii="Times New Roman" w:eastAsia="Times New Roman" w:hAnsi="Times New Roman" w:cs="Times New Roman"/>
          <w:lang w:val="sv-SE"/>
        </w:rPr>
        <w:t>upp</w:t>
      </w:r>
      <w:r w:rsidR="00EB7D20" w:rsidRPr="00F26820">
        <w:rPr>
          <w:rFonts w:ascii="Times New Roman" w:eastAsia="Times New Roman" w:hAnsi="Times New Roman" w:cs="Times New Roman"/>
          <w:lang w:val="sv-SE"/>
        </w:rPr>
        <w:t>e</w:t>
      </w:r>
      <w:r w:rsidRPr="00F26820">
        <w:rPr>
          <w:rFonts w:ascii="Times New Roman" w:eastAsia="Times New Roman" w:hAnsi="Times New Roman" w:cs="Times New Roman"/>
          <w:lang w:val="sv-SE"/>
        </w:rPr>
        <w:t xml:space="preserve">n </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4</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2</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j</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mf</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ed</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1,9</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p</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&lt;0,0</w:t>
      </w:r>
      <w:r w:rsidR="00EB7D20" w:rsidRPr="00F26820">
        <w:rPr>
          <w:rFonts w:ascii="Times New Roman" w:eastAsia="Times New Roman" w:hAnsi="Times New Roman" w:cs="Times New Roman"/>
          <w:lang w:val="sv-SE"/>
        </w:rPr>
        <w:t>0</w:t>
      </w:r>
      <w:r w:rsidRPr="00F26820">
        <w:rPr>
          <w:rFonts w:ascii="Times New Roman" w:eastAsia="Times New Roman" w:hAnsi="Times New Roman" w:cs="Times New Roman"/>
          <w:lang w:val="sv-SE"/>
        </w:rPr>
        <w:t>1)</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och</w:t>
      </w:r>
      <w:r w:rsidR="00EB7D20" w:rsidRPr="00F26820">
        <w:rPr>
          <w:rFonts w:ascii="Times New Roman" w:eastAsia="Times New Roman" w:hAnsi="Times New Roman" w:cs="Times New Roman"/>
          <w:lang w:val="sv-SE"/>
        </w:rPr>
        <w:t xml:space="preserve"> tot</w:t>
      </w:r>
      <w:r w:rsidRPr="00F26820">
        <w:rPr>
          <w:rFonts w:ascii="Times New Roman" w:eastAsia="Times New Roman" w:hAnsi="Times New Roman" w:cs="Times New Roman"/>
          <w:lang w:val="sv-SE"/>
        </w:rPr>
        <w:t>al</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hö</w:t>
      </w:r>
      <w:r w:rsidR="00EB7D20" w:rsidRPr="00F26820">
        <w:rPr>
          <w:rFonts w:ascii="Times New Roman" w:eastAsia="Times New Roman" w:hAnsi="Times New Roman" w:cs="Times New Roman"/>
          <w:lang w:val="sv-SE"/>
        </w:rPr>
        <w:t>f</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3,8</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j</w:t>
      </w:r>
      <w:r w:rsidRPr="00F26820">
        <w:rPr>
          <w:rFonts w:ascii="Times New Roman" w:eastAsia="Times New Roman" w:hAnsi="Times New Roman" w:cs="Times New Roman"/>
          <w:lang w:val="sv-SE"/>
        </w:rPr>
        <w:t>ä</w:t>
      </w:r>
      <w:r w:rsidR="00EB7D20" w:rsidRPr="00F26820">
        <w:rPr>
          <w:rFonts w:ascii="Times New Roman" w:eastAsia="Times New Roman" w:hAnsi="Times New Roman" w:cs="Times New Roman"/>
          <w:lang w:val="sv-SE"/>
        </w:rPr>
        <w:t>mf</w:t>
      </w:r>
      <w:r w:rsidRPr="00F26820">
        <w:rPr>
          <w:rFonts w:ascii="Times New Roman" w:eastAsia="Times New Roman" w:hAnsi="Times New Roman" w:cs="Times New Roman"/>
          <w:lang w:val="sv-SE"/>
        </w:rPr>
        <w:t>ö</w:t>
      </w:r>
      <w:r w:rsidR="00EB7D20" w:rsidRPr="00F26820">
        <w:rPr>
          <w:rFonts w:ascii="Times New Roman" w:eastAsia="Times New Roman" w:hAnsi="Times New Roman" w:cs="Times New Roman"/>
          <w:lang w:val="sv-SE"/>
        </w:rPr>
        <w:t>r</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m</w:t>
      </w:r>
      <w:r w:rsidRPr="00F26820">
        <w:rPr>
          <w:rFonts w:ascii="Times New Roman" w:eastAsia="Times New Roman" w:hAnsi="Times New Roman" w:cs="Times New Roman"/>
          <w:lang w:val="sv-SE"/>
        </w:rPr>
        <w:t>ed 0,9</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p</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0,00</w:t>
      </w:r>
      <w:r w:rsidR="00EB7D20" w:rsidRPr="00F26820">
        <w:rPr>
          <w:rFonts w:ascii="Times New Roman" w:eastAsia="Times New Roman" w:hAnsi="Times New Roman" w:cs="Times New Roman"/>
          <w:lang w:val="sv-SE"/>
        </w:rPr>
        <w:t>5)</w:t>
      </w:r>
      <w:r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M</w:t>
      </w:r>
      <w:r w:rsidRPr="00F26820">
        <w:rPr>
          <w:rFonts w:ascii="Times New Roman" w:eastAsia="Times New Roman" w:hAnsi="Times New Roman" w:cs="Times New Roman"/>
          <w:lang w:val="sv-SE"/>
        </w:rPr>
        <w:t xml:space="preserve">an </w:t>
      </w:r>
      <w:r w:rsidR="00EB7D20" w:rsidRPr="00F26820">
        <w:rPr>
          <w:rFonts w:ascii="Times New Roman" w:eastAsia="Times New Roman" w:hAnsi="Times New Roman" w:cs="Times New Roman"/>
          <w:lang w:val="sv-SE"/>
        </w:rPr>
        <w:t>s</w:t>
      </w:r>
      <w:r w:rsidRPr="00F26820">
        <w:rPr>
          <w:rFonts w:ascii="Times New Roman" w:eastAsia="Times New Roman" w:hAnsi="Times New Roman" w:cs="Times New Roman"/>
          <w:lang w:val="sv-SE"/>
        </w:rPr>
        <w:t>åg</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dock</w:t>
      </w:r>
      <w:r w:rsidR="00EB7D20" w:rsidRPr="00F26820">
        <w:rPr>
          <w:rFonts w:ascii="Times New Roman" w:eastAsia="Times New Roman" w:hAnsi="Times New Roman" w:cs="Times New Roman"/>
          <w:lang w:val="sv-SE"/>
        </w:rPr>
        <w:t xml:space="preserve"> i</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g</w:t>
      </w:r>
      <w:r w:rsidRPr="00F26820">
        <w:rPr>
          <w:rFonts w:ascii="Times New Roman" w:eastAsia="Times New Roman" w:hAnsi="Times New Roman" w:cs="Times New Roman"/>
          <w:lang w:val="sv-SE"/>
        </w:rPr>
        <w:t>en s</w:t>
      </w:r>
      <w:r w:rsidR="00EB7D20" w:rsidRPr="00F26820">
        <w:rPr>
          <w:rFonts w:ascii="Times New Roman" w:eastAsia="Times New Roman" w:hAnsi="Times New Roman" w:cs="Times New Roman"/>
          <w:lang w:val="sv-SE"/>
        </w:rPr>
        <w:t>ig</w:t>
      </w:r>
      <w:r w:rsidRPr="00F26820">
        <w:rPr>
          <w:rFonts w:ascii="Times New Roman" w:eastAsia="Times New Roman" w:hAnsi="Times New Roman" w:cs="Times New Roman"/>
          <w:lang w:val="sv-SE"/>
        </w:rPr>
        <w:t>n</w:t>
      </w:r>
      <w:r w:rsidR="00EB7D20" w:rsidRPr="00F26820">
        <w:rPr>
          <w:rFonts w:ascii="Times New Roman" w:eastAsia="Times New Roman" w:hAnsi="Times New Roman" w:cs="Times New Roman"/>
          <w:lang w:val="sv-SE"/>
        </w:rPr>
        <w:t>ifik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n</w:t>
      </w:r>
      <w:r w:rsidRPr="00F26820">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s</w:t>
      </w:r>
      <w:r w:rsidR="00EB7D20" w:rsidRPr="00F26820">
        <w:rPr>
          <w:rFonts w:ascii="Times New Roman" w:eastAsia="Times New Roman" w:hAnsi="Times New Roman" w:cs="Times New Roman"/>
          <w:lang w:val="sv-SE"/>
        </w:rPr>
        <w:t>kill</w:t>
      </w:r>
      <w:r w:rsidRPr="00F26820">
        <w:rPr>
          <w:rFonts w:ascii="Times New Roman" w:eastAsia="Times New Roman" w:hAnsi="Times New Roman" w:cs="Times New Roman"/>
          <w:lang w:val="sv-SE"/>
        </w:rPr>
        <w:t>nad</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nt</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l</w:t>
      </w:r>
      <w:r w:rsidRPr="00F26820">
        <w:rPr>
          <w:rFonts w:ascii="Times New Roman" w:eastAsia="Times New Roman" w:hAnsi="Times New Roman" w:cs="Times New Roman"/>
          <w:lang w:val="sv-SE"/>
        </w:rPr>
        <w:t>et</w:t>
      </w:r>
      <w:r w:rsidR="00EB7D20" w:rsidRPr="00F26820">
        <w:rPr>
          <w:rFonts w:ascii="Times New Roman" w:eastAsia="Times New Roman" w:hAnsi="Times New Roman" w:cs="Times New Roman"/>
          <w:lang w:val="sv-SE"/>
        </w:rPr>
        <w:t xml:space="preserve"> fr</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kturer</w:t>
      </w:r>
      <w:r w:rsidRPr="00F26820">
        <w:rPr>
          <w:rFonts w:ascii="Times New Roman" w:eastAsia="Times New Roman" w:hAnsi="Times New Roman" w:cs="Times New Roman"/>
          <w:lang w:val="sv-SE"/>
        </w:rPr>
        <w:t>.</w:t>
      </w:r>
    </w:p>
    <w:p w14:paraId="4AE041BD" w14:textId="77777777" w:rsidR="00EB7D20" w:rsidRPr="00F26820" w:rsidRDefault="00EB7D20">
      <w:pPr>
        <w:spacing w:after="0" w:line="240" w:lineRule="auto"/>
        <w:ind w:right="40"/>
        <w:rPr>
          <w:rFonts w:ascii="Times New Roman" w:hAnsi="Times New Roman" w:cs="Times New Roman"/>
          <w:lang w:val="sv-SE"/>
        </w:rPr>
      </w:pPr>
    </w:p>
    <w:p w14:paraId="1846CA1A" w14:textId="77777777" w:rsidR="00EB7D20" w:rsidRPr="00F26820" w:rsidRDefault="002234FE" w:rsidP="00033FD7">
      <w:pPr>
        <w:keepNext/>
        <w:tabs>
          <w:tab w:val="left" w:pos="567"/>
        </w:tabs>
        <w:spacing w:after="0" w:line="240" w:lineRule="auto"/>
        <w:ind w:left="567" w:right="43" w:hanging="567"/>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5.2</w:t>
      </w:r>
      <w:r w:rsidRPr="00F26820">
        <w:rPr>
          <w:rFonts w:ascii="Times New Roman" w:eastAsia="Times New Roman" w:hAnsi="Times New Roman" w:cs="Times New Roman"/>
          <w:b/>
          <w:bCs/>
          <w:lang w:val="sv-SE"/>
        </w:rPr>
        <w:tab/>
      </w:r>
      <w:r w:rsidR="00EB7D20" w:rsidRPr="00F26820">
        <w:rPr>
          <w:rFonts w:ascii="Times New Roman" w:eastAsia="Times New Roman" w:hAnsi="Times New Roman" w:cs="Times New Roman"/>
          <w:b/>
          <w:bCs/>
          <w:lang w:val="sv-SE"/>
        </w:rPr>
        <w:t>F</w:t>
      </w:r>
      <w:r w:rsidRPr="00F26820">
        <w:rPr>
          <w:rFonts w:ascii="Times New Roman" w:eastAsia="Times New Roman" w:hAnsi="Times New Roman" w:cs="Times New Roman"/>
          <w:b/>
          <w:bCs/>
          <w:lang w:val="sv-SE"/>
        </w:rPr>
        <w:t>a</w:t>
      </w:r>
      <w:r w:rsidR="00EB7D20" w:rsidRPr="00F26820">
        <w:rPr>
          <w:rFonts w:ascii="Times New Roman" w:eastAsia="Times New Roman" w:hAnsi="Times New Roman" w:cs="Times New Roman"/>
          <w:b/>
          <w:bCs/>
          <w:lang w:val="sv-SE"/>
        </w:rPr>
        <w:t>rm</w:t>
      </w:r>
      <w:r w:rsidRPr="00F26820">
        <w:rPr>
          <w:rFonts w:ascii="Times New Roman" w:eastAsia="Times New Roman" w:hAnsi="Times New Roman" w:cs="Times New Roman"/>
          <w:b/>
          <w:bCs/>
          <w:lang w:val="sv-SE"/>
        </w:rPr>
        <w:t>ako</w:t>
      </w:r>
      <w:r w:rsidR="00EB7D20" w:rsidRPr="00F26820">
        <w:rPr>
          <w:rFonts w:ascii="Times New Roman" w:eastAsia="Times New Roman" w:hAnsi="Times New Roman" w:cs="Times New Roman"/>
          <w:b/>
          <w:bCs/>
          <w:lang w:val="sv-SE"/>
        </w:rPr>
        <w:t>ki</w:t>
      </w:r>
      <w:r w:rsidRPr="00F26820">
        <w:rPr>
          <w:rFonts w:ascii="Times New Roman" w:eastAsia="Times New Roman" w:hAnsi="Times New Roman" w:cs="Times New Roman"/>
          <w:b/>
          <w:bCs/>
          <w:lang w:val="sv-SE"/>
        </w:rPr>
        <w:t>n</w:t>
      </w:r>
      <w:r w:rsidR="00EB7D20" w:rsidRPr="00F26820">
        <w:rPr>
          <w:rFonts w:ascii="Times New Roman" w:eastAsia="Times New Roman" w:hAnsi="Times New Roman" w:cs="Times New Roman"/>
          <w:b/>
          <w:bCs/>
          <w:lang w:val="sv-SE"/>
        </w:rPr>
        <w:t>eti</w:t>
      </w:r>
      <w:r w:rsidRPr="00F26820">
        <w:rPr>
          <w:rFonts w:ascii="Times New Roman" w:eastAsia="Times New Roman" w:hAnsi="Times New Roman" w:cs="Times New Roman"/>
          <w:b/>
          <w:bCs/>
          <w:lang w:val="sv-SE"/>
        </w:rPr>
        <w:t xml:space="preserve">ska </w:t>
      </w:r>
      <w:r w:rsidR="00EB7D20" w:rsidRPr="00F26820">
        <w:rPr>
          <w:rFonts w:ascii="Times New Roman" w:eastAsia="Times New Roman" w:hAnsi="Times New Roman" w:cs="Times New Roman"/>
          <w:b/>
          <w:bCs/>
          <w:lang w:val="sv-SE"/>
        </w:rPr>
        <w:t>egenskaper</w:t>
      </w:r>
    </w:p>
    <w:p w14:paraId="6EC40422" w14:textId="77777777" w:rsidR="00EB7D20" w:rsidRPr="00F26820" w:rsidRDefault="00EB7D20" w:rsidP="00EB7D20">
      <w:pPr>
        <w:keepNext/>
        <w:spacing w:after="0" w:line="240" w:lineRule="auto"/>
        <w:ind w:right="43"/>
        <w:rPr>
          <w:rFonts w:ascii="Times New Roman" w:hAnsi="Times New Roman" w:cs="Times New Roman"/>
          <w:lang w:val="sv-SE"/>
        </w:rPr>
      </w:pPr>
    </w:p>
    <w:p w14:paraId="70DF917F" w14:textId="77777777" w:rsidR="00EB7D20" w:rsidRPr="00F26820" w:rsidRDefault="00EB7D20"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Distrib</w:t>
      </w:r>
      <w:r w:rsidR="002234FE" w:rsidRPr="00F26820">
        <w:rPr>
          <w:rFonts w:ascii="Times New Roman" w:eastAsia="Times New Roman" w:hAnsi="Times New Roman" w:cs="Times New Roman"/>
          <w:u w:val="single" w:color="000000"/>
          <w:lang w:val="sv-SE"/>
        </w:rPr>
        <w:t>u</w:t>
      </w:r>
      <w:r w:rsidRPr="00F26820">
        <w:rPr>
          <w:rFonts w:ascii="Times New Roman" w:eastAsia="Times New Roman" w:hAnsi="Times New Roman" w:cs="Times New Roman"/>
          <w:u w:val="single" w:color="000000"/>
          <w:lang w:val="sv-SE"/>
        </w:rPr>
        <w:t>ti</w:t>
      </w:r>
      <w:r w:rsidR="002234FE" w:rsidRPr="00F26820">
        <w:rPr>
          <w:rFonts w:ascii="Times New Roman" w:eastAsia="Times New Roman" w:hAnsi="Times New Roman" w:cs="Times New Roman"/>
          <w:u w:val="single" w:color="000000"/>
          <w:lang w:val="sv-SE"/>
        </w:rPr>
        <w:t>on</w:t>
      </w:r>
    </w:p>
    <w:p w14:paraId="25EB8FFB" w14:textId="77777777" w:rsidR="00074912" w:rsidRDefault="00074912" w:rsidP="00EB7D20">
      <w:pPr>
        <w:spacing w:after="0" w:line="240" w:lineRule="auto"/>
        <w:ind w:right="40"/>
        <w:rPr>
          <w:rFonts w:ascii="Times New Roman" w:eastAsia="Times New Roman" w:hAnsi="Times New Roman" w:cs="Times New Roman"/>
          <w:lang w:val="sv-SE"/>
        </w:rPr>
      </w:pPr>
    </w:p>
    <w:p w14:paraId="4BDDACCC" w14:textId="24853915"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Distributionsvolymen är cirka 1,7 l/kg. Halveringstiden för teriparatid är cirka 1 timme vid subkutan injektion, vilket avspeglar den tid det tar för absorption från injektionsstället.</w:t>
      </w:r>
    </w:p>
    <w:p w14:paraId="123AEB19" w14:textId="77777777" w:rsidR="00EB7D20" w:rsidRPr="00F26820" w:rsidRDefault="00EB7D20">
      <w:pPr>
        <w:spacing w:after="0" w:line="240" w:lineRule="auto"/>
        <w:ind w:right="40"/>
        <w:rPr>
          <w:rFonts w:ascii="Times New Roman" w:hAnsi="Times New Roman" w:cs="Times New Roman"/>
          <w:lang w:val="sv-SE"/>
        </w:rPr>
      </w:pPr>
    </w:p>
    <w:p w14:paraId="7959E184" w14:textId="77777777" w:rsidR="00EB7D20" w:rsidRPr="00F26820" w:rsidRDefault="00EB7D20"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Metabolism</w:t>
      </w:r>
    </w:p>
    <w:p w14:paraId="55B66657" w14:textId="77777777" w:rsidR="00074912" w:rsidRDefault="00074912">
      <w:pPr>
        <w:spacing w:after="0" w:line="240" w:lineRule="auto"/>
        <w:ind w:right="40"/>
        <w:rPr>
          <w:rFonts w:ascii="Times New Roman" w:eastAsia="Times New Roman" w:hAnsi="Times New Roman" w:cs="Times New Roman"/>
          <w:lang w:val="sv-SE"/>
        </w:rPr>
      </w:pPr>
    </w:p>
    <w:p w14:paraId="082D7114" w14:textId="58FF503F"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Inga studier av metabolism eller utsöndring har utförts med teriparatid men perifer metabolism av bisköldkörtelhormon förmodas ske företrädesvis i lever och njure.</w:t>
      </w:r>
    </w:p>
    <w:p w14:paraId="5257C3F0" w14:textId="77777777" w:rsidR="00EB7D20" w:rsidRPr="00F26820" w:rsidRDefault="00EB7D20">
      <w:pPr>
        <w:spacing w:after="0" w:line="240" w:lineRule="auto"/>
        <w:ind w:right="40"/>
        <w:rPr>
          <w:rFonts w:ascii="Times New Roman" w:hAnsi="Times New Roman" w:cs="Times New Roman"/>
          <w:lang w:val="sv-SE"/>
        </w:rPr>
      </w:pPr>
    </w:p>
    <w:p w14:paraId="0C04A675" w14:textId="77777777" w:rsidR="00EB7D20" w:rsidRPr="00F26820" w:rsidRDefault="00EB7D20"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Eliminering</w:t>
      </w:r>
    </w:p>
    <w:p w14:paraId="5A6537F7" w14:textId="77777777" w:rsidR="00074912" w:rsidRDefault="00074912" w:rsidP="00EB7D20">
      <w:pPr>
        <w:spacing w:after="0" w:line="240" w:lineRule="auto"/>
        <w:ind w:right="40"/>
        <w:rPr>
          <w:rFonts w:ascii="Times New Roman" w:eastAsia="Times New Roman" w:hAnsi="Times New Roman" w:cs="Times New Roman"/>
          <w:lang w:val="sv-SE"/>
        </w:rPr>
      </w:pPr>
    </w:p>
    <w:p w14:paraId="297288EF" w14:textId="5180EF32"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 elimineras genom levern och extrahepatisk clearance (cirka 62</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l/timme hos kvinnor och 94</w:t>
      </w:r>
      <w:r w:rsidR="0046244A"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l/timme hos män).</w:t>
      </w:r>
    </w:p>
    <w:p w14:paraId="29FBF5AB" w14:textId="77777777" w:rsidR="00EB7D20" w:rsidRPr="00F26820" w:rsidRDefault="00EB7D20">
      <w:pPr>
        <w:spacing w:after="0" w:line="240" w:lineRule="auto"/>
        <w:ind w:right="40"/>
        <w:rPr>
          <w:rFonts w:ascii="Times New Roman" w:hAnsi="Times New Roman" w:cs="Times New Roman"/>
          <w:lang w:val="sv-SE"/>
        </w:rPr>
      </w:pPr>
    </w:p>
    <w:p w14:paraId="420C677B" w14:textId="77777777" w:rsidR="00EB7D20" w:rsidRPr="00F26820" w:rsidRDefault="00EB7D20" w:rsidP="00EB7D20">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Äldre</w:t>
      </w:r>
    </w:p>
    <w:p w14:paraId="20579CBF" w14:textId="77777777" w:rsidR="00074912" w:rsidRDefault="00074912" w:rsidP="00EB7D20">
      <w:pPr>
        <w:spacing w:after="0" w:line="240" w:lineRule="auto"/>
        <w:ind w:right="40"/>
        <w:rPr>
          <w:rFonts w:ascii="Times New Roman" w:eastAsia="Times New Roman" w:hAnsi="Times New Roman" w:cs="Times New Roman"/>
          <w:lang w:val="sv-SE"/>
        </w:rPr>
      </w:pPr>
    </w:p>
    <w:p w14:paraId="70EAA2A9" w14:textId="7820E0A9"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Inga skillnader i farmakokinetiken </w:t>
      </w:r>
      <w:r w:rsidR="002E4E82" w:rsidRPr="00F26820">
        <w:rPr>
          <w:rFonts w:ascii="Times New Roman" w:eastAsia="Times New Roman" w:hAnsi="Times New Roman" w:cs="Times New Roman"/>
          <w:lang w:val="sv-SE"/>
        </w:rPr>
        <w:t>för teriparatid</w:t>
      </w:r>
      <w:r w:rsidRPr="00F26820">
        <w:rPr>
          <w:rFonts w:ascii="Times New Roman" w:eastAsia="Times New Roman" w:hAnsi="Times New Roman" w:cs="Times New Roman"/>
          <w:lang w:val="sv-SE"/>
        </w:rPr>
        <w:t xml:space="preserve"> på grund av ålder (intervall 31</w:t>
      </w:r>
      <w:r w:rsidR="0046244A"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85</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år) har påvisats. Dosjustering på grund av ålder är inte nödvändigt.</w:t>
      </w:r>
    </w:p>
    <w:p w14:paraId="746F2A72" w14:textId="77777777" w:rsidR="00EB7D20" w:rsidRPr="00F26820" w:rsidRDefault="00EB7D20">
      <w:pPr>
        <w:spacing w:after="0" w:line="240" w:lineRule="auto"/>
        <w:ind w:right="40"/>
        <w:rPr>
          <w:rFonts w:ascii="Times New Roman" w:hAnsi="Times New Roman" w:cs="Times New Roman"/>
          <w:lang w:val="sv-SE"/>
        </w:rPr>
      </w:pPr>
    </w:p>
    <w:p w14:paraId="67BC5DC2" w14:textId="77777777" w:rsidR="00EB7D20" w:rsidRPr="00F26820" w:rsidRDefault="00EB7D20"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lastRenderedPageBreak/>
        <w:t>5.3</w:t>
      </w:r>
      <w:r w:rsidRPr="00F26820">
        <w:rPr>
          <w:rFonts w:ascii="Times New Roman" w:eastAsia="Times New Roman" w:hAnsi="Times New Roman" w:cs="Times New Roman"/>
          <w:b/>
          <w:bCs/>
          <w:lang w:val="sv-SE"/>
        </w:rPr>
        <w:tab/>
        <w:t>Prekliniska säkerhetsuppgifter</w:t>
      </w:r>
    </w:p>
    <w:p w14:paraId="4065CF8A" w14:textId="77777777" w:rsidR="00EB7D20" w:rsidRPr="00F26820" w:rsidRDefault="00EB7D20" w:rsidP="00EB7D20">
      <w:pPr>
        <w:keepNext/>
        <w:spacing w:after="0" w:line="240" w:lineRule="auto"/>
        <w:ind w:right="43"/>
        <w:rPr>
          <w:rFonts w:ascii="Times New Roman" w:hAnsi="Times New Roman" w:cs="Times New Roman"/>
          <w:lang w:val="sv-SE"/>
        </w:rPr>
      </w:pPr>
    </w:p>
    <w:p w14:paraId="1CD7C8D6" w14:textId="77777777"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 var inte genotoxiskt i allmänna standardtest. Det gav inga teratogena effekter på råtta, mus eller kanin. Man såg inga speciella effekter hos dräktiga råttor och möss som fick teriparatid i dagliga doser om 30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till 1</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000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mikrogram/kg. Dräktiga kaniner som fick dagliga doser om 3</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till 100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mikrogram/kg fick dock fetal resorption och minskad kullstorlek. Den embryotoxicitet som setts hos kaniner kan bero på deras mycket större känslighet för PTHs effekt på joniserat kalcium i blodet, jämfört med gnagare.</w:t>
      </w:r>
    </w:p>
    <w:p w14:paraId="1D407C35" w14:textId="77777777" w:rsidR="00EB7D20" w:rsidRPr="00F26820" w:rsidRDefault="00EB7D20">
      <w:pPr>
        <w:spacing w:after="0" w:line="240" w:lineRule="auto"/>
        <w:ind w:right="40"/>
        <w:rPr>
          <w:rFonts w:ascii="Times New Roman" w:hAnsi="Times New Roman" w:cs="Times New Roman"/>
          <w:lang w:val="sv-SE"/>
        </w:rPr>
      </w:pPr>
    </w:p>
    <w:p w14:paraId="4DE9B526" w14:textId="77777777"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Råttor, som behandlades med dagliga injektioner under så gott som hela livstiden, fick dosberoende, överdriven benbildning och ökad incidens av osteosarkom, sannolikt beroende på en epigenetisk mekanism. Teriparatid ökade inte förekomsten av någon annan typ av neoplasi hos råtta. På grund av skillnaden i benfysiologi hos råtta och människa är den kliniska relevansen av dessa fynd sannolikt ringa. Inga bentumörer har observerats hos apor med borttagna ovarier, som behandlats i 18</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månader och inte heller under den 3-åriga uppföljningsperioden efter avslutad behandling. Inga osteosarkom har heller observerats i de kliniska studierna eller under uppföljningsstudien efter behandlingen.</w:t>
      </w:r>
    </w:p>
    <w:p w14:paraId="19D75FFA" w14:textId="77777777" w:rsidR="00EB7D20" w:rsidRPr="00F26820" w:rsidRDefault="00EB7D20">
      <w:pPr>
        <w:spacing w:after="0" w:line="240" w:lineRule="auto"/>
        <w:ind w:right="40"/>
        <w:rPr>
          <w:rFonts w:ascii="Times New Roman" w:hAnsi="Times New Roman" w:cs="Times New Roman"/>
          <w:lang w:val="sv-SE"/>
        </w:rPr>
      </w:pPr>
    </w:p>
    <w:p w14:paraId="7689C63F"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Djurstudier har visat att starkt reducerat leverblodflöde minskar PTHs exponering för det viktigaste klyvningssystemet (Kupffers celler) och som en följd därav clearance av PTH (1-84).</w:t>
      </w:r>
    </w:p>
    <w:p w14:paraId="1E874338" w14:textId="77777777" w:rsidR="00EB7D20" w:rsidRPr="00F26820" w:rsidRDefault="00EB7D20">
      <w:pPr>
        <w:spacing w:after="0" w:line="240" w:lineRule="auto"/>
        <w:ind w:right="40"/>
        <w:rPr>
          <w:rFonts w:ascii="Times New Roman" w:hAnsi="Times New Roman" w:cs="Times New Roman"/>
          <w:lang w:val="sv-SE"/>
        </w:rPr>
      </w:pPr>
    </w:p>
    <w:p w14:paraId="462A7736" w14:textId="77777777" w:rsidR="00EB7D20" w:rsidRPr="00F26820" w:rsidRDefault="00EB7D20">
      <w:pPr>
        <w:spacing w:after="0" w:line="240" w:lineRule="auto"/>
        <w:ind w:right="40"/>
        <w:rPr>
          <w:rFonts w:ascii="Times New Roman" w:hAnsi="Times New Roman" w:cs="Times New Roman"/>
          <w:lang w:val="sv-SE"/>
        </w:rPr>
      </w:pPr>
    </w:p>
    <w:p w14:paraId="662C3179" w14:textId="77777777" w:rsidR="00EB7D20" w:rsidRPr="00F26820" w:rsidRDefault="00EB7D20"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w:t>
      </w:r>
      <w:r w:rsidRPr="00F26820">
        <w:rPr>
          <w:rFonts w:ascii="Times New Roman" w:eastAsia="Times New Roman" w:hAnsi="Times New Roman" w:cs="Times New Roman"/>
          <w:b/>
          <w:bCs/>
          <w:lang w:val="sv-SE"/>
        </w:rPr>
        <w:tab/>
        <w:t>FARMACEUTISKA UPPGIFTER</w:t>
      </w:r>
    </w:p>
    <w:p w14:paraId="4872ED83" w14:textId="77777777" w:rsidR="00EB7D20" w:rsidRPr="00F26820" w:rsidRDefault="00EB7D20" w:rsidP="00EB7D20">
      <w:pPr>
        <w:keepNext/>
        <w:spacing w:after="0" w:line="240" w:lineRule="auto"/>
        <w:ind w:right="43"/>
        <w:rPr>
          <w:rFonts w:ascii="Times New Roman" w:hAnsi="Times New Roman" w:cs="Times New Roman"/>
          <w:lang w:val="sv-SE"/>
        </w:rPr>
      </w:pPr>
    </w:p>
    <w:p w14:paraId="7C0E8C68" w14:textId="77777777" w:rsidR="00EB7D20" w:rsidRPr="00F26820" w:rsidRDefault="00EB7D20"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6.1</w:t>
      </w:r>
      <w:r w:rsidRPr="00F26820">
        <w:rPr>
          <w:rFonts w:ascii="Times New Roman" w:eastAsia="Times New Roman" w:hAnsi="Times New Roman" w:cs="Times New Roman"/>
          <w:b/>
          <w:bCs/>
          <w:lang w:val="sv-SE"/>
        </w:rPr>
        <w:tab/>
        <w:t>Förteckning över hjälpämnen</w:t>
      </w:r>
    </w:p>
    <w:p w14:paraId="552D7F78" w14:textId="77777777" w:rsidR="00EB7D20" w:rsidRPr="00F26820" w:rsidRDefault="00EB7D20" w:rsidP="00EB7D20">
      <w:pPr>
        <w:keepNext/>
        <w:spacing w:after="0" w:line="240" w:lineRule="auto"/>
        <w:ind w:right="43"/>
        <w:rPr>
          <w:rFonts w:ascii="Times New Roman" w:hAnsi="Times New Roman" w:cs="Times New Roman"/>
          <w:lang w:val="sv-SE"/>
        </w:rPr>
      </w:pPr>
    </w:p>
    <w:p w14:paraId="4D800B04"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Koncentrerad ättiksyra</w:t>
      </w:r>
    </w:p>
    <w:p w14:paraId="44336BEC"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Mannitol</w:t>
      </w:r>
    </w:p>
    <w:p w14:paraId="03C023EA"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Metakresol</w:t>
      </w:r>
    </w:p>
    <w:p w14:paraId="7D2E800D"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Natriumacetattrihydrat</w:t>
      </w:r>
    </w:p>
    <w:p w14:paraId="7BF36DD4"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Saltsyra (för att justera pH)</w:t>
      </w:r>
    </w:p>
    <w:p w14:paraId="44C948A3"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Natriumhydroxid (för att justera pH)</w:t>
      </w:r>
    </w:p>
    <w:p w14:paraId="78F48155"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Vatten för injektionsvätskor</w:t>
      </w:r>
    </w:p>
    <w:p w14:paraId="57129E34" w14:textId="77777777" w:rsidR="00EB7D20" w:rsidRPr="00F26820" w:rsidRDefault="00EB7D20">
      <w:pPr>
        <w:spacing w:after="0" w:line="240" w:lineRule="auto"/>
        <w:ind w:right="40"/>
        <w:rPr>
          <w:rFonts w:ascii="Times New Roman" w:hAnsi="Times New Roman" w:cs="Times New Roman"/>
          <w:lang w:val="sv-SE"/>
        </w:rPr>
      </w:pPr>
    </w:p>
    <w:p w14:paraId="004C0258" w14:textId="77777777" w:rsidR="00EB7D20" w:rsidRPr="00F26820" w:rsidRDefault="00EB7D20"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6.2</w:t>
      </w:r>
      <w:r w:rsidRPr="00F26820">
        <w:rPr>
          <w:rFonts w:ascii="Times New Roman" w:eastAsia="Times New Roman" w:hAnsi="Times New Roman" w:cs="Times New Roman"/>
          <w:b/>
          <w:bCs/>
          <w:lang w:val="sv-SE"/>
        </w:rPr>
        <w:tab/>
        <w:t>Inkompatibiliteter</w:t>
      </w:r>
    </w:p>
    <w:p w14:paraId="7F028816" w14:textId="77777777" w:rsidR="00EB7D20" w:rsidRPr="00F26820" w:rsidRDefault="00EB7D20" w:rsidP="00EB7D20">
      <w:pPr>
        <w:keepNext/>
        <w:spacing w:after="0" w:line="240" w:lineRule="auto"/>
        <w:ind w:right="43"/>
        <w:rPr>
          <w:rFonts w:ascii="Times New Roman" w:hAnsi="Times New Roman" w:cs="Times New Roman"/>
          <w:lang w:val="sv-SE"/>
        </w:rPr>
      </w:pPr>
    </w:p>
    <w:p w14:paraId="1F2BB4F3"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Då blandbarhetsstudier saknas får detta läkemedel inte blandas med andra läkemedel.</w:t>
      </w:r>
    </w:p>
    <w:p w14:paraId="6AC98100" w14:textId="77777777" w:rsidR="00EB7D20" w:rsidRPr="00F26820" w:rsidRDefault="00EB7D20">
      <w:pPr>
        <w:spacing w:after="0" w:line="240" w:lineRule="auto"/>
        <w:ind w:right="40"/>
        <w:rPr>
          <w:rFonts w:ascii="Times New Roman" w:hAnsi="Times New Roman" w:cs="Times New Roman"/>
          <w:lang w:val="sv-SE"/>
        </w:rPr>
      </w:pPr>
    </w:p>
    <w:p w14:paraId="4F66DC14" w14:textId="77777777" w:rsidR="00EB7D20" w:rsidRPr="00F26820" w:rsidRDefault="00EB7D20"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6.3</w:t>
      </w:r>
      <w:r w:rsidRPr="00F26820">
        <w:rPr>
          <w:rFonts w:ascii="Times New Roman" w:eastAsia="Times New Roman" w:hAnsi="Times New Roman" w:cs="Times New Roman"/>
          <w:b/>
          <w:bCs/>
          <w:lang w:val="sv-SE"/>
        </w:rPr>
        <w:tab/>
        <w:t>Hållbarhet</w:t>
      </w:r>
    </w:p>
    <w:p w14:paraId="3815C781" w14:textId="77777777" w:rsidR="00EB7D20" w:rsidRPr="00F26820" w:rsidRDefault="00EB7D20" w:rsidP="00EB7D20">
      <w:pPr>
        <w:keepNext/>
        <w:spacing w:after="0" w:line="240" w:lineRule="auto"/>
        <w:ind w:right="43"/>
        <w:rPr>
          <w:rFonts w:ascii="Times New Roman" w:hAnsi="Times New Roman" w:cs="Times New Roman"/>
          <w:lang w:val="sv-SE"/>
        </w:rPr>
      </w:pPr>
    </w:p>
    <w:p w14:paraId="36936A58"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2</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år</w:t>
      </w:r>
      <w:r w:rsidR="00052D0B" w:rsidRPr="00F26820">
        <w:rPr>
          <w:rFonts w:ascii="Times New Roman" w:eastAsia="Times New Roman" w:hAnsi="Times New Roman" w:cs="Times New Roman"/>
          <w:lang w:val="sv-SE"/>
        </w:rPr>
        <w:t>.</w:t>
      </w:r>
    </w:p>
    <w:p w14:paraId="50637A93" w14:textId="77777777" w:rsidR="00EB7D20" w:rsidRPr="00F26820" w:rsidRDefault="00EB7D20">
      <w:pPr>
        <w:spacing w:after="0" w:line="240" w:lineRule="auto"/>
        <w:ind w:right="40"/>
        <w:rPr>
          <w:rFonts w:ascii="Times New Roman" w:hAnsi="Times New Roman" w:cs="Times New Roman"/>
          <w:lang w:val="sv-SE"/>
        </w:rPr>
      </w:pPr>
    </w:p>
    <w:p w14:paraId="1362339E" w14:textId="77777777" w:rsidR="00EB7D20" w:rsidRPr="00F26820" w:rsidRDefault="00EB7D20" w:rsidP="00EB7D20">
      <w:pPr>
        <w:spacing w:after="0" w:line="240" w:lineRule="auto"/>
        <w:ind w:right="40"/>
        <w:jc w:val="both"/>
        <w:rPr>
          <w:rFonts w:ascii="Times New Roman" w:eastAsia="Times New Roman" w:hAnsi="Times New Roman" w:cs="Times New Roman"/>
          <w:lang w:val="sv-SE"/>
        </w:rPr>
      </w:pPr>
      <w:r w:rsidRPr="00F26820">
        <w:rPr>
          <w:rFonts w:ascii="Times New Roman" w:eastAsia="Times New Roman" w:hAnsi="Times New Roman" w:cs="Times New Roman"/>
          <w:lang w:val="sv-SE"/>
        </w:rPr>
        <w:t>Kemisk stabilitet har visats för användning under 28</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dagar vid 2</w:t>
      </w:r>
      <w:r w:rsidR="00CB6C67"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8</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ºC.</w:t>
      </w:r>
    </w:p>
    <w:p w14:paraId="3963028D" w14:textId="77777777" w:rsidR="00EB7D20" w:rsidRPr="00F26820" w:rsidRDefault="00EB7D20" w:rsidP="00EB7D20">
      <w:pPr>
        <w:spacing w:after="0" w:line="240" w:lineRule="auto"/>
        <w:ind w:right="40"/>
        <w:jc w:val="both"/>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Ur mikrobiologisk synvinkel kan produkten </w:t>
      </w:r>
      <w:r w:rsidR="0048741F" w:rsidRPr="00F26820">
        <w:rPr>
          <w:rFonts w:ascii="Times New Roman" w:eastAsia="Times New Roman" w:hAnsi="Times New Roman" w:cs="Times New Roman"/>
          <w:lang w:val="sv-SE"/>
        </w:rPr>
        <w:t xml:space="preserve">efter öppnandet </w:t>
      </w:r>
      <w:r w:rsidRPr="00F26820">
        <w:rPr>
          <w:rFonts w:ascii="Times New Roman" w:eastAsia="Times New Roman" w:hAnsi="Times New Roman" w:cs="Times New Roman"/>
          <w:lang w:val="sv-SE"/>
        </w:rPr>
        <w:t>förvaras högst 28</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dagar inom hållbarhetstiden vid 2–8</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ºC.</w:t>
      </w:r>
    </w:p>
    <w:p w14:paraId="2665A002" w14:textId="77777777" w:rsidR="00EB7D20" w:rsidRPr="00F26820" w:rsidRDefault="00EB7D20" w:rsidP="00EB7D20">
      <w:pPr>
        <w:spacing w:after="0" w:line="240" w:lineRule="auto"/>
        <w:ind w:right="40"/>
        <w:jc w:val="both"/>
        <w:rPr>
          <w:rFonts w:ascii="Times New Roman" w:eastAsia="Times New Roman" w:hAnsi="Times New Roman" w:cs="Times New Roman"/>
          <w:lang w:val="sv-SE"/>
        </w:rPr>
      </w:pPr>
      <w:r w:rsidRPr="00F26820">
        <w:rPr>
          <w:rFonts w:ascii="Times New Roman" w:eastAsia="Times New Roman" w:hAnsi="Times New Roman" w:cs="Times New Roman"/>
          <w:lang w:val="sv-SE"/>
        </w:rPr>
        <w:t>För förvaring under annan tid och andra förhållanden ansvarar användaren.</w:t>
      </w:r>
    </w:p>
    <w:p w14:paraId="23B83CD4" w14:textId="77777777" w:rsidR="00EB7D20" w:rsidRPr="00F26820" w:rsidRDefault="00EB7D20">
      <w:pPr>
        <w:spacing w:after="0" w:line="240" w:lineRule="auto"/>
        <w:ind w:right="40"/>
        <w:rPr>
          <w:rFonts w:ascii="Times New Roman" w:hAnsi="Times New Roman" w:cs="Times New Roman"/>
          <w:lang w:val="sv-SE"/>
        </w:rPr>
      </w:pPr>
    </w:p>
    <w:p w14:paraId="6E024B28" w14:textId="77777777" w:rsidR="00EB7D20" w:rsidRPr="00F26820" w:rsidRDefault="00EB7D20"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6.4</w:t>
      </w:r>
      <w:r w:rsidRPr="00F26820">
        <w:rPr>
          <w:rFonts w:ascii="Times New Roman" w:eastAsia="Times New Roman" w:hAnsi="Times New Roman" w:cs="Times New Roman"/>
          <w:b/>
          <w:bCs/>
          <w:lang w:val="sv-SE"/>
        </w:rPr>
        <w:tab/>
        <w:t>Särskilda förvaringsanvisningar</w:t>
      </w:r>
    </w:p>
    <w:p w14:paraId="690A3BEF" w14:textId="77777777" w:rsidR="00EB7D20" w:rsidRPr="00F26820" w:rsidRDefault="00EB7D20" w:rsidP="00EB7D20">
      <w:pPr>
        <w:keepNext/>
        <w:spacing w:after="0" w:line="240" w:lineRule="auto"/>
        <w:ind w:right="43"/>
        <w:rPr>
          <w:rFonts w:ascii="Times New Roman" w:hAnsi="Times New Roman" w:cs="Times New Roman"/>
          <w:lang w:val="sv-SE"/>
        </w:rPr>
      </w:pPr>
    </w:p>
    <w:p w14:paraId="48AA2A26"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Förvaras i kylskåp (2 °C–8 °C).</w:t>
      </w:r>
      <w:r w:rsidR="0048741F" w:rsidRPr="00F26820">
        <w:rPr>
          <w:rFonts w:ascii="Times New Roman" w:eastAsia="Times New Roman" w:hAnsi="Times New Roman" w:cs="Times New Roman"/>
          <w:lang w:val="sv-SE"/>
        </w:rPr>
        <w:t xml:space="preserve"> Efter införing av cylinderampullen i pennan ska den kombinerade pennan och cylinderampullen omedelbart återföras till kylskåp efter användning.</w:t>
      </w:r>
    </w:p>
    <w:p w14:paraId="431FC3FA"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Får ej frysas. Förvara cylinderampullen i ytterkartongen. Ljuskänsligt.</w:t>
      </w:r>
    </w:p>
    <w:p w14:paraId="34AE354C" w14:textId="77777777" w:rsidR="00EB7D20" w:rsidRPr="00F26820" w:rsidRDefault="00EB7D20">
      <w:pPr>
        <w:spacing w:after="0" w:line="240" w:lineRule="auto"/>
        <w:ind w:right="40"/>
        <w:rPr>
          <w:rFonts w:ascii="Times New Roman" w:hAnsi="Times New Roman" w:cs="Times New Roman"/>
          <w:lang w:val="sv-SE"/>
        </w:rPr>
      </w:pPr>
    </w:p>
    <w:p w14:paraId="1A3F7888"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Förvara inte pennan med fastsatt nål. Avlägsna inte cylinderampullen från pennan efter den första </w:t>
      </w:r>
      <w:r w:rsidRPr="00F26820">
        <w:rPr>
          <w:rFonts w:ascii="Times New Roman" w:eastAsia="Times New Roman" w:hAnsi="Times New Roman" w:cs="Times New Roman"/>
          <w:lang w:val="sv-SE"/>
        </w:rPr>
        <w:lastRenderedPageBreak/>
        <w:t>användningen.</w:t>
      </w:r>
    </w:p>
    <w:p w14:paraId="0FFFBDAB" w14:textId="77777777" w:rsidR="00EB7D20" w:rsidRPr="00F26820" w:rsidRDefault="00EB7D20">
      <w:pPr>
        <w:spacing w:after="0" w:line="240" w:lineRule="auto"/>
        <w:ind w:right="40"/>
        <w:rPr>
          <w:rFonts w:ascii="Times New Roman" w:eastAsia="Times New Roman" w:hAnsi="Times New Roman" w:cs="Times New Roman"/>
          <w:lang w:val="sv-SE"/>
        </w:rPr>
      </w:pPr>
    </w:p>
    <w:p w14:paraId="611C0ECD"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Förvaringsanvisningar för läkemedlet efter första öppnande finns i avsnitt</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6.3.</w:t>
      </w:r>
    </w:p>
    <w:p w14:paraId="0C70CBD5" w14:textId="77777777" w:rsidR="00EB7D20" w:rsidRPr="00F26820" w:rsidRDefault="00EB7D20">
      <w:pPr>
        <w:spacing w:after="0" w:line="240" w:lineRule="auto"/>
        <w:ind w:right="40"/>
        <w:rPr>
          <w:rFonts w:ascii="Times New Roman" w:hAnsi="Times New Roman" w:cs="Times New Roman"/>
          <w:lang w:val="sv-SE"/>
        </w:rPr>
      </w:pPr>
    </w:p>
    <w:p w14:paraId="5E48596F" w14:textId="77777777" w:rsidR="00EB7D20" w:rsidRPr="00F26820" w:rsidRDefault="00EB7D20"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6.5</w:t>
      </w:r>
      <w:r w:rsidRPr="00F26820">
        <w:rPr>
          <w:rFonts w:ascii="Times New Roman" w:eastAsia="Times New Roman" w:hAnsi="Times New Roman" w:cs="Times New Roman"/>
          <w:b/>
          <w:bCs/>
          <w:lang w:val="sv-SE"/>
        </w:rPr>
        <w:tab/>
        <w:t>Förpackningstyp och innehåll</w:t>
      </w:r>
    </w:p>
    <w:p w14:paraId="189BD3DD" w14:textId="77777777" w:rsidR="00EB7D20" w:rsidRPr="00F26820" w:rsidRDefault="00EB7D20" w:rsidP="00EB7D20">
      <w:pPr>
        <w:keepNext/>
        <w:spacing w:after="0" w:line="240" w:lineRule="auto"/>
        <w:ind w:right="43"/>
        <w:rPr>
          <w:rFonts w:ascii="Times New Roman" w:hAnsi="Times New Roman" w:cs="Times New Roman"/>
          <w:lang w:val="sv-SE"/>
        </w:rPr>
      </w:pPr>
    </w:p>
    <w:p w14:paraId="2D1B8547" w14:textId="786B3626"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3</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ml cylinderampull (silikoniserat typ</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 xml:space="preserve">I-glas) med kolvstopp och förslutning (aluminium och gummi) förpackad på en plastbricka förseglad med folielock och </w:t>
      </w:r>
      <w:r w:rsidR="004807F0" w:rsidRPr="00F26820">
        <w:rPr>
          <w:rFonts w:ascii="Times New Roman" w:eastAsia="Times New Roman" w:hAnsi="Times New Roman" w:cs="Times New Roman"/>
          <w:lang w:val="sv-SE"/>
        </w:rPr>
        <w:t xml:space="preserve">förpackad i </w:t>
      </w:r>
      <w:r w:rsidRPr="00F26820">
        <w:rPr>
          <w:rFonts w:ascii="Times New Roman" w:eastAsia="Times New Roman" w:hAnsi="Times New Roman" w:cs="Times New Roman"/>
          <w:lang w:val="sv-SE"/>
        </w:rPr>
        <w:t>en kartong.</w:t>
      </w:r>
    </w:p>
    <w:p w14:paraId="13D4ACEB" w14:textId="77777777" w:rsidR="00EB7D20" w:rsidRPr="00F26820" w:rsidRDefault="00EB7D20">
      <w:pPr>
        <w:spacing w:after="0" w:line="240" w:lineRule="auto"/>
        <w:ind w:right="40"/>
        <w:rPr>
          <w:rFonts w:ascii="Times New Roman" w:hAnsi="Times New Roman" w:cs="Times New Roman"/>
          <w:lang w:val="sv-SE"/>
        </w:rPr>
      </w:pPr>
    </w:p>
    <w:p w14:paraId="60FA68B8" w14:textId="77777777"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Varje cylinderampull innehåller 2,4</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ml lösning som motsvarar 28</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doser à 20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mikrogram (per 80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 xml:space="preserve">mikroliter). </w:t>
      </w:r>
    </w:p>
    <w:p w14:paraId="01904146" w14:textId="77777777" w:rsidR="004807F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Förpackningsstorlekar: </w:t>
      </w:r>
    </w:p>
    <w:p w14:paraId="1624D986" w14:textId="367BFF8D" w:rsidR="004807F0" w:rsidRPr="00F26820" w:rsidRDefault="004807F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Terrosa </w:t>
      </w:r>
    </w:p>
    <w:p w14:paraId="1EB99AE9" w14:textId="718F0F9E"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1</w:t>
      </w:r>
      <w:r w:rsidR="00CB6C67" w:rsidRPr="00F26820">
        <w:rPr>
          <w:rFonts w:ascii="Times New Roman" w:eastAsia="Times New Roman" w:hAnsi="Times New Roman" w:cs="Times New Roman"/>
          <w:lang w:val="sv-SE"/>
        </w:rPr>
        <w:t> </w:t>
      </w:r>
      <w:r w:rsidR="00516624">
        <w:rPr>
          <w:rFonts w:ascii="Times New Roman" w:eastAsia="Times New Roman" w:hAnsi="Times New Roman" w:cs="Times New Roman"/>
          <w:lang w:val="sv-SE"/>
        </w:rPr>
        <w:t xml:space="preserve">cylinderampull </w:t>
      </w:r>
      <w:r w:rsidRPr="00F26820">
        <w:rPr>
          <w:rFonts w:ascii="Times New Roman" w:eastAsia="Times New Roman" w:hAnsi="Times New Roman" w:cs="Times New Roman"/>
          <w:lang w:val="sv-SE"/>
        </w:rPr>
        <w:t>eller 3</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cylinderampuller.</w:t>
      </w:r>
    </w:p>
    <w:p w14:paraId="5178A895" w14:textId="77777777" w:rsidR="00EB7D20" w:rsidRPr="00F26820" w:rsidRDefault="00EB7D20">
      <w:pPr>
        <w:spacing w:after="0" w:line="240" w:lineRule="auto"/>
        <w:ind w:right="40"/>
        <w:rPr>
          <w:rFonts w:ascii="Times New Roman" w:eastAsia="Times New Roman" w:hAnsi="Times New Roman" w:cs="Times New Roman"/>
          <w:lang w:val="sv-SE"/>
        </w:rPr>
      </w:pPr>
    </w:p>
    <w:p w14:paraId="1CE84CB6" w14:textId="77777777" w:rsidR="004807F0" w:rsidRPr="00F26820" w:rsidRDefault="004807F0">
      <w:pPr>
        <w:spacing w:after="0" w:line="240" w:lineRule="auto"/>
        <w:ind w:right="40"/>
        <w:rPr>
          <w:rFonts w:ascii="Times New Roman" w:eastAsia="Times New Roman" w:hAnsi="Times New Roman" w:cs="Times New Roman"/>
          <w:lang w:val="sv-SE"/>
        </w:rPr>
      </w:pPr>
      <w:r w:rsidRPr="006920E1">
        <w:rPr>
          <w:rFonts w:ascii="Times New Roman" w:eastAsia="Times New Roman" w:hAnsi="Times New Roman" w:cs="Times New Roman"/>
          <w:lang w:val="sv-SE"/>
        </w:rPr>
        <w:t>Terrosa</w:t>
      </w:r>
      <w:r w:rsidR="007200EE" w:rsidRPr="006920E1">
        <w:rPr>
          <w:rFonts w:ascii="Times New Roman" w:eastAsia="Times New Roman" w:hAnsi="Times New Roman" w:cs="Times New Roman"/>
          <w:lang w:val="sv-SE"/>
        </w:rPr>
        <w:t xml:space="preserve"> ampull- och pennförpackning</w:t>
      </w:r>
      <w:r w:rsidRPr="00F26820">
        <w:rPr>
          <w:rFonts w:ascii="Times New Roman" w:eastAsia="Times New Roman" w:hAnsi="Times New Roman" w:cs="Times New Roman"/>
          <w:lang w:val="sv-SE"/>
        </w:rPr>
        <w:t>:</w:t>
      </w:r>
    </w:p>
    <w:p w14:paraId="16D3A58E" w14:textId="1198C7E8" w:rsidR="004807F0" w:rsidRPr="00F26820" w:rsidRDefault="004807F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1 </w:t>
      </w:r>
      <w:r w:rsidR="00516624">
        <w:rPr>
          <w:rFonts w:ascii="Times New Roman" w:eastAsia="Times New Roman" w:hAnsi="Times New Roman" w:cs="Times New Roman"/>
          <w:lang w:val="sv-SE"/>
        </w:rPr>
        <w:t>innerförpackning</w:t>
      </w:r>
      <w:r w:rsidR="00516624"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innehållande</w:t>
      </w:r>
      <w:r w:rsidR="007200EE">
        <w:rPr>
          <w:rFonts w:ascii="Times New Roman" w:eastAsia="Times New Roman" w:hAnsi="Times New Roman" w:cs="Times New Roman"/>
          <w:lang w:val="sv-SE"/>
        </w:rPr>
        <w:t xml:space="preserve"> </w:t>
      </w:r>
      <w:r w:rsidR="000F28C6">
        <w:rPr>
          <w:rFonts w:ascii="Times New Roman" w:eastAsia="Times New Roman" w:hAnsi="Times New Roman" w:cs="Times New Roman"/>
          <w:lang w:val="sv-SE"/>
        </w:rPr>
        <w:t>(</w:t>
      </w:r>
      <w:r w:rsidR="007200EE">
        <w:rPr>
          <w:rFonts w:ascii="Times New Roman" w:eastAsia="Times New Roman" w:hAnsi="Times New Roman" w:cs="Times New Roman"/>
          <w:lang w:val="sv-SE"/>
        </w:rPr>
        <w:t>en</w:t>
      </w:r>
      <w:r w:rsidR="000F28C6">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Terrosa-cylinderampull och 1 </w:t>
      </w:r>
      <w:r w:rsidR="00516624">
        <w:rPr>
          <w:rFonts w:ascii="Times New Roman" w:eastAsia="Times New Roman" w:hAnsi="Times New Roman" w:cs="Times New Roman"/>
          <w:lang w:val="sv-SE"/>
        </w:rPr>
        <w:t>innerförpackning</w:t>
      </w:r>
      <w:r w:rsidR="00516624"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innehållande</w:t>
      </w:r>
      <w:r w:rsidR="007200EE">
        <w:rPr>
          <w:rFonts w:ascii="Times New Roman" w:eastAsia="Times New Roman" w:hAnsi="Times New Roman" w:cs="Times New Roman"/>
          <w:lang w:val="sv-SE"/>
        </w:rPr>
        <w:t xml:space="preserve"> </w:t>
      </w:r>
      <w:r w:rsidR="000F28C6">
        <w:rPr>
          <w:rFonts w:ascii="Times New Roman" w:eastAsia="Times New Roman" w:hAnsi="Times New Roman" w:cs="Times New Roman"/>
          <w:lang w:val="sv-SE"/>
        </w:rPr>
        <w:t>(</w:t>
      </w:r>
      <w:r w:rsidR="007200EE">
        <w:rPr>
          <w:rFonts w:ascii="Times New Roman" w:eastAsia="Times New Roman" w:hAnsi="Times New Roman" w:cs="Times New Roman"/>
          <w:lang w:val="sv-SE"/>
        </w:rPr>
        <w:t>en</w:t>
      </w:r>
      <w:r w:rsidR="000F28C6">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Terrosa</w:t>
      </w:r>
      <w:r w:rsidR="00BA72F6" w:rsidRPr="00F26820">
        <w:rPr>
          <w:rFonts w:ascii="Times New Roman" w:eastAsia="Times New Roman" w:hAnsi="Times New Roman" w:cs="Times New Roman"/>
          <w:lang w:val="sv-SE"/>
        </w:rPr>
        <w:t xml:space="preserve"> Pen</w:t>
      </w:r>
      <w:r w:rsidR="006D095B">
        <w:rPr>
          <w:rFonts w:ascii="Times New Roman" w:eastAsia="Times New Roman" w:hAnsi="Times New Roman" w:cs="Times New Roman"/>
          <w:lang w:val="sv-SE"/>
        </w:rPr>
        <w:t>.</w:t>
      </w:r>
    </w:p>
    <w:p w14:paraId="5082FE58" w14:textId="77777777" w:rsidR="004807F0" w:rsidRPr="00F26820" w:rsidRDefault="004807F0">
      <w:pPr>
        <w:spacing w:after="0" w:line="240" w:lineRule="auto"/>
        <w:ind w:right="40"/>
        <w:rPr>
          <w:rFonts w:ascii="Times New Roman" w:eastAsia="Times New Roman" w:hAnsi="Times New Roman" w:cs="Times New Roman"/>
          <w:lang w:val="sv-SE"/>
        </w:rPr>
      </w:pPr>
    </w:p>
    <w:p w14:paraId="4C6453EE"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Eventuellt kommer inte alla förpackningsstorlekar att marknadsföras.</w:t>
      </w:r>
    </w:p>
    <w:p w14:paraId="3FF4A2C2" w14:textId="77777777" w:rsidR="00EB7D20" w:rsidRPr="00F26820" w:rsidRDefault="00EB7D20">
      <w:pPr>
        <w:spacing w:after="0" w:line="240" w:lineRule="auto"/>
        <w:ind w:right="40"/>
        <w:rPr>
          <w:rFonts w:ascii="Times New Roman" w:hAnsi="Times New Roman" w:cs="Times New Roman"/>
          <w:lang w:val="sv-SE"/>
        </w:rPr>
      </w:pPr>
    </w:p>
    <w:p w14:paraId="2714C964" w14:textId="77777777" w:rsidR="00EB7D20" w:rsidRPr="00F26820" w:rsidRDefault="00EB7D20"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6.6</w:t>
      </w:r>
      <w:r w:rsidRPr="00F26820">
        <w:rPr>
          <w:rFonts w:ascii="Times New Roman" w:eastAsia="Times New Roman" w:hAnsi="Times New Roman" w:cs="Times New Roman"/>
          <w:b/>
          <w:bCs/>
          <w:lang w:val="sv-SE"/>
        </w:rPr>
        <w:tab/>
        <w:t>Särskilda anvisningar för destruktion och övrig hantering</w:t>
      </w:r>
    </w:p>
    <w:p w14:paraId="637EBDCB" w14:textId="77777777" w:rsidR="00EB7D20" w:rsidRPr="00F26820" w:rsidRDefault="00EB7D20" w:rsidP="00EB7D20">
      <w:pPr>
        <w:keepNext/>
        <w:spacing w:after="0" w:line="240" w:lineRule="auto"/>
        <w:ind w:right="43"/>
        <w:rPr>
          <w:rFonts w:ascii="Times New Roman" w:hAnsi="Times New Roman" w:cs="Times New Roman"/>
          <w:lang w:val="sv-SE"/>
        </w:rPr>
      </w:pPr>
    </w:p>
    <w:p w14:paraId="6171F27B" w14:textId="6E575081" w:rsidR="007A6DF4"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w:t>
      </w:r>
      <w:r w:rsidR="0094727B" w:rsidRPr="00F26820">
        <w:rPr>
          <w:rFonts w:ascii="Times New Roman" w:eastAsia="Times New Roman" w:hAnsi="Times New Roman" w:cs="Times New Roman"/>
          <w:lang w:val="sv-SE"/>
        </w:rPr>
        <w:t xml:space="preserve"> </w:t>
      </w:r>
      <w:r w:rsidR="00516624">
        <w:rPr>
          <w:rFonts w:ascii="Times New Roman" w:eastAsia="Times New Roman" w:hAnsi="Times New Roman" w:cs="Times New Roman"/>
          <w:lang w:val="sv-SE"/>
        </w:rPr>
        <w:t xml:space="preserve">injektionsvätska, lösning </w:t>
      </w:r>
      <w:r w:rsidRPr="00F26820">
        <w:rPr>
          <w:rFonts w:ascii="Times New Roman" w:eastAsia="Times New Roman" w:hAnsi="Times New Roman" w:cs="Times New Roman"/>
          <w:lang w:val="sv-SE"/>
        </w:rPr>
        <w:t>levereras i en cylinderampull. Terrosa-cylinderampuller ska uteslutande användas med den återanvändbara pennan</w:t>
      </w:r>
      <w:r w:rsidR="00423A82">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w:t>
      </w:r>
      <w:r w:rsidR="00423A82">
        <w:rPr>
          <w:rFonts w:ascii="Times New Roman" w:eastAsia="Times New Roman" w:hAnsi="Times New Roman" w:cs="Times New Roman"/>
          <w:lang w:val="sv-SE"/>
        </w:rPr>
        <w:t xml:space="preserve">Terrosa ampuller </w:t>
      </w:r>
      <w:r w:rsidRPr="00F26820">
        <w:rPr>
          <w:rFonts w:ascii="Times New Roman" w:eastAsia="Times New Roman" w:hAnsi="Times New Roman" w:cs="Times New Roman"/>
          <w:lang w:val="sv-SE"/>
        </w:rPr>
        <w:t xml:space="preserve">får inte användas med någon annan penna. </w:t>
      </w:r>
      <w:r w:rsidR="00E731A2" w:rsidRPr="0070567A">
        <w:rPr>
          <w:rFonts w:ascii="Times New Roman" w:eastAsia="Times New Roman" w:hAnsi="Times New Roman" w:cs="Times New Roman"/>
          <w:lang w:val="sv-SE"/>
        </w:rPr>
        <w:t xml:space="preserve"> </w:t>
      </w:r>
      <w:r w:rsidR="00423A82">
        <w:rPr>
          <w:rFonts w:ascii="Times New Roman" w:eastAsia="Times New Roman" w:hAnsi="Times New Roman" w:cs="Times New Roman"/>
          <w:lang w:val="sv-SE"/>
        </w:rPr>
        <w:t>Pennan och injektionsn</w:t>
      </w:r>
      <w:r w:rsidR="00E731A2" w:rsidRPr="0070567A">
        <w:rPr>
          <w:rFonts w:ascii="Times New Roman" w:eastAsia="Times New Roman" w:hAnsi="Times New Roman" w:cs="Times New Roman"/>
          <w:lang w:val="sv-SE"/>
        </w:rPr>
        <w:t>ålar</w:t>
      </w:r>
      <w:r w:rsidR="00BE6A4E" w:rsidRPr="0070567A">
        <w:rPr>
          <w:rFonts w:ascii="Times New Roman" w:eastAsia="Times New Roman" w:hAnsi="Times New Roman" w:cs="Times New Roman"/>
          <w:lang w:val="sv-SE"/>
        </w:rPr>
        <w:t xml:space="preserve"> levereras</w:t>
      </w:r>
      <w:r w:rsidR="00BE6A4E" w:rsidRPr="005D29C0">
        <w:rPr>
          <w:rFonts w:ascii="Times New Roman" w:eastAsia="Times New Roman" w:hAnsi="Times New Roman" w:cs="Times New Roman"/>
          <w:lang w:val="sv-SE"/>
        </w:rPr>
        <w:t xml:space="preserve"> </w:t>
      </w:r>
      <w:r w:rsidR="00BE6A4E">
        <w:rPr>
          <w:rFonts w:ascii="Times New Roman" w:eastAsia="Times New Roman" w:hAnsi="Times New Roman" w:cs="Times New Roman"/>
          <w:lang w:val="sv-SE"/>
        </w:rPr>
        <w:t xml:space="preserve">inte </w:t>
      </w:r>
      <w:r w:rsidR="00BE6A4E" w:rsidRPr="005D29C0">
        <w:rPr>
          <w:rFonts w:ascii="Times New Roman" w:eastAsia="Times New Roman" w:hAnsi="Times New Roman" w:cs="Times New Roman"/>
          <w:lang w:val="sv-SE"/>
        </w:rPr>
        <w:t>med detta läkemedel.</w:t>
      </w:r>
      <w:r w:rsidR="00423A82" w:rsidRPr="001F5DA3">
        <w:rPr>
          <w:lang w:val="sv-SE"/>
        </w:rPr>
        <w:t xml:space="preserve"> </w:t>
      </w:r>
      <w:r w:rsidR="00423A82" w:rsidRPr="00423A82">
        <w:rPr>
          <w:rFonts w:ascii="Times New Roman" w:eastAsia="Times New Roman" w:hAnsi="Times New Roman" w:cs="Times New Roman"/>
          <w:lang w:val="sv-SE"/>
        </w:rPr>
        <w:t xml:space="preserve">För initial behandling ska dock en ampull- och pennförpackning användas innehållande en kartong med en Terrosa-cylinderampull och en kartong med Terrosa Pen. </w:t>
      </w:r>
    </w:p>
    <w:p w14:paraId="65495073" w14:textId="06418605" w:rsidR="00450513"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Varje cylinderampull och penna är endast avsedd för en patient. Pennan kan användas med </w:t>
      </w:r>
      <w:r w:rsidR="00E06D35" w:rsidRPr="00E06D35">
        <w:rPr>
          <w:rFonts w:ascii="Times New Roman" w:eastAsia="Times New Roman" w:hAnsi="Times New Roman" w:cs="Times New Roman"/>
          <w:lang w:val="sv-SE"/>
        </w:rPr>
        <w:t xml:space="preserve">injektionsnålar enligt ISO-standard </w:t>
      </w:r>
      <w:r w:rsidR="00F71358">
        <w:rPr>
          <w:rFonts w:ascii="Times New Roman" w:eastAsia="Times New Roman" w:hAnsi="Times New Roman" w:cs="Times New Roman"/>
          <w:lang w:val="sv-SE"/>
        </w:rPr>
        <w:t xml:space="preserve">med </w:t>
      </w:r>
      <w:r w:rsidR="00E06D35" w:rsidRPr="00E06D35">
        <w:rPr>
          <w:rFonts w:ascii="Times New Roman" w:eastAsia="Times New Roman" w:hAnsi="Times New Roman" w:cs="Times New Roman"/>
          <w:lang w:val="sv-SE"/>
        </w:rPr>
        <w:t xml:space="preserve">en </w:t>
      </w:r>
      <w:r w:rsidR="00F71358">
        <w:rPr>
          <w:rFonts w:ascii="Times New Roman" w:eastAsia="Times New Roman" w:hAnsi="Times New Roman" w:cs="Times New Roman"/>
          <w:lang w:val="sv-SE"/>
        </w:rPr>
        <w:t>tjocklek på 2</w:t>
      </w:r>
      <w:r w:rsidR="00E06D35" w:rsidRPr="00E06D35">
        <w:rPr>
          <w:rFonts w:ascii="Times New Roman" w:eastAsia="Times New Roman" w:hAnsi="Times New Roman" w:cs="Times New Roman"/>
          <w:lang w:val="sv-SE"/>
        </w:rPr>
        <w:t>9</w:t>
      </w:r>
      <w:r w:rsidR="00F71358">
        <w:rPr>
          <w:rFonts w:ascii="Times New Roman" w:eastAsia="Times New Roman" w:hAnsi="Times New Roman" w:cs="Times New Roman"/>
          <w:lang w:val="sv-SE"/>
        </w:rPr>
        <w:t>-</w:t>
      </w:r>
      <w:r w:rsidR="00E06D35" w:rsidRPr="00E06D35">
        <w:rPr>
          <w:rFonts w:ascii="Times New Roman" w:eastAsia="Times New Roman" w:hAnsi="Times New Roman" w:cs="Times New Roman"/>
          <w:lang w:val="sv-SE"/>
        </w:rPr>
        <w:t xml:space="preserve">31 </w:t>
      </w:r>
      <w:r w:rsidR="00F71358">
        <w:rPr>
          <w:rFonts w:ascii="Times New Roman" w:eastAsia="Times New Roman" w:hAnsi="Times New Roman" w:cs="Times New Roman"/>
          <w:lang w:val="sv-SE"/>
        </w:rPr>
        <w:t>gauge</w:t>
      </w:r>
      <w:r w:rsidR="00E06D35" w:rsidRPr="00E06D35">
        <w:rPr>
          <w:rFonts w:ascii="Times New Roman" w:eastAsia="Times New Roman" w:hAnsi="Times New Roman" w:cs="Times New Roman"/>
          <w:lang w:val="sv-SE"/>
        </w:rPr>
        <w:t xml:space="preserve"> (diameter 0,25</w:t>
      </w:r>
      <w:r w:rsidR="00F71358">
        <w:rPr>
          <w:rFonts w:ascii="Times New Roman" w:eastAsia="Times New Roman" w:hAnsi="Times New Roman" w:cs="Times New Roman"/>
          <w:lang w:val="sv-SE"/>
        </w:rPr>
        <w:t>-</w:t>
      </w:r>
      <w:r w:rsidR="00E06D35" w:rsidRPr="00E06D35">
        <w:rPr>
          <w:rFonts w:ascii="Times New Roman" w:eastAsia="Times New Roman" w:hAnsi="Times New Roman" w:cs="Times New Roman"/>
          <w:lang w:val="sv-SE"/>
        </w:rPr>
        <w:t xml:space="preserve">0,33 mm) </w:t>
      </w:r>
      <w:r w:rsidR="00F71358">
        <w:rPr>
          <w:rFonts w:ascii="Times New Roman" w:eastAsia="Times New Roman" w:hAnsi="Times New Roman" w:cs="Times New Roman"/>
          <w:lang w:val="sv-SE"/>
        </w:rPr>
        <w:t xml:space="preserve">och </w:t>
      </w:r>
      <w:r w:rsidR="00E06D35" w:rsidRPr="00E06D35">
        <w:rPr>
          <w:rFonts w:ascii="Times New Roman" w:eastAsia="Times New Roman" w:hAnsi="Times New Roman" w:cs="Times New Roman"/>
          <w:lang w:val="sv-SE"/>
        </w:rPr>
        <w:t>längd 5</w:t>
      </w:r>
      <w:r w:rsidR="00F71358">
        <w:rPr>
          <w:rFonts w:ascii="Times New Roman" w:eastAsia="Times New Roman" w:hAnsi="Times New Roman" w:cs="Times New Roman"/>
          <w:lang w:val="sv-SE"/>
        </w:rPr>
        <w:t>-</w:t>
      </w:r>
      <w:r w:rsidR="00E06D35" w:rsidRPr="00E06D35">
        <w:rPr>
          <w:rFonts w:ascii="Times New Roman" w:eastAsia="Times New Roman" w:hAnsi="Times New Roman" w:cs="Times New Roman"/>
          <w:lang w:val="sv-SE"/>
        </w:rPr>
        <w:t xml:space="preserve">12,7 mm endast </w:t>
      </w:r>
      <w:r w:rsidR="00F71358">
        <w:rPr>
          <w:rFonts w:ascii="Times New Roman" w:eastAsia="Times New Roman" w:hAnsi="Times New Roman" w:cs="Times New Roman"/>
          <w:lang w:val="sv-SE"/>
        </w:rPr>
        <w:t xml:space="preserve">för </w:t>
      </w:r>
      <w:r w:rsidR="00E06D35" w:rsidRPr="00E06D35">
        <w:rPr>
          <w:rFonts w:ascii="Times New Roman" w:eastAsia="Times New Roman" w:hAnsi="Times New Roman" w:cs="Times New Roman"/>
          <w:lang w:val="sv-SE"/>
        </w:rPr>
        <w:t>subkutan injektion</w:t>
      </w:r>
      <w:r w:rsidRPr="00F26820">
        <w:rPr>
          <w:rFonts w:ascii="Times New Roman" w:eastAsia="Times New Roman" w:hAnsi="Times New Roman" w:cs="Times New Roman"/>
          <w:lang w:val="sv-SE"/>
        </w:rPr>
        <w:t xml:space="preserve">. </w:t>
      </w:r>
    </w:p>
    <w:p w14:paraId="24A799D1" w14:textId="77777777" w:rsidR="00F71358" w:rsidRDefault="00F71358" w:rsidP="00450513">
      <w:pPr>
        <w:spacing w:after="0" w:line="240" w:lineRule="auto"/>
        <w:ind w:right="40"/>
        <w:rPr>
          <w:rFonts w:ascii="Times New Roman" w:eastAsia="Times New Roman" w:hAnsi="Times New Roman" w:cs="Times New Roman"/>
          <w:lang w:val="sv-SE"/>
        </w:rPr>
      </w:pPr>
    </w:p>
    <w:p w14:paraId="1C803B80" w14:textId="2F4D82F8"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En ny steril pennål måste användas vid varje injektion. </w:t>
      </w:r>
    </w:p>
    <w:p w14:paraId="41A9C128"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Utgångsdatum på cylinderampullens etikett måste alltid kontrolleras före införing av cylinderampullen i </w:t>
      </w:r>
      <w:r w:rsidR="00EC6C04" w:rsidRPr="00F26820">
        <w:rPr>
          <w:rFonts w:ascii="Times New Roman" w:eastAsia="Times New Roman" w:hAnsi="Times New Roman" w:cs="Times New Roman"/>
          <w:lang w:val="sv-SE"/>
        </w:rPr>
        <w:t>Terrosa Pen</w:t>
      </w:r>
      <w:r w:rsidRPr="00F26820">
        <w:rPr>
          <w:rFonts w:ascii="Times New Roman" w:eastAsia="Times New Roman" w:hAnsi="Times New Roman" w:cs="Times New Roman"/>
          <w:lang w:val="sv-SE"/>
        </w:rPr>
        <w:t xml:space="preserve">. </w:t>
      </w:r>
      <w:r w:rsidR="0094727B" w:rsidRPr="00F26820">
        <w:rPr>
          <w:rFonts w:ascii="Times New Roman" w:eastAsia="Times New Roman" w:hAnsi="Times New Roman" w:cs="Times New Roman"/>
          <w:lang w:val="sv-SE"/>
        </w:rPr>
        <w:t>För att undvika fel vid administrering, s</w:t>
      </w:r>
      <w:r w:rsidRPr="00F26820">
        <w:rPr>
          <w:rFonts w:ascii="Times New Roman" w:eastAsia="Times New Roman" w:hAnsi="Times New Roman" w:cs="Times New Roman"/>
          <w:lang w:val="sv-SE"/>
        </w:rPr>
        <w:t>e till att datumet när en ny cylinderampull börjar användas är minst 28</w:t>
      </w:r>
      <w:r w:rsidR="009B4ADE"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dagar före utgångsdatum.</w:t>
      </w:r>
    </w:p>
    <w:p w14:paraId="4298D138" w14:textId="77777777" w:rsidR="008A6C27" w:rsidRDefault="008A6C27" w:rsidP="008A6C27">
      <w:pPr>
        <w:spacing w:after="0" w:line="240" w:lineRule="auto"/>
        <w:ind w:right="40"/>
        <w:rPr>
          <w:rFonts w:ascii="Times New Roman" w:eastAsia="Times New Roman" w:hAnsi="Times New Roman" w:cs="Times New Roman"/>
          <w:lang w:val="sv-SE"/>
        </w:rPr>
      </w:pPr>
      <w:r w:rsidRPr="00516624">
        <w:rPr>
          <w:rFonts w:ascii="Times New Roman" w:eastAsia="Times New Roman" w:hAnsi="Times New Roman" w:cs="Times New Roman"/>
          <w:lang w:val="sv-SE"/>
        </w:rPr>
        <w:t>Datum för den första injektionen ska anges på Terrosas ytterkartong (se det avsedda utrymmet på kartongen: {Första användningsdag:}).</w:t>
      </w:r>
    </w:p>
    <w:p w14:paraId="2979725A" w14:textId="77777777" w:rsidR="00516624" w:rsidRPr="00F26820" w:rsidRDefault="00516624">
      <w:pPr>
        <w:spacing w:after="0" w:line="240" w:lineRule="auto"/>
        <w:ind w:right="40"/>
        <w:rPr>
          <w:rFonts w:ascii="Times New Roman" w:eastAsia="Times New Roman" w:hAnsi="Times New Roman" w:cs="Times New Roman"/>
          <w:lang w:val="sv-SE"/>
        </w:rPr>
      </w:pPr>
    </w:p>
    <w:p w14:paraId="1EDD02C5"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Före användning ska patienten ha läst och förstått bruksanvisningen som medföljer pennan.</w:t>
      </w:r>
    </w:p>
    <w:p w14:paraId="1FC00CF8" w14:textId="77777777" w:rsidR="00EB7D20" w:rsidRPr="00F26820" w:rsidRDefault="00EB7D20">
      <w:pPr>
        <w:spacing w:after="0" w:line="240" w:lineRule="auto"/>
        <w:ind w:right="40"/>
        <w:rPr>
          <w:rFonts w:ascii="Times New Roman" w:eastAsia="Times New Roman" w:hAnsi="Times New Roman" w:cs="Times New Roman"/>
          <w:lang w:val="sv-SE"/>
        </w:rPr>
      </w:pPr>
    </w:p>
    <w:p w14:paraId="25BE51EC" w14:textId="0A68E628" w:rsidR="00EB7D20" w:rsidRDefault="003055F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Pennan</w:t>
      </w:r>
      <w:r w:rsidR="00EB7D20" w:rsidRPr="00F26820">
        <w:rPr>
          <w:rFonts w:ascii="Times New Roman" w:eastAsia="Times New Roman" w:hAnsi="Times New Roman" w:cs="Times New Roman"/>
          <w:lang w:val="sv-SE"/>
        </w:rPr>
        <w:t xml:space="preserve"> sk</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 xml:space="preserve"> i</w:t>
      </w:r>
      <w:r w:rsidRPr="00F26820">
        <w:rPr>
          <w:rFonts w:ascii="Times New Roman" w:eastAsia="Times New Roman" w:hAnsi="Times New Roman" w:cs="Times New Roman"/>
          <w:lang w:val="sv-SE"/>
        </w:rPr>
        <w:t>ns</w:t>
      </w:r>
      <w:r w:rsidR="00EB7D20" w:rsidRPr="00F26820">
        <w:rPr>
          <w:rFonts w:ascii="Times New Roman" w:eastAsia="Times New Roman" w:hAnsi="Times New Roman" w:cs="Times New Roman"/>
          <w:lang w:val="sv-SE"/>
        </w:rPr>
        <w:t>ätt</w:t>
      </w:r>
      <w:r w:rsidRPr="00F26820">
        <w:rPr>
          <w:rFonts w:ascii="Times New Roman" w:eastAsia="Times New Roman" w:hAnsi="Times New Roman" w:cs="Times New Roman"/>
          <w:lang w:val="sv-SE"/>
        </w:rPr>
        <w:t>as</w:t>
      </w:r>
      <w:r w:rsidR="00EB7D20"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w:t>
      </w:r>
      <w:r w:rsidR="00EB7D20" w:rsidRPr="00F26820">
        <w:rPr>
          <w:rFonts w:ascii="Times New Roman" w:eastAsia="Times New Roman" w:hAnsi="Times New Roman" w:cs="Times New Roman"/>
          <w:lang w:val="sv-SE"/>
        </w:rPr>
        <w:t xml:space="preserve"> kyl</w:t>
      </w:r>
      <w:r w:rsidRPr="00F26820">
        <w:rPr>
          <w:rFonts w:ascii="Times New Roman" w:eastAsia="Times New Roman" w:hAnsi="Times New Roman" w:cs="Times New Roman"/>
          <w:lang w:val="sv-SE"/>
        </w:rPr>
        <w:t>skåp e</w:t>
      </w:r>
      <w:r w:rsidR="00EB7D20" w:rsidRPr="00F26820">
        <w:rPr>
          <w:rFonts w:ascii="Times New Roman" w:eastAsia="Times New Roman" w:hAnsi="Times New Roman" w:cs="Times New Roman"/>
          <w:lang w:val="sv-SE"/>
        </w:rPr>
        <w:t>fte</w:t>
      </w: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 xml:space="preserve"> v</w:t>
      </w:r>
      <w:r w:rsidRPr="00F26820">
        <w:rPr>
          <w:rFonts w:ascii="Times New Roman" w:eastAsia="Times New Roman" w:hAnsi="Times New Roman" w:cs="Times New Roman"/>
          <w:lang w:val="sv-SE"/>
        </w:rPr>
        <w:t>a</w:t>
      </w:r>
      <w:r w:rsidR="00EB7D20" w:rsidRPr="00F26820">
        <w:rPr>
          <w:rFonts w:ascii="Times New Roman" w:eastAsia="Times New Roman" w:hAnsi="Times New Roman" w:cs="Times New Roman"/>
          <w:lang w:val="sv-SE"/>
        </w:rPr>
        <w:t>rj</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 xml:space="preserve"> inj</w:t>
      </w:r>
      <w:r w:rsidRPr="00F26820">
        <w:rPr>
          <w:rFonts w:ascii="Times New Roman" w:eastAsia="Times New Roman" w:hAnsi="Times New Roman" w:cs="Times New Roman"/>
          <w:lang w:val="sv-SE"/>
        </w:rPr>
        <w:t>e</w:t>
      </w:r>
      <w:r w:rsidR="00EB7D20" w:rsidRPr="00F26820">
        <w:rPr>
          <w:rFonts w:ascii="Times New Roman" w:eastAsia="Times New Roman" w:hAnsi="Times New Roman" w:cs="Times New Roman"/>
          <w:lang w:val="sv-SE"/>
        </w:rPr>
        <w:t>kti</w:t>
      </w:r>
      <w:r w:rsidRPr="00F26820">
        <w:rPr>
          <w:rFonts w:ascii="Times New Roman" w:eastAsia="Times New Roman" w:hAnsi="Times New Roman" w:cs="Times New Roman"/>
          <w:lang w:val="sv-SE"/>
        </w:rPr>
        <w:t xml:space="preserve">on. </w:t>
      </w:r>
      <w:r w:rsidR="00EB7D20" w:rsidRPr="00F26820">
        <w:rPr>
          <w:rFonts w:ascii="Times New Roman" w:eastAsia="Times New Roman" w:hAnsi="Times New Roman" w:cs="Times New Roman"/>
          <w:lang w:val="sv-SE"/>
        </w:rPr>
        <w:t>Efter den första användningen ska cylinderampullen inte avlägsnas från pennan under användningsperioden på 28</w:t>
      </w:r>
      <w:r w:rsidR="009B4ADE"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dagar.</w:t>
      </w:r>
    </w:p>
    <w:p w14:paraId="755248C5" w14:textId="5B8F0229" w:rsidR="0067570E" w:rsidRDefault="0067570E">
      <w:pPr>
        <w:spacing w:after="0" w:line="240" w:lineRule="auto"/>
        <w:ind w:right="40"/>
        <w:rPr>
          <w:rFonts w:ascii="Times New Roman" w:eastAsia="Times New Roman" w:hAnsi="Times New Roman" w:cs="Times New Roman"/>
          <w:lang w:val="sv-SE"/>
        </w:rPr>
      </w:pPr>
    </w:p>
    <w:p w14:paraId="1852C52D" w14:textId="38AF05AC" w:rsidR="003479BF" w:rsidRDefault="003479BF">
      <w:pPr>
        <w:spacing w:after="0" w:line="240" w:lineRule="auto"/>
        <w:ind w:right="40"/>
        <w:rPr>
          <w:rFonts w:ascii="Times New Roman" w:eastAsia="Times New Roman" w:hAnsi="Times New Roman" w:cs="Times New Roman"/>
          <w:lang w:val="sv-SE"/>
        </w:rPr>
      </w:pPr>
      <w:r w:rsidRPr="003479BF">
        <w:rPr>
          <w:rFonts w:ascii="Times New Roman" w:eastAsia="Times New Roman" w:hAnsi="Times New Roman" w:cs="Times New Roman"/>
          <w:lang w:val="sv-SE"/>
        </w:rPr>
        <w:t>Varje cylinderampull ska kasseras efter 28 dagar från det första användningstillfället, även om den inte är helt tom.</w:t>
      </w:r>
    </w:p>
    <w:p w14:paraId="2D79773F" w14:textId="77777777" w:rsidR="003479BF" w:rsidRPr="00F26820" w:rsidRDefault="003479BF">
      <w:pPr>
        <w:spacing w:after="0" w:line="240" w:lineRule="auto"/>
        <w:ind w:right="40"/>
        <w:rPr>
          <w:rFonts w:ascii="Times New Roman" w:eastAsia="Times New Roman" w:hAnsi="Times New Roman" w:cs="Times New Roman"/>
          <w:lang w:val="sv-SE"/>
        </w:rPr>
      </w:pPr>
    </w:p>
    <w:p w14:paraId="11599DAF" w14:textId="430D5B19"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Terrosa </w:t>
      </w:r>
      <w:r w:rsidR="0067570E">
        <w:rPr>
          <w:rFonts w:ascii="Times New Roman" w:eastAsia="Times New Roman" w:hAnsi="Times New Roman" w:cs="Times New Roman"/>
          <w:lang w:val="sv-SE"/>
        </w:rPr>
        <w:t xml:space="preserve">injektionsvätska, lösning </w:t>
      </w:r>
      <w:r w:rsidRPr="00F26820">
        <w:rPr>
          <w:rFonts w:ascii="Times New Roman" w:eastAsia="Times New Roman" w:hAnsi="Times New Roman" w:cs="Times New Roman"/>
          <w:lang w:val="sv-SE"/>
        </w:rPr>
        <w:t>får inte överföras till en spruta.</w:t>
      </w:r>
    </w:p>
    <w:p w14:paraId="3602F8F9"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Tomma cylinderampuller får inte fyllas på igen.</w:t>
      </w:r>
    </w:p>
    <w:p w14:paraId="2B163D5A" w14:textId="77777777" w:rsidR="00EB7D20" w:rsidRPr="00F26820" w:rsidRDefault="00EB7D20">
      <w:pPr>
        <w:spacing w:after="0" w:line="240" w:lineRule="auto"/>
        <w:ind w:right="40"/>
        <w:rPr>
          <w:rFonts w:ascii="Times New Roman" w:eastAsia="Times New Roman" w:hAnsi="Times New Roman" w:cs="Times New Roman"/>
          <w:lang w:val="sv-SE"/>
        </w:rPr>
      </w:pPr>
    </w:p>
    <w:p w14:paraId="0F3C77D2"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ska inte användas om lösningen är grumlig, färgad eller innehåller synliga partiklar.</w:t>
      </w:r>
    </w:p>
    <w:p w14:paraId="1DCD69C4" w14:textId="77777777" w:rsidR="00EB7D20" w:rsidRPr="00F26820" w:rsidRDefault="00EB7D20">
      <w:pPr>
        <w:spacing w:after="0" w:line="240" w:lineRule="auto"/>
        <w:ind w:right="40"/>
        <w:rPr>
          <w:rFonts w:ascii="Times New Roman" w:eastAsia="Times New Roman" w:hAnsi="Times New Roman" w:cs="Times New Roman"/>
          <w:lang w:val="sv-SE"/>
        </w:rPr>
      </w:pPr>
    </w:p>
    <w:p w14:paraId="6C5F39B3"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Ej använt läkemedel och avfall ska kasseras enligt gällande anvisningar.</w:t>
      </w:r>
    </w:p>
    <w:p w14:paraId="1C357C65" w14:textId="77777777" w:rsidR="00EB7D20" w:rsidRPr="00F26820" w:rsidRDefault="00EB7D20">
      <w:pPr>
        <w:spacing w:after="0" w:line="240" w:lineRule="auto"/>
        <w:ind w:right="40"/>
        <w:rPr>
          <w:rFonts w:ascii="Times New Roman" w:hAnsi="Times New Roman" w:cs="Times New Roman"/>
          <w:lang w:val="sv-SE"/>
        </w:rPr>
      </w:pPr>
    </w:p>
    <w:p w14:paraId="4AF1E59D" w14:textId="77777777" w:rsidR="00EB7D20" w:rsidRPr="00F26820" w:rsidRDefault="00EB7D20">
      <w:pPr>
        <w:spacing w:after="0" w:line="240" w:lineRule="auto"/>
        <w:ind w:right="40"/>
        <w:rPr>
          <w:rFonts w:ascii="Times New Roman" w:hAnsi="Times New Roman" w:cs="Times New Roman"/>
          <w:lang w:val="sv-SE"/>
        </w:rPr>
      </w:pPr>
    </w:p>
    <w:p w14:paraId="3D029758" w14:textId="77777777" w:rsidR="00EB7D20" w:rsidRPr="00F26820" w:rsidRDefault="00EB7D20"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7.</w:t>
      </w:r>
      <w:r w:rsidRPr="00F26820">
        <w:rPr>
          <w:rFonts w:ascii="Times New Roman" w:eastAsia="Times New Roman" w:hAnsi="Times New Roman" w:cs="Times New Roman"/>
          <w:b/>
          <w:bCs/>
          <w:lang w:val="sv-SE"/>
        </w:rPr>
        <w:tab/>
        <w:t>INNEHAVARE AV GODKÄNNANDE FÖR FÖRSÄLJNING</w:t>
      </w:r>
    </w:p>
    <w:p w14:paraId="2774E69C" w14:textId="77777777" w:rsidR="00EB7D20" w:rsidRPr="00F26820" w:rsidRDefault="00EB7D20" w:rsidP="00EB7D20">
      <w:pPr>
        <w:keepNext/>
        <w:spacing w:after="0" w:line="240" w:lineRule="auto"/>
        <w:ind w:right="43"/>
        <w:rPr>
          <w:rFonts w:ascii="Times New Roman" w:hAnsi="Times New Roman" w:cs="Times New Roman"/>
          <w:lang w:val="sv-SE"/>
        </w:rPr>
      </w:pPr>
    </w:p>
    <w:p w14:paraId="4ABFA7C4" w14:textId="77777777" w:rsidR="00EB7D20" w:rsidRPr="00F26820" w:rsidRDefault="00EB7D20">
      <w:pPr>
        <w:spacing w:after="0" w:line="240" w:lineRule="auto"/>
        <w:ind w:right="40"/>
        <w:rPr>
          <w:rFonts w:ascii="Times New Roman" w:hAnsi="Times New Roman" w:cs="Times New Roman"/>
          <w:lang w:val="sv-SE"/>
        </w:rPr>
      </w:pPr>
      <w:r w:rsidRPr="00F26820">
        <w:rPr>
          <w:rFonts w:ascii="Times New Roman" w:hAnsi="Times New Roman" w:cs="Times New Roman"/>
          <w:lang w:val="sv-SE"/>
        </w:rPr>
        <w:t>Gedeon Richter Plc.</w:t>
      </w:r>
    </w:p>
    <w:p w14:paraId="3593F3C7" w14:textId="77777777" w:rsidR="00EB7D20" w:rsidRPr="00F26820" w:rsidRDefault="00EB7D20">
      <w:pPr>
        <w:spacing w:after="0" w:line="240" w:lineRule="auto"/>
        <w:ind w:right="40"/>
        <w:rPr>
          <w:rFonts w:ascii="Times New Roman" w:hAnsi="Times New Roman" w:cs="Times New Roman"/>
          <w:lang w:val="sv-SE"/>
        </w:rPr>
      </w:pPr>
      <w:r w:rsidRPr="00F26820">
        <w:rPr>
          <w:rFonts w:ascii="Times New Roman" w:hAnsi="Times New Roman" w:cs="Times New Roman"/>
          <w:lang w:val="sv-SE"/>
        </w:rPr>
        <w:t>Gyömrői út 19-21.</w:t>
      </w:r>
    </w:p>
    <w:p w14:paraId="07FBF083" w14:textId="77777777" w:rsidR="00EB7D20" w:rsidRPr="00F26820" w:rsidRDefault="00EB7D20">
      <w:pPr>
        <w:spacing w:after="0" w:line="240" w:lineRule="auto"/>
        <w:ind w:right="40"/>
        <w:rPr>
          <w:rFonts w:ascii="Times New Roman" w:hAnsi="Times New Roman" w:cs="Times New Roman"/>
          <w:lang w:val="sv-SE"/>
        </w:rPr>
      </w:pPr>
      <w:r w:rsidRPr="00F26820">
        <w:rPr>
          <w:rFonts w:ascii="Times New Roman" w:hAnsi="Times New Roman" w:cs="Times New Roman"/>
          <w:lang w:val="sv-SE"/>
        </w:rPr>
        <w:t>1103 Budapest</w:t>
      </w:r>
    </w:p>
    <w:p w14:paraId="6746958C" w14:textId="77777777" w:rsidR="00EB7D20" w:rsidRPr="00F26820" w:rsidRDefault="00EB7D20">
      <w:pPr>
        <w:spacing w:after="0" w:line="240" w:lineRule="auto"/>
        <w:ind w:right="40"/>
        <w:rPr>
          <w:rFonts w:ascii="Times New Roman" w:hAnsi="Times New Roman" w:cs="Times New Roman"/>
          <w:lang w:val="sv-SE"/>
        </w:rPr>
      </w:pPr>
      <w:r w:rsidRPr="00F26820">
        <w:rPr>
          <w:rFonts w:ascii="Times New Roman" w:hAnsi="Times New Roman" w:cs="Times New Roman"/>
          <w:lang w:val="sv-SE"/>
        </w:rPr>
        <w:t>Ungern</w:t>
      </w:r>
    </w:p>
    <w:p w14:paraId="19E41266" w14:textId="77777777" w:rsidR="00EB7D20" w:rsidRPr="00F26820" w:rsidRDefault="00EB7D20">
      <w:pPr>
        <w:spacing w:after="0" w:line="240" w:lineRule="auto"/>
        <w:ind w:right="40"/>
        <w:rPr>
          <w:rFonts w:ascii="Times New Roman" w:hAnsi="Times New Roman" w:cs="Times New Roman"/>
          <w:lang w:val="sv-SE"/>
        </w:rPr>
      </w:pPr>
    </w:p>
    <w:p w14:paraId="5DA2942A" w14:textId="77777777" w:rsidR="00EB7D20" w:rsidRPr="00F26820" w:rsidRDefault="00EB7D20">
      <w:pPr>
        <w:spacing w:after="0" w:line="240" w:lineRule="auto"/>
        <w:ind w:right="40"/>
        <w:rPr>
          <w:rFonts w:ascii="Times New Roman" w:hAnsi="Times New Roman" w:cs="Times New Roman"/>
          <w:lang w:val="sv-SE"/>
        </w:rPr>
      </w:pPr>
    </w:p>
    <w:p w14:paraId="411B098B" w14:textId="77777777" w:rsidR="00EB7D20" w:rsidRPr="00F26820" w:rsidRDefault="00EB7D20"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8.</w:t>
      </w:r>
      <w:r w:rsidRPr="00F26820">
        <w:rPr>
          <w:rFonts w:ascii="Times New Roman" w:eastAsia="Times New Roman" w:hAnsi="Times New Roman" w:cs="Times New Roman"/>
          <w:b/>
          <w:bCs/>
          <w:lang w:val="sv-SE"/>
        </w:rPr>
        <w:tab/>
        <w:t>NUMMER PÅ GODKÄNNANDE FÖR FÖRSÄLJNING</w:t>
      </w:r>
    </w:p>
    <w:p w14:paraId="4549DDC1" w14:textId="77777777" w:rsidR="00EB7D20" w:rsidRPr="00F26820" w:rsidRDefault="00EB7D20" w:rsidP="00EB7D20">
      <w:pPr>
        <w:keepNext/>
        <w:spacing w:after="0" w:line="240" w:lineRule="auto"/>
        <w:ind w:right="43"/>
        <w:rPr>
          <w:rFonts w:ascii="Times New Roman" w:hAnsi="Times New Roman" w:cs="Times New Roman"/>
          <w:lang w:val="sv-SE"/>
        </w:rPr>
      </w:pPr>
    </w:p>
    <w:p w14:paraId="3DCD2129" w14:textId="77777777" w:rsidR="00EB7D20" w:rsidRPr="00F26820" w:rsidRDefault="000D0A7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EU/1/16/1159/001</w:t>
      </w:r>
      <w:r w:rsidR="00EB7D20"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highlight w:val="lightGray"/>
          <w:lang w:val="sv-SE"/>
        </w:rPr>
        <w:t>[1 cylinderampull]</w:t>
      </w:r>
    </w:p>
    <w:p w14:paraId="017DF8E4" w14:textId="77777777" w:rsidR="00EB7D20" w:rsidRPr="00F26820" w:rsidRDefault="000D0A7E">
      <w:pPr>
        <w:spacing w:after="0" w:line="240" w:lineRule="auto"/>
        <w:ind w:right="40"/>
        <w:rPr>
          <w:rFonts w:ascii="Times New Roman" w:eastAsia="Times New Roman" w:hAnsi="Times New Roman" w:cs="Times New Roman"/>
          <w:highlight w:val="lightGray"/>
          <w:lang w:val="sv-SE"/>
        </w:rPr>
      </w:pPr>
      <w:r w:rsidRPr="00F26820">
        <w:rPr>
          <w:rFonts w:ascii="Times New Roman" w:eastAsia="Times New Roman" w:hAnsi="Times New Roman" w:cs="Times New Roman"/>
          <w:lang w:val="sv-SE"/>
        </w:rPr>
        <w:t>EU/1/16/1159/002</w:t>
      </w:r>
      <w:r w:rsidR="00EB7D20"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highlight w:val="lightGray"/>
          <w:lang w:val="sv-SE"/>
        </w:rPr>
        <w:t>[3 cylinderampuller]</w:t>
      </w:r>
    </w:p>
    <w:p w14:paraId="58C1F1E2" w14:textId="77777777" w:rsidR="004807F0" w:rsidRPr="00F26820" w:rsidRDefault="004807F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EU/1/16/1159/003 </w:t>
      </w:r>
      <w:r w:rsidRPr="00F26820">
        <w:rPr>
          <w:rFonts w:ascii="Times New Roman" w:eastAsia="Times New Roman" w:hAnsi="Times New Roman" w:cs="Times New Roman"/>
          <w:highlight w:val="lightGray"/>
          <w:lang w:val="sv-SE"/>
        </w:rPr>
        <w:t>[</w:t>
      </w:r>
      <w:r w:rsidR="006D095B">
        <w:rPr>
          <w:rFonts w:ascii="Times New Roman" w:eastAsia="Times New Roman" w:hAnsi="Times New Roman" w:cs="Times New Roman"/>
          <w:highlight w:val="lightGray"/>
          <w:lang w:val="sv-SE"/>
        </w:rPr>
        <w:t>Ampull- och pennförpackning</w:t>
      </w:r>
      <w:r w:rsidRPr="00F26820">
        <w:rPr>
          <w:rFonts w:ascii="Times New Roman" w:eastAsia="Times New Roman" w:hAnsi="Times New Roman" w:cs="Times New Roman"/>
          <w:highlight w:val="lightGray"/>
          <w:lang w:val="sv-SE"/>
        </w:rPr>
        <w:t>]</w:t>
      </w:r>
    </w:p>
    <w:p w14:paraId="236947A4" w14:textId="77777777" w:rsidR="00EB7D20" w:rsidRPr="00F26820" w:rsidRDefault="00EB7D20">
      <w:pPr>
        <w:spacing w:after="0" w:line="240" w:lineRule="auto"/>
        <w:ind w:right="40"/>
        <w:rPr>
          <w:rFonts w:ascii="Times New Roman" w:hAnsi="Times New Roman" w:cs="Times New Roman"/>
          <w:lang w:val="sv-SE"/>
        </w:rPr>
      </w:pPr>
    </w:p>
    <w:p w14:paraId="18EE2A09" w14:textId="77777777" w:rsidR="00EB7D20" w:rsidRPr="00F26820" w:rsidRDefault="00EB7D20">
      <w:pPr>
        <w:spacing w:after="0" w:line="240" w:lineRule="auto"/>
        <w:ind w:right="40"/>
        <w:rPr>
          <w:rFonts w:ascii="Times New Roman" w:hAnsi="Times New Roman" w:cs="Times New Roman"/>
          <w:lang w:val="sv-SE"/>
        </w:rPr>
      </w:pPr>
    </w:p>
    <w:p w14:paraId="03CF4B61" w14:textId="77777777" w:rsidR="00EB7D20" w:rsidRPr="00F26820" w:rsidRDefault="00EB7D20"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9.</w:t>
      </w:r>
      <w:r w:rsidRPr="00F26820">
        <w:rPr>
          <w:rFonts w:ascii="Times New Roman" w:eastAsia="Times New Roman" w:hAnsi="Times New Roman" w:cs="Times New Roman"/>
          <w:b/>
          <w:bCs/>
          <w:lang w:val="sv-SE"/>
        </w:rPr>
        <w:tab/>
        <w:t>DATUM FÖR FÖRSTA GODKÄNNANDE/FÖRNYAT GODKÄNNANDE</w:t>
      </w:r>
    </w:p>
    <w:p w14:paraId="428B6CE1" w14:textId="77777777" w:rsidR="00EB7D20" w:rsidRPr="00F26820" w:rsidRDefault="00EB7D20" w:rsidP="00EB7D20">
      <w:pPr>
        <w:keepNext/>
        <w:spacing w:after="0" w:line="240" w:lineRule="auto"/>
        <w:ind w:right="43"/>
        <w:rPr>
          <w:rFonts w:ascii="Times New Roman" w:hAnsi="Times New Roman" w:cs="Times New Roman"/>
          <w:lang w:val="sv-SE"/>
        </w:rPr>
      </w:pPr>
    </w:p>
    <w:p w14:paraId="79DCC6C1"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Datum för det första godkännandet: </w:t>
      </w:r>
      <w:r w:rsidR="002B5A67" w:rsidRPr="00F26820">
        <w:rPr>
          <w:rFonts w:ascii="Times New Roman" w:eastAsia="Times New Roman" w:hAnsi="Times New Roman" w:cs="Times New Roman"/>
          <w:lang w:val="sv-SE"/>
        </w:rPr>
        <w:t>04 januari 2017</w:t>
      </w:r>
    </w:p>
    <w:p w14:paraId="25C1E435" w14:textId="5F73CE59" w:rsidR="00EB7D20" w:rsidRPr="00055F94" w:rsidRDefault="000A4494">
      <w:pPr>
        <w:spacing w:after="0" w:line="240" w:lineRule="auto"/>
        <w:ind w:right="40"/>
        <w:rPr>
          <w:rFonts w:ascii="Times New Roman" w:eastAsia="Times New Roman" w:hAnsi="Times New Roman" w:cs="Times New Roman"/>
          <w:lang w:val="sv-SE"/>
        </w:rPr>
      </w:pPr>
      <w:r w:rsidRPr="000A4494">
        <w:rPr>
          <w:rFonts w:ascii="Times New Roman" w:eastAsia="Times New Roman" w:hAnsi="Times New Roman" w:cs="Times New Roman"/>
          <w:lang w:val="sv-SE"/>
        </w:rPr>
        <w:t>Datum för den senaste förnyelsen:</w:t>
      </w:r>
      <w:r w:rsidR="00A07372">
        <w:rPr>
          <w:rFonts w:ascii="Times New Roman" w:eastAsia="Times New Roman" w:hAnsi="Times New Roman" w:cs="Times New Roman"/>
          <w:lang w:val="sv-SE"/>
        </w:rPr>
        <w:t xml:space="preserve"> </w:t>
      </w:r>
      <w:r w:rsidR="00A07372" w:rsidRPr="00055F94">
        <w:rPr>
          <w:rFonts w:ascii="Times New Roman" w:eastAsia="Times New Roman" w:hAnsi="Times New Roman" w:cs="Times New Roman"/>
          <w:lang w:val="sv-SE"/>
        </w:rPr>
        <w:t>16 september 2021</w:t>
      </w:r>
    </w:p>
    <w:p w14:paraId="75EF9C90" w14:textId="77777777" w:rsidR="000A4494" w:rsidRPr="00F26820" w:rsidRDefault="000A4494">
      <w:pPr>
        <w:spacing w:after="0" w:line="240" w:lineRule="auto"/>
        <w:ind w:right="40"/>
        <w:rPr>
          <w:rFonts w:ascii="Times New Roman" w:eastAsia="Times New Roman" w:hAnsi="Times New Roman" w:cs="Times New Roman"/>
          <w:lang w:val="sv-SE"/>
        </w:rPr>
      </w:pPr>
    </w:p>
    <w:p w14:paraId="1A5C961B" w14:textId="77777777" w:rsidR="00EB7D20" w:rsidRPr="00F26820" w:rsidRDefault="00EB7D20">
      <w:pPr>
        <w:spacing w:after="0" w:line="240" w:lineRule="auto"/>
        <w:ind w:right="40"/>
        <w:rPr>
          <w:rFonts w:ascii="Times New Roman" w:hAnsi="Times New Roman" w:cs="Times New Roman"/>
          <w:lang w:val="sv-SE"/>
        </w:rPr>
      </w:pPr>
    </w:p>
    <w:p w14:paraId="6CF73CE8" w14:textId="77777777" w:rsidR="00EB7D20" w:rsidRPr="00F26820" w:rsidRDefault="00EB7D20" w:rsidP="00033FD7">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10.</w:t>
      </w:r>
      <w:r w:rsidRPr="00F26820">
        <w:rPr>
          <w:rFonts w:ascii="Times New Roman" w:eastAsia="Times New Roman" w:hAnsi="Times New Roman" w:cs="Times New Roman"/>
          <w:b/>
          <w:bCs/>
          <w:lang w:val="sv-SE"/>
        </w:rPr>
        <w:tab/>
        <w:t>DATUM FÖR ÖVERSYN AV PRODUKTRESUMÉN</w:t>
      </w:r>
    </w:p>
    <w:p w14:paraId="63E88BD6" w14:textId="77777777" w:rsidR="00437080" w:rsidRPr="00F26820" w:rsidRDefault="00437080" w:rsidP="00EB7D20">
      <w:pPr>
        <w:keepNext/>
        <w:spacing w:after="0" w:line="240" w:lineRule="auto"/>
        <w:ind w:right="43"/>
        <w:rPr>
          <w:rFonts w:ascii="Times New Roman" w:hAnsi="Times New Roman" w:cs="Times New Roman"/>
          <w:lang w:val="sv-SE"/>
        </w:rPr>
      </w:pPr>
    </w:p>
    <w:p w14:paraId="0297EB58" w14:textId="01D00266" w:rsidR="000D0A7E" w:rsidRPr="00F26820" w:rsidRDefault="00EB7D20" w:rsidP="000A4494">
      <w:pPr>
        <w:spacing w:after="0" w:line="240" w:lineRule="auto"/>
        <w:ind w:right="40"/>
        <w:rPr>
          <w:rFonts w:ascii="Times New Roman" w:hAnsi="Times New Roman" w:cs="Times New Roman"/>
          <w:lang w:val="sv-SE"/>
        </w:rPr>
      </w:pPr>
      <w:r w:rsidRPr="00F26820">
        <w:rPr>
          <w:rFonts w:ascii="Times New Roman" w:eastAsia="Times New Roman" w:hAnsi="Times New Roman" w:cs="Times New Roman"/>
          <w:lang w:val="sv-SE"/>
        </w:rPr>
        <w:t xml:space="preserve">Ytterligare information om detta läkemedel finns på Europeiska läkemedelsmyndighetens webbplats </w:t>
      </w:r>
      <w:hyperlink r:id="rId10" w:history="1">
        <w:r w:rsidR="00F2050C" w:rsidRPr="00305CC9">
          <w:rPr>
            <w:rStyle w:val="Hiperhivatkozs"/>
            <w:rFonts w:ascii="Times New Roman" w:eastAsia="Times New Roman" w:hAnsi="Times New Roman" w:cs="Times New Roman"/>
            <w:lang w:val="sv-SE"/>
          </w:rPr>
          <w:t>http://www.ema.europa.eu.</w:t>
        </w:r>
      </w:hyperlink>
      <w:hyperlink r:id="rId11"/>
      <w:r w:rsidR="000D0A7E" w:rsidRPr="00F26820">
        <w:rPr>
          <w:rFonts w:ascii="Times New Roman" w:hAnsi="Times New Roman" w:cs="Times New Roman"/>
          <w:lang w:val="sv-SE"/>
        </w:rPr>
        <w:br w:type="page"/>
      </w:r>
    </w:p>
    <w:p w14:paraId="453443EC" w14:textId="77777777" w:rsidR="0046462E" w:rsidRPr="00F26820" w:rsidRDefault="0046462E" w:rsidP="0046462E">
      <w:pPr>
        <w:tabs>
          <w:tab w:val="left" w:pos="680"/>
        </w:tabs>
        <w:spacing w:after="0" w:line="240" w:lineRule="auto"/>
        <w:ind w:right="40"/>
        <w:rPr>
          <w:rFonts w:ascii="Times New Roman" w:eastAsia="Times New Roman" w:hAnsi="Times New Roman" w:cs="Times New Roman"/>
          <w:lang w:val="sv-SE" w:eastAsia="sv-SE" w:bidi="sv-SE"/>
        </w:rPr>
      </w:pPr>
    </w:p>
    <w:p w14:paraId="011E8729" w14:textId="77777777" w:rsidR="0046462E" w:rsidRPr="00F26820" w:rsidRDefault="0046462E" w:rsidP="0046462E">
      <w:pPr>
        <w:tabs>
          <w:tab w:val="left" w:pos="680"/>
        </w:tabs>
        <w:spacing w:after="0" w:line="240" w:lineRule="auto"/>
        <w:ind w:right="40"/>
        <w:rPr>
          <w:rFonts w:ascii="Times New Roman" w:eastAsia="Times New Roman" w:hAnsi="Times New Roman" w:cs="Times New Roman"/>
          <w:lang w:val="sv-SE" w:eastAsia="sv-SE" w:bidi="sv-SE"/>
        </w:rPr>
      </w:pPr>
    </w:p>
    <w:p w14:paraId="0B33DBE2"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1.</w:t>
      </w:r>
      <w:r w:rsidRPr="00F26820">
        <w:rPr>
          <w:rFonts w:ascii="Times New Roman" w:eastAsia="Times New Roman" w:hAnsi="Times New Roman" w:cs="Times New Roman"/>
          <w:b/>
          <w:bCs/>
          <w:lang w:val="sv-SE"/>
        </w:rPr>
        <w:tab/>
        <w:t>LÄKEMEDLETS NAMN</w:t>
      </w:r>
    </w:p>
    <w:p w14:paraId="5F87121E" w14:textId="77777777" w:rsidR="0046462E" w:rsidRPr="00F26820" w:rsidRDefault="0046462E" w:rsidP="0046462E">
      <w:pPr>
        <w:keepNext/>
        <w:spacing w:after="0" w:line="240" w:lineRule="auto"/>
        <w:ind w:right="43"/>
        <w:rPr>
          <w:rFonts w:ascii="Times New Roman" w:hAnsi="Times New Roman" w:cs="Times New Roman"/>
          <w:lang w:val="sv-SE"/>
        </w:rPr>
      </w:pPr>
    </w:p>
    <w:p w14:paraId="5BCEE3E6" w14:textId="1FAECB51"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20 mikrogram/80 mikroliter, injektionsvätska, lösning</w:t>
      </w:r>
      <w:r>
        <w:rPr>
          <w:rFonts w:ascii="Times New Roman" w:eastAsia="Times New Roman" w:hAnsi="Times New Roman" w:cs="Times New Roman"/>
          <w:lang w:val="sv-SE"/>
        </w:rPr>
        <w:t xml:space="preserve"> </w:t>
      </w:r>
      <w:r w:rsidRPr="0046462E">
        <w:rPr>
          <w:rFonts w:ascii="Times New Roman" w:eastAsia="Times New Roman" w:hAnsi="Times New Roman" w:cs="Times New Roman"/>
          <w:lang w:val="sv-SE"/>
        </w:rPr>
        <w:t>i förfylld injektionspenna</w:t>
      </w:r>
    </w:p>
    <w:p w14:paraId="2B09CC5E" w14:textId="77777777" w:rsidR="0046462E" w:rsidRPr="00F26820" w:rsidRDefault="0046462E" w:rsidP="0046462E">
      <w:pPr>
        <w:spacing w:after="0" w:line="240" w:lineRule="auto"/>
        <w:ind w:right="40"/>
        <w:rPr>
          <w:rFonts w:ascii="Times New Roman" w:hAnsi="Times New Roman" w:cs="Times New Roman"/>
          <w:lang w:val="sv-SE"/>
        </w:rPr>
      </w:pPr>
    </w:p>
    <w:p w14:paraId="31F1F583" w14:textId="77777777" w:rsidR="0046462E" w:rsidRPr="00F26820" w:rsidRDefault="0046462E" w:rsidP="0046462E">
      <w:pPr>
        <w:spacing w:after="0" w:line="240" w:lineRule="auto"/>
        <w:ind w:right="40"/>
        <w:rPr>
          <w:rFonts w:ascii="Times New Roman" w:hAnsi="Times New Roman" w:cs="Times New Roman"/>
          <w:lang w:val="sv-SE"/>
        </w:rPr>
      </w:pPr>
    </w:p>
    <w:p w14:paraId="2A646162"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2.</w:t>
      </w:r>
      <w:r w:rsidRPr="00F26820">
        <w:rPr>
          <w:rFonts w:ascii="Times New Roman" w:eastAsia="Times New Roman" w:hAnsi="Times New Roman" w:cs="Times New Roman"/>
          <w:b/>
          <w:bCs/>
          <w:lang w:val="sv-SE"/>
        </w:rPr>
        <w:tab/>
        <w:t>KVALITATIV OCH KVANTITATIV SAMMANSÄTTNING</w:t>
      </w:r>
    </w:p>
    <w:p w14:paraId="67F8A851" w14:textId="77777777" w:rsidR="0046462E" w:rsidRPr="00F26820" w:rsidRDefault="0046462E" w:rsidP="0046462E">
      <w:pPr>
        <w:keepNext/>
        <w:spacing w:after="0" w:line="240" w:lineRule="auto"/>
        <w:ind w:right="43"/>
        <w:rPr>
          <w:rFonts w:ascii="Times New Roman" w:hAnsi="Times New Roman" w:cs="Times New Roman"/>
          <w:lang w:val="sv-SE"/>
        </w:rPr>
      </w:pPr>
    </w:p>
    <w:p w14:paraId="495E22B6"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En dos på 80 mikroliter innehåller 20 mikrogram teriparatid*.</w:t>
      </w:r>
    </w:p>
    <w:p w14:paraId="3B66808D" w14:textId="77777777" w:rsidR="0046462E" w:rsidRPr="00F26820" w:rsidRDefault="0046462E" w:rsidP="0046462E">
      <w:pPr>
        <w:spacing w:after="0" w:line="240" w:lineRule="auto"/>
        <w:ind w:right="40"/>
        <w:rPr>
          <w:rFonts w:ascii="Times New Roman" w:eastAsia="Times New Roman" w:hAnsi="Times New Roman" w:cs="Times New Roman"/>
          <w:lang w:val="sv-SE"/>
        </w:rPr>
      </w:pPr>
    </w:p>
    <w:p w14:paraId="665E724B" w14:textId="7FF5FA3C"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En </w:t>
      </w:r>
      <w:r w:rsidRPr="0046462E">
        <w:rPr>
          <w:rFonts w:ascii="Times New Roman" w:eastAsia="Times New Roman" w:hAnsi="Times New Roman" w:cs="Times New Roman"/>
          <w:lang w:val="sv-SE"/>
        </w:rPr>
        <w:t>förfylld injektionspenna</w:t>
      </w:r>
      <w:r>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à 2,4 ml lösning innehåller 600 mikrogram teriparatid (motsvarande 250 mikrogram per ml).</w:t>
      </w:r>
    </w:p>
    <w:p w14:paraId="5053959D" w14:textId="77777777" w:rsidR="0046462E" w:rsidRPr="00F26820" w:rsidRDefault="0046462E" w:rsidP="0046462E">
      <w:pPr>
        <w:spacing w:after="0" w:line="240" w:lineRule="auto"/>
        <w:ind w:right="40"/>
        <w:rPr>
          <w:rFonts w:ascii="Times New Roman" w:hAnsi="Times New Roman" w:cs="Times New Roman"/>
          <w:lang w:val="sv-SE"/>
        </w:rPr>
      </w:pPr>
    </w:p>
    <w:p w14:paraId="319F973B"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*Teriparatid, rhPTH (1-34), är identiskt med 34 N-terminalaminosyrasekvensen av endogent, humant parathormon och tillverkas i </w:t>
      </w:r>
      <w:r w:rsidRPr="00F26820">
        <w:rPr>
          <w:rFonts w:ascii="Times New Roman" w:eastAsia="Times New Roman" w:hAnsi="Times New Roman" w:cs="Times New Roman"/>
          <w:i/>
          <w:lang w:val="sv-SE"/>
        </w:rPr>
        <w:t>E. coli</w:t>
      </w:r>
      <w:r w:rsidRPr="00F26820">
        <w:rPr>
          <w:rFonts w:ascii="Times New Roman" w:eastAsia="Times New Roman" w:hAnsi="Times New Roman" w:cs="Times New Roman"/>
          <w:lang w:val="sv-SE"/>
        </w:rPr>
        <w:t xml:space="preserve"> med rekombinant DNA-teknologi.</w:t>
      </w:r>
    </w:p>
    <w:p w14:paraId="52797B30" w14:textId="77777777" w:rsidR="0046462E" w:rsidRPr="00F26820" w:rsidRDefault="0046462E" w:rsidP="0046462E">
      <w:pPr>
        <w:spacing w:after="0" w:line="240" w:lineRule="auto"/>
        <w:ind w:right="40"/>
        <w:rPr>
          <w:rFonts w:ascii="Times New Roman" w:hAnsi="Times New Roman" w:cs="Times New Roman"/>
          <w:lang w:val="sv-SE"/>
        </w:rPr>
      </w:pPr>
    </w:p>
    <w:p w14:paraId="1977C897"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 fullständig förteckning över hjälpämnen, se avsnitt 6.1.</w:t>
      </w:r>
    </w:p>
    <w:p w14:paraId="23570EC4" w14:textId="77777777" w:rsidR="0046462E" w:rsidRPr="00F26820" w:rsidRDefault="0046462E" w:rsidP="0046462E">
      <w:pPr>
        <w:spacing w:after="0" w:line="240" w:lineRule="auto"/>
        <w:ind w:right="40"/>
        <w:rPr>
          <w:rFonts w:ascii="Times New Roman" w:hAnsi="Times New Roman" w:cs="Times New Roman"/>
          <w:lang w:val="sv-SE"/>
        </w:rPr>
      </w:pPr>
    </w:p>
    <w:p w14:paraId="5DDE3ABC" w14:textId="77777777" w:rsidR="0046462E" w:rsidRPr="00F26820" w:rsidRDefault="0046462E" w:rsidP="0046462E">
      <w:pPr>
        <w:spacing w:after="0" w:line="240" w:lineRule="auto"/>
        <w:ind w:right="40"/>
        <w:rPr>
          <w:rFonts w:ascii="Times New Roman" w:hAnsi="Times New Roman" w:cs="Times New Roman"/>
          <w:lang w:val="sv-SE"/>
        </w:rPr>
      </w:pPr>
    </w:p>
    <w:p w14:paraId="31802DB7"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3.</w:t>
      </w:r>
      <w:r w:rsidRPr="00F26820">
        <w:rPr>
          <w:rFonts w:ascii="Times New Roman" w:eastAsia="Times New Roman" w:hAnsi="Times New Roman" w:cs="Times New Roman"/>
          <w:b/>
          <w:bCs/>
          <w:lang w:val="sv-SE"/>
        </w:rPr>
        <w:tab/>
        <w:t xml:space="preserve">LÄKEMEDELSFORM </w:t>
      </w:r>
    </w:p>
    <w:p w14:paraId="1D66A325" w14:textId="77777777" w:rsidR="0046462E" w:rsidRPr="00F26820" w:rsidRDefault="0046462E" w:rsidP="0046462E">
      <w:pPr>
        <w:keepNext/>
        <w:tabs>
          <w:tab w:val="left" w:pos="680"/>
        </w:tabs>
        <w:spacing w:after="0" w:line="240" w:lineRule="auto"/>
        <w:ind w:right="43"/>
        <w:rPr>
          <w:rFonts w:ascii="Times New Roman" w:eastAsia="Times New Roman" w:hAnsi="Times New Roman" w:cs="Times New Roman"/>
          <w:lang w:val="sv-SE"/>
        </w:rPr>
      </w:pPr>
    </w:p>
    <w:p w14:paraId="058D77DF" w14:textId="77777777" w:rsidR="0046462E" w:rsidRPr="00F26820" w:rsidRDefault="0046462E" w:rsidP="0046462E">
      <w:pPr>
        <w:tabs>
          <w:tab w:val="left" w:pos="68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Injektionsvätska, lösning</w:t>
      </w:r>
      <w:r>
        <w:rPr>
          <w:rFonts w:ascii="Times New Roman" w:eastAsia="Times New Roman" w:hAnsi="Times New Roman" w:cs="Times New Roman"/>
          <w:lang w:val="sv-SE"/>
        </w:rPr>
        <w:t xml:space="preserve"> (i</w:t>
      </w:r>
      <w:r w:rsidRPr="006F279A">
        <w:rPr>
          <w:rFonts w:ascii="Times New Roman" w:eastAsia="Times New Roman" w:hAnsi="Times New Roman" w:cs="Times New Roman"/>
          <w:lang w:val="sv-SE"/>
        </w:rPr>
        <w:t>njektionsvätska</w:t>
      </w:r>
      <w:r>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w:t>
      </w:r>
    </w:p>
    <w:p w14:paraId="1F3C46AF" w14:textId="77777777" w:rsidR="0046462E" w:rsidRPr="00F26820" w:rsidRDefault="0046462E" w:rsidP="0046462E">
      <w:pPr>
        <w:tabs>
          <w:tab w:val="left" w:pos="680"/>
        </w:tabs>
        <w:spacing w:after="0" w:line="240" w:lineRule="auto"/>
        <w:ind w:right="40"/>
        <w:rPr>
          <w:rFonts w:ascii="Times New Roman" w:eastAsia="Times New Roman" w:hAnsi="Times New Roman" w:cs="Times New Roman"/>
          <w:lang w:val="sv-SE"/>
        </w:rPr>
      </w:pPr>
    </w:p>
    <w:p w14:paraId="6670628A" w14:textId="598F49BC" w:rsidR="0046462E" w:rsidRPr="00F26820" w:rsidRDefault="0046462E" w:rsidP="0046462E">
      <w:pPr>
        <w:tabs>
          <w:tab w:val="left" w:pos="68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Färglös, klar lösning för</w:t>
      </w:r>
      <w:r w:rsidR="00AE7E15">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injektion med pH 3,8–4,5.</w:t>
      </w:r>
    </w:p>
    <w:p w14:paraId="00814677" w14:textId="77777777" w:rsidR="0046462E" w:rsidRPr="00F26820" w:rsidRDefault="0046462E" w:rsidP="0046462E">
      <w:pPr>
        <w:spacing w:after="0" w:line="240" w:lineRule="auto"/>
        <w:ind w:right="40"/>
        <w:rPr>
          <w:rFonts w:ascii="Times New Roman" w:hAnsi="Times New Roman" w:cs="Times New Roman"/>
          <w:lang w:val="sv-SE"/>
        </w:rPr>
      </w:pPr>
    </w:p>
    <w:p w14:paraId="7A790025" w14:textId="77777777" w:rsidR="0046462E" w:rsidRPr="00F26820" w:rsidRDefault="0046462E" w:rsidP="0046462E">
      <w:pPr>
        <w:spacing w:after="0" w:line="240" w:lineRule="auto"/>
        <w:ind w:right="40"/>
        <w:rPr>
          <w:rFonts w:ascii="Times New Roman" w:hAnsi="Times New Roman" w:cs="Times New Roman"/>
          <w:lang w:val="sv-SE"/>
        </w:rPr>
      </w:pPr>
    </w:p>
    <w:p w14:paraId="0F077F23"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w:t>
      </w:r>
      <w:r w:rsidRPr="00F26820">
        <w:rPr>
          <w:rFonts w:ascii="Times New Roman" w:eastAsia="Times New Roman" w:hAnsi="Times New Roman" w:cs="Times New Roman"/>
          <w:b/>
          <w:bCs/>
          <w:lang w:val="sv-SE"/>
        </w:rPr>
        <w:tab/>
        <w:t>KLINISKA UPPGIFTER</w:t>
      </w:r>
    </w:p>
    <w:p w14:paraId="2DA50BC0" w14:textId="77777777" w:rsidR="0046462E" w:rsidRPr="00F26820" w:rsidRDefault="0046462E" w:rsidP="0046462E">
      <w:pPr>
        <w:keepNext/>
        <w:spacing w:after="0" w:line="240" w:lineRule="auto"/>
        <w:ind w:right="43"/>
        <w:rPr>
          <w:rFonts w:ascii="Times New Roman" w:hAnsi="Times New Roman" w:cs="Times New Roman"/>
          <w:lang w:val="sv-SE"/>
        </w:rPr>
      </w:pPr>
    </w:p>
    <w:p w14:paraId="2FC09AC5"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4.1</w:t>
      </w:r>
      <w:r w:rsidRPr="00F26820">
        <w:rPr>
          <w:rFonts w:ascii="Times New Roman" w:eastAsia="Times New Roman" w:hAnsi="Times New Roman" w:cs="Times New Roman"/>
          <w:b/>
          <w:bCs/>
          <w:lang w:val="sv-SE"/>
        </w:rPr>
        <w:tab/>
        <w:t>Terapeutiska indikationer</w:t>
      </w:r>
    </w:p>
    <w:p w14:paraId="0AFE3F20" w14:textId="77777777" w:rsidR="0046462E" w:rsidRPr="00F26820" w:rsidRDefault="0046462E" w:rsidP="0046462E">
      <w:pPr>
        <w:keepNext/>
        <w:spacing w:after="0" w:line="240" w:lineRule="auto"/>
        <w:ind w:right="43"/>
        <w:rPr>
          <w:rFonts w:ascii="Times New Roman" w:hAnsi="Times New Roman" w:cs="Times New Roman"/>
          <w:lang w:val="sv-SE"/>
        </w:rPr>
      </w:pPr>
    </w:p>
    <w:p w14:paraId="56C87402"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är avsett för vuxna.</w:t>
      </w:r>
    </w:p>
    <w:p w14:paraId="63175235" w14:textId="77777777" w:rsidR="0046462E" w:rsidRPr="00F26820" w:rsidRDefault="0046462E" w:rsidP="0046462E">
      <w:pPr>
        <w:spacing w:after="0" w:line="240" w:lineRule="auto"/>
        <w:ind w:right="40"/>
        <w:rPr>
          <w:rFonts w:ascii="Times New Roman" w:eastAsia="Times New Roman" w:hAnsi="Times New Roman" w:cs="Times New Roman"/>
          <w:lang w:val="sv-SE"/>
        </w:rPr>
      </w:pPr>
    </w:p>
    <w:p w14:paraId="10B9A129"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Behandling av osteoporos hos postmenopausala kvinnor och män med ökad risk för frakturer (se </w:t>
      </w:r>
      <w:r w:rsidRPr="00F26820">
        <w:rPr>
          <w:rFonts w:ascii="Times New Roman" w:eastAsia="Times New Roman" w:hAnsi="Times New Roman" w:cs="Times New Roman"/>
          <w:lang w:val="sv-SE" w:eastAsia="sv-SE" w:bidi="sv-SE"/>
        </w:rPr>
        <w:t>avsnitt </w:t>
      </w:r>
      <w:r w:rsidRPr="00F26820">
        <w:rPr>
          <w:rFonts w:ascii="Times New Roman" w:eastAsia="Times New Roman" w:hAnsi="Times New Roman" w:cs="Times New Roman"/>
          <w:lang w:val="sv-SE"/>
        </w:rPr>
        <w:t>5.1). Incidensen vertebrala och icke-vertebrala frakturer reduceras signifikant hos postmenopausala kvinnor men detta har ej visats för höftfrakturer.</w:t>
      </w:r>
    </w:p>
    <w:p w14:paraId="3C685692" w14:textId="77777777" w:rsidR="0046462E" w:rsidRPr="00F26820" w:rsidRDefault="0046462E" w:rsidP="0046462E">
      <w:pPr>
        <w:spacing w:after="0" w:line="240" w:lineRule="auto"/>
        <w:ind w:right="40"/>
        <w:rPr>
          <w:rFonts w:ascii="Times New Roman" w:hAnsi="Times New Roman" w:cs="Times New Roman"/>
          <w:lang w:val="sv-SE"/>
        </w:rPr>
      </w:pPr>
    </w:p>
    <w:p w14:paraId="09CDED1E"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Behandling av osteoporos i samband med kronisk systemisk glukokortikoidbehandling hos kvinnor och män med ökad risk för frakturer (se </w:t>
      </w:r>
      <w:r w:rsidRPr="00F26820">
        <w:rPr>
          <w:rFonts w:ascii="Times New Roman" w:eastAsia="Times New Roman" w:hAnsi="Times New Roman" w:cs="Times New Roman"/>
          <w:lang w:val="sv-SE" w:eastAsia="sv-SE" w:bidi="sv-SE"/>
        </w:rPr>
        <w:t>avsnitt </w:t>
      </w:r>
      <w:r w:rsidRPr="00F26820">
        <w:rPr>
          <w:rFonts w:ascii="Times New Roman" w:eastAsia="Times New Roman" w:hAnsi="Times New Roman" w:cs="Times New Roman"/>
          <w:lang w:val="sv-SE"/>
        </w:rPr>
        <w:t>5.1).</w:t>
      </w:r>
    </w:p>
    <w:p w14:paraId="3C0E55B7" w14:textId="77777777" w:rsidR="0046462E" w:rsidRPr="00F26820" w:rsidRDefault="0046462E" w:rsidP="0046462E">
      <w:pPr>
        <w:spacing w:after="0" w:line="240" w:lineRule="auto"/>
        <w:ind w:right="40"/>
        <w:rPr>
          <w:rFonts w:ascii="Times New Roman" w:hAnsi="Times New Roman" w:cs="Times New Roman"/>
          <w:lang w:val="sv-SE"/>
        </w:rPr>
      </w:pPr>
    </w:p>
    <w:p w14:paraId="0CFB21B4"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4.2</w:t>
      </w:r>
      <w:r w:rsidRPr="00F26820">
        <w:rPr>
          <w:rFonts w:ascii="Times New Roman" w:eastAsia="Times New Roman" w:hAnsi="Times New Roman" w:cs="Times New Roman"/>
          <w:b/>
          <w:bCs/>
          <w:lang w:val="sv-SE"/>
        </w:rPr>
        <w:tab/>
        <w:t>Dosering och administreringssätt</w:t>
      </w:r>
    </w:p>
    <w:p w14:paraId="1948B02A" w14:textId="77777777" w:rsidR="0046462E" w:rsidRPr="00F26820" w:rsidRDefault="0046462E" w:rsidP="0046462E">
      <w:pPr>
        <w:keepNext/>
        <w:spacing w:after="0" w:line="240" w:lineRule="auto"/>
        <w:ind w:right="43"/>
        <w:rPr>
          <w:rFonts w:ascii="Times New Roman" w:hAnsi="Times New Roman" w:cs="Times New Roman"/>
          <w:lang w:val="sv-SE"/>
        </w:rPr>
      </w:pPr>
    </w:p>
    <w:p w14:paraId="149AF076"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Dosering</w:t>
      </w:r>
    </w:p>
    <w:p w14:paraId="170790FF" w14:textId="77777777" w:rsidR="0046462E" w:rsidRDefault="0046462E" w:rsidP="0046462E">
      <w:pPr>
        <w:spacing w:after="0" w:line="240" w:lineRule="auto"/>
        <w:ind w:right="40"/>
        <w:rPr>
          <w:rFonts w:ascii="Times New Roman" w:eastAsia="Times New Roman" w:hAnsi="Times New Roman" w:cs="Times New Roman"/>
          <w:lang w:val="sv-SE"/>
        </w:rPr>
      </w:pPr>
    </w:p>
    <w:p w14:paraId="18524DF9"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Den rekommenderade dosen Terrosa är 20 mikrogram en gång dagligen.</w:t>
      </w:r>
    </w:p>
    <w:p w14:paraId="39150BE7" w14:textId="77777777" w:rsidR="0046462E" w:rsidRPr="00F26820" w:rsidRDefault="0046462E" w:rsidP="0046462E">
      <w:pPr>
        <w:spacing w:after="0" w:line="240" w:lineRule="auto"/>
        <w:ind w:right="40"/>
        <w:rPr>
          <w:rFonts w:ascii="Times New Roman" w:eastAsia="Times New Roman" w:hAnsi="Times New Roman" w:cs="Times New Roman"/>
          <w:lang w:val="sv-SE"/>
        </w:rPr>
      </w:pPr>
    </w:p>
    <w:p w14:paraId="77765C28"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Längsta behandlingstid med teriparatid bör totalt inte överskrida 24 månader (se </w:t>
      </w:r>
      <w:r w:rsidRPr="00F26820">
        <w:rPr>
          <w:rFonts w:ascii="Times New Roman" w:eastAsia="Times New Roman" w:hAnsi="Times New Roman" w:cs="Times New Roman"/>
          <w:lang w:val="sv-SE" w:eastAsia="sv-SE" w:bidi="sv-SE"/>
        </w:rPr>
        <w:t>avsnitt </w:t>
      </w:r>
      <w:r w:rsidRPr="00F26820">
        <w:rPr>
          <w:rFonts w:ascii="Times New Roman" w:eastAsia="Times New Roman" w:hAnsi="Times New Roman" w:cs="Times New Roman"/>
          <w:lang w:val="sv-SE"/>
        </w:rPr>
        <w:t>4.4). Kuren med 24 månaders behandling ska inte upprepas senare under patientens levnadstid.</w:t>
      </w:r>
    </w:p>
    <w:p w14:paraId="12BA5010" w14:textId="77777777" w:rsidR="0046462E" w:rsidRPr="00F26820" w:rsidRDefault="0046462E" w:rsidP="0046462E">
      <w:pPr>
        <w:spacing w:after="0" w:line="240" w:lineRule="auto"/>
        <w:ind w:right="40"/>
        <w:rPr>
          <w:rFonts w:ascii="Times New Roman" w:hAnsi="Times New Roman" w:cs="Times New Roman"/>
          <w:lang w:val="sv-SE"/>
        </w:rPr>
      </w:pPr>
    </w:p>
    <w:p w14:paraId="0600B78B"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Patienterna ska erhålla tillägg av kalcium och D-vitamin, om födointaget av dessa ämnen är otillräckligt.</w:t>
      </w:r>
    </w:p>
    <w:p w14:paraId="2A374058" w14:textId="77777777" w:rsidR="0046462E" w:rsidRDefault="0046462E" w:rsidP="0046462E">
      <w:pPr>
        <w:spacing w:after="0" w:line="240" w:lineRule="auto"/>
        <w:ind w:right="40"/>
        <w:rPr>
          <w:rFonts w:ascii="Times New Roman" w:eastAsia="Times New Roman" w:hAnsi="Times New Roman" w:cs="Times New Roman"/>
          <w:lang w:val="sv-SE"/>
        </w:rPr>
      </w:pPr>
    </w:p>
    <w:p w14:paraId="109E2E16" w14:textId="6DF6A57B"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Efter avslutad behandling med teriparatid kan fortsättning ske med annan osteoporosterapi.</w:t>
      </w:r>
    </w:p>
    <w:p w14:paraId="1F5AC548" w14:textId="77777777" w:rsidR="0046462E" w:rsidRPr="00F26820" w:rsidRDefault="0046462E" w:rsidP="0046462E">
      <w:pPr>
        <w:spacing w:after="0" w:line="240" w:lineRule="auto"/>
        <w:ind w:right="40"/>
        <w:rPr>
          <w:rFonts w:ascii="Times New Roman" w:eastAsia="Times New Roman" w:hAnsi="Times New Roman" w:cs="Times New Roman"/>
          <w:lang w:val="sv-SE"/>
        </w:rPr>
      </w:pPr>
    </w:p>
    <w:p w14:paraId="784F12FA" w14:textId="77777777" w:rsidR="0046462E" w:rsidRPr="00F26820" w:rsidRDefault="0046462E" w:rsidP="0046462E">
      <w:pPr>
        <w:keepNext/>
        <w:spacing w:after="0" w:line="240" w:lineRule="auto"/>
        <w:ind w:right="43"/>
        <w:rPr>
          <w:rFonts w:ascii="Times New Roman" w:eastAsia="Times New Roman" w:hAnsi="Times New Roman" w:cs="Times New Roman"/>
          <w:i/>
          <w:iCs/>
          <w:u w:val="single" w:color="000000"/>
          <w:lang w:val="sv-SE"/>
        </w:rPr>
      </w:pPr>
      <w:r w:rsidRPr="00F26820">
        <w:rPr>
          <w:rFonts w:ascii="Times New Roman" w:eastAsia="Times New Roman" w:hAnsi="Times New Roman" w:cs="Times New Roman"/>
          <w:i/>
          <w:iCs/>
          <w:u w:val="single" w:color="000000"/>
          <w:lang w:val="sv-SE"/>
        </w:rPr>
        <w:lastRenderedPageBreak/>
        <w:t>Särskilda patientgrupper</w:t>
      </w:r>
    </w:p>
    <w:p w14:paraId="0C97E707" w14:textId="77777777" w:rsidR="0046462E" w:rsidRPr="00F26820" w:rsidRDefault="0046462E" w:rsidP="0046462E">
      <w:pPr>
        <w:spacing w:after="0" w:line="240" w:lineRule="auto"/>
        <w:ind w:right="40"/>
        <w:rPr>
          <w:rFonts w:ascii="Times New Roman" w:eastAsia="Times New Roman" w:hAnsi="Times New Roman" w:cs="Times New Roman"/>
          <w:lang w:val="sv-SE"/>
        </w:rPr>
      </w:pPr>
    </w:p>
    <w:p w14:paraId="3A86A1BA"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i/>
          <w:lang w:val="sv-SE"/>
        </w:rPr>
        <w:t>Nedsatt njurfunktion</w:t>
      </w:r>
    </w:p>
    <w:p w14:paraId="59F74086"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 ska inte användas av patienter med svårt nedsatt njurfunktion (se avsnitt 4.3). Administrering av teriparatid till patienter med måttligt nedsatt njurfunktion ska ske med försiktighet. Ingen speciell försiktighet krävs för patienter med lätt nedsatt njurfunktion.</w:t>
      </w:r>
    </w:p>
    <w:p w14:paraId="7D733A5B" w14:textId="77777777" w:rsidR="0046462E" w:rsidRPr="00F26820" w:rsidRDefault="0046462E" w:rsidP="0046462E">
      <w:pPr>
        <w:spacing w:after="0" w:line="240" w:lineRule="auto"/>
        <w:ind w:right="40"/>
        <w:rPr>
          <w:rFonts w:ascii="Times New Roman" w:eastAsia="Times New Roman" w:hAnsi="Times New Roman" w:cs="Times New Roman"/>
          <w:i/>
          <w:lang w:val="sv-SE"/>
        </w:rPr>
      </w:pPr>
    </w:p>
    <w:p w14:paraId="4892A18E"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i/>
          <w:lang w:val="sv-SE"/>
        </w:rPr>
        <w:t>Nedsatt leverfunktion</w:t>
      </w:r>
    </w:p>
    <w:p w14:paraId="3C4C9F06"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Det finns inga uppgifter om användning av teriparatid till patienter med nedsatt leverfunktion (se avsnitt 5.3). Därför bör teriparatid användas med försiktighet.</w:t>
      </w:r>
    </w:p>
    <w:p w14:paraId="627D8C3C" w14:textId="77777777" w:rsidR="0046462E" w:rsidRPr="00F26820" w:rsidRDefault="0046462E" w:rsidP="0046462E">
      <w:pPr>
        <w:spacing w:after="0" w:line="240" w:lineRule="auto"/>
        <w:ind w:right="40"/>
        <w:rPr>
          <w:rFonts w:ascii="Times New Roman" w:hAnsi="Times New Roman" w:cs="Times New Roman"/>
          <w:lang w:val="sv-SE"/>
        </w:rPr>
      </w:pPr>
    </w:p>
    <w:p w14:paraId="0579B896"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i/>
          <w:lang w:val="sv-SE"/>
        </w:rPr>
        <w:t>Barn och ungdomar med öppna epifyser</w:t>
      </w:r>
    </w:p>
    <w:p w14:paraId="29AAFD5A"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Säkerhet och effekt för teriparatid för barn under 18 år har inte fastställts. Teriparatid ska inte användas till barn (under 18 år) eller ungdomar med öppna epifyser.</w:t>
      </w:r>
    </w:p>
    <w:p w14:paraId="1FC63BA4" w14:textId="77777777" w:rsidR="0046462E" w:rsidRPr="00F26820" w:rsidRDefault="0046462E" w:rsidP="0046462E">
      <w:pPr>
        <w:spacing w:after="0" w:line="240" w:lineRule="auto"/>
        <w:ind w:right="40"/>
        <w:rPr>
          <w:rFonts w:ascii="Times New Roman" w:hAnsi="Times New Roman" w:cs="Times New Roman"/>
          <w:lang w:val="sv-SE"/>
        </w:rPr>
      </w:pPr>
    </w:p>
    <w:p w14:paraId="12EAC32B"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i/>
          <w:lang w:val="sv-SE"/>
        </w:rPr>
        <w:t>Äldre</w:t>
      </w:r>
    </w:p>
    <w:p w14:paraId="534E1220"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Dosjustering baserat på ålder erfordras ej (se avsnitt 5.2).</w:t>
      </w:r>
    </w:p>
    <w:p w14:paraId="751A36BB" w14:textId="77777777" w:rsidR="0046462E" w:rsidRPr="00F26820" w:rsidRDefault="0046462E" w:rsidP="0046462E">
      <w:pPr>
        <w:spacing w:after="0" w:line="240" w:lineRule="auto"/>
        <w:ind w:right="40"/>
        <w:rPr>
          <w:rFonts w:ascii="Times New Roman" w:hAnsi="Times New Roman" w:cs="Times New Roman"/>
          <w:lang w:val="sv-SE"/>
        </w:rPr>
      </w:pPr>
    </w:p>
    <w:p w14:paraId="09B28D5D"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Administreringssätt</w:t>
      </w:r>
    </w:p>
    <w:p w14:paraId="21E5CBC7" w14:textId="77777777" w:rsidR="0046462E" w:rsidRDefault="0046462E" w:rsidP="0046462E">
      <w:pPr>
        <w:spacing w:after="0" w:line="240" w:lineRule="auto"/>
        <w:ind w:right="40"/>
        <w:rPr>
          <w:rFonts w:ascii="Times New Roman" w:eastAsia="Times New Roman" w:hAnsi="Times New Roman" w:cs="Times New Roman"/>
          <w:lang w:val="sv-SE"/>
        </w:rPr>
      </w:pPr>
    </w:p>
    <w:p w14:paraId="07C76478"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ska administreras en gång dagligen genom en subkutan injektion i lår eller buk.</w:t>
      </w:r>
    </w:p>
    <w:p w14:paraId="0765F48A" w14:textId="77777777" w:rsidR="0046462E" w:rsidRDefault="0046462E" w:rsidP="0046462E">
      <w:pPr>
        <w:spacing w:after="0" w:line="240" w:lineRule="auto"/>
        <w:ind w:right="40"/>
        <w:rPr>
          <w:rFonts w:ascii="Times New Roman" w:hAnsi="Times New Roman" w:cs="Times New Roman"/>
          <w:lang w:val="sv-SE"/>
        </w:rPr>
      </w:pPr>
    </w:p>
    <w:p w14:paraId="6D62F44C" w14:textId="0E0B110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Patienterna måste utbildas i rätt injektionsteknik</w:t>
      </w:r>
      <w:r>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w:t>
      </w:r>
      <w:r>
        <w:rPr>
          <w:rFonts w:ascii="Times New Roman" w:eastAsia="Times New Roman" w:hAnsi="Times New Roman" w:cs="Times New Roman"/>
          <w:lang w:val="sv-SE"/>
        </w:rPr>
        <w:t>För instruktioner om läkemedlet före administrering, s</w:t>
      </w:r>
      <w:r w:rsidRPr="00F26820">
        <w:rPr>
          <w:rFonts w:ascii="Times New Roman" w:eastAsia="Times New Roman" w:hAnsi="Times New Roman" w:cs="Times New Roman"/>
          <w:lang w:val="sv-SE"/>
        </w:rPr>
        <w:t>e avsnitt 6.6</w:t>
      </w:r>
      <w:r>
        <w:rPr>
          <w:rFonts w:ascii="Times New Roman" w:eastAsia="Times New Roman" w:hAnsi="Times New Roman" w:cs="Times New Roman"/>
          <w:lang w:val="sv-SE"/>
        </w:rPr>
        <w:t xml:space="preserve"> och </w:t>
      </w:r>
      <w:r w:rsidRPr="00F26820">
        <w:rPr>
          <w:rFonts w:ascii="Times New Roman" w:eastAsia="Times New Roman" w:hAnsi="Times New Roman" w:cs="Times New Roman"/>
          <w:lang w:val="sv-SE"/>
        </w:rPr>
        <w:t>bruksanvisning</w:t>
      </w:r>
      <w:r>
        <w:rPr>
          <w:rFonts w:ascii="Times New Roman" w:eastAsia="Times New Roman" w:hAnsi="Times New Roman" w:cs="Times New Roman"/>
          <w:lang w:val="sv-SE"/>
        </w:rPr>
        <w:t>. Bruksanvisningen</w:t>
      </w:r>
      <w:r w:rsidRPr="00F26820">
        <w:rPr>
          <w:rFonts w:ascii="Times New Roman" w:eastAsia="Times New Roman" w:hAnsi="Times New Roman" w:cs="Times New Roman"/>
          <w:lang w:val="sv-SE"/>
        </w:rPr>
        <w:t xml:space="preserve"> som medföljer </w:t>
      </w:r>
      <w:r w:rsidR="008A7F3A">
        <w:rPr>
          <w:rFonts w:ascii="Times New Roman" w:eastAsia="Times New Roman" w:hAnsi="Times New Roman" w:cs="Times New Roman"/>
          <w:lang w:val="sv-SE"/>
        </w:rPr>
        <w:t>detta läkemedel</w:t>
      </w:r>
      <w:r>
        <w:rPr>
          <w:rFonts w:ascii="Times New Roman" w:eastAsia="Times New Roman" w:hAnsi="Times New Roman" w:cs="Times New Roman"/>
          <w:lang w:val="sv-SE"/>
        </w:rPr>
        <w:t xml:space="preserve"> finns också tillgänglig för att instruera patienterna om </w:t>
      </w:r>
      <w:r w:rsidRPr="00F26820">
        <w:rPr>
          <w:rFonts w:ascii="Times New Roman" w:eastAsia="Times New Roman" w:hAnsi="Times New Roman" w:cs="Times New Roman"/>
          <w:lang w:val="sv-SE"/>
        </w:rPr>
        <w:t xml:space="preserve">rätt användning av </w:t>
      </w:r>
      <w:r>
        <w:rPr>
          <w:rFonts w:ascii="Times New Roman" w:eastAsia="Times New Roman" w:hAnsi="Times New Roman" w:cs="Times New Roman"/>
          <w:lang w:val="sv-SE"/>
        </w:rPr>
        <w:t xml:space="preserve">den </w:t>
      </w:r>
      <w:r w:rsidRPr="0046462E">
        <w:rPr>
          <w:rFonts w:ascii="Times New Roman" w:eastAsia="Times New Roman" w:hAnsi="Times New Roman" w:cs="Times New Roman"/>
          <w:lang w:val="sv-SE"/>
        </w:rPr>
        <w:t>förfylld</w:t>
      </w:r>
      <w:r>
        <w:rPr>
          <w:rFonts w:ascii="Times New Roman" w:eastAsia="Times New Roman" w:hAnsi="Times New Roman" w:cs="Times New Roman"/>
          <w:lang w:val="sv-SE"/>
        </w:rPr>
        <w:t>a</w:t>
      </w:r>
      <w:r w:rsidRPr="0046462E">
        <w:rPr>
          <w:rFonts w:ascii="Times New Roman" w:eastAsia="Times New Roman" w:hAnsi="Times New Roman" w:cs="Times New Roman"/>
          <w:lang w:val="sv-SE"/>
        </w:rPr>
        <w:t xml:space="preserve"> injektionspenna</w:t>
      </w:r>
      <w:r w:rsidRPr="00F26820">
        <w:rPr>
          <w:rFonts w:ascii="Times New Roman" w:eastAsia="Times New Roman" w:hAnsi="Times New Roman" w:cs="Times New Roman"/>
          <w:lang w:val="sv-SE"/>
        </w:rPr>
        <w:t>n.</w:t>
      </w:r>
    </w:p>
    <w:p w14:paraId="08430139" w14:textId="77777777" w:rsidR="0046462E" w:rsidRPr="00F26820" w:rsidRDefault="0046462E" w:rsidP="0046462E">
      <w:pPr>
        <w:spacing w:after="0" w:line="240" w:lineRule="auto"/>
        <w:ind w:right="43"/>
        <w:rPr>
          <w:rFonts w:ascii="Times New Roman" w:hAnsi="Times New Roman" w:cs="Times New Roman"/>
          <w:lang w:val="sv-SE"/>
        </w:rPr>
      </w:pPr>
    </w:p>
    <w:p w14:paraId="0D9293B1" w14:textId="77777777" w:rsidR="0046462E" w:rsidRPr="00F26820" w:rsidRDefault="0046462E" w:rsidP="0046462E">
      <w:pPr>
        <w:spacing w:after="0" w:line="240" w:lineRule="auto"/>
        <w:ind w:right="43"/>
        <w:rPr>
          <w:rFonts w:ascii="Times New Roman" w:hAnsi="Times New Roman" w:cs="Times New Roman"/>
          <w:lang w:val="sv-SE"/>
        </w:rPr>
      </w:pPr>
    </w:p>
    <w:p w14:paraId="4B38B8AE"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4.3</w:t>
      </w:r>
      <w:r w:rsidRPr="00F26820">
        <w:rPr>
          <w:rFonts w:ascii="Times New Roman" w:eastAsia="Times New Roman" w:hAnsi="Times New Roman" w:cs="Times New Roman"/>
          <w:b/>
          <w:bCs/>
          <w:lang w:val="sv-SE"/>
        </w:rPr>
        <w:tab/>
        <w:t>Kontraindikationer</w:t>
      </w:r>
    </w:p>
    <w:p w14:paraId="5A11BAB5" w14:textId="77777777" w:rsidR="0046462E" w:rsidRPr="00F26820" w:rsidRDefault="0046462E" w:rsidP="0046462E">
      <w:pPr>
        <w:keepNext/>
        <w:spacing w:after="0" w:line="240" w:lineRule="auto"/>
        <w:ind w:right="43"/>
        <w:rPr>
          <w:rFonts w:ascii="Times New Roman" w:hAnsi="Times New Roman" w:cs="Times New Roman"/>
          <w:lang w:val="sv-SE"/>
        </w:rPr>
      </w:pPr>
    </w:p>
    <w:p w14:paraId="7534A73D" w14:textId="77777777" w:rsidR="0046462E" w:rsidRPr="00F26820" w:rsidRDefault="0046462E" w:rsidP="0046462E">
      <w:pPr>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Överkänslighet mot den aktiva substansen eller mot något hjälpämne som anges i avsnitt 6.1.</w:t>
      </w:r>
    </w:p>
    <w:p w14:paraId="0000C82C" w14:textId="77777777" w:rsidR="0046462E" w:rsidRPr="00F26820" w:rsidRDefault="0046462E" w:rsidP="0046462E">
      <w:pPr>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Graviditet och amning (se avsnitt 4.4 och 4.6).</w:t>
      </w:r>
    </w:p>
    <w:p w14:paraId="390C00F3" w14:textId="77777777" w:rsidR="0046462E" w:rsidRPr="00F26820" w:rsidRDefault="0046462E" w:rsidP="0046462E">
      <w:pPr>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Hyperkalcemi.</w:t>
      </w:r>
    </w:p>
    <w:p w14:paraId="1C8D3044" w14:textId="77777777" w:rsidR="0046462E" w:rsidRPr="00F26820" w:rsidRDefault="0046462E" w:rsidP="0046462E">
      <w:pPr>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Allvarligt nedsatt njurfunktion.</w:t>
      </w:r>
    </w:p>
    <w:p w14:paraId="6F8154A0" w14:textId="77777777" w:rsidR="0046462E" w:rsidRPr="00F26820" w:rsidRDefault="0046462E" w:rsidP="0046462E">
      <w:pPr>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Andra metaboliska bensjukdomar (inklusive hyperparatyroidism och Pagets bensjukdom) än primär osteoporos eller glukokortikoidinducerad osteoporos.</w:t>
      </w:r>
    </w:p>
    <w:p w14:paraId="4F98799B" w14:textId="77777777" w:rsidR="0046462E" w:rsidRPr="00F26820" w:rsidRDefault="0046462E" w:rsidP="0046462E">
      <w:pPr>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Oförklarad stegring av alkalisk fosfatas.</w:t>
      </w:r>
    </w:p>
    <w:p w14:paraId="277E1656" w14:textId="77777777" w:rsidR="0046462E" w:rsidRPr="00F26820" w:rsidRDefault="0046462E" w:rsidP="0046462E">
      <w:pPr>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Tidigare strålbehandling av skelettet (utvärtes eller genom implantat).</w:t>
      </w:r>
    </w:p>
    <w:p w14:paraId="2B2BB1B7" w14:textId="77777777" w:rsidR="0046462E" w:rsidRPr="00F26820" w:rsidRDefault="0046462E" w:rsidP="0046462E">
      <w:pPr>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Patienter med skelettumörer eller skelettmetastaser ska ej behandlas med teriparatid.</w:t>
      </w:r>
    </w:p>
    <w:p w14:paraId="464D9677" w14:textId="77777777" w:rsidR="0046462E" w:rsidRPr="00F26820" w:rsidRDefault="0046462E" w:rsidP="0046462E">
      <w:pPr>
        <w:spacing w:after="0" w:line="240" w:lineRule="auto"/>
        <w:ind w:right="40"/>
        <w:rPr>
          <w:rFonts w:ascii="Times New Roman" w:hAnsi="Times New Roman" w:cs="Times New Roman"/>
          <w:lang w:val="sv-SE"/>
        </w:rPr>
      </w:pPr>
    </w:p>
    <w:p w14:paraId="29923D08"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4.4</w:t>
      </w:r>
      <w:r w:rsidRPr="00F26820">
        <w:rPr>
          <w:rFonts w:ascii="Times New Roman" w:eastAsia="Times New Roman" w:hAnsi="Times New Roman" w:cs="Times New Roman"/>
          <w:b/>
          <w:bCs/>
          <w:lang w:val="sv-SE"/>
        </w:rPr>
        <w:tab/>
        <w:t>Varningar och försiktighet</w:t>
      </w:r>
    </w:p>
    <w:p w14:paraId="6A3C21AA" w14:textId="77777777" w:rsidR="0046462E" w:rsidRPr="00F26820" w:rsidRDefault="0046462E" w:rsidP="0046462E">
      <w:pPr>
        <w:keepNext/>
        <w:spacing w:after="0" w:line="240" w:lineRule="auto"/>
        <w:ind w:right="43"/>
        <w:rPr>
          <w:rFonts w:ascii="Times New Roman" w:hAnsi="Times New Roman" w:cs="Times New Roman"/>
          <w:lang w:val="sv-SE"/>
        </w:rPr>
      </w:pPr>
    </w:p>
    <w:p w14:paraId="1FE454B8" w14:textId="77777777" w:rsidR="0046462E" w:rsidRPr="006B3B95" w:rsidRDefault="0046462E" w:rsidP="0046462E">
      <w:pPr>
        <w:keepNext/>
        <w:spacing w:after="0" w:line="240" w:lineRule="auto"/>
        <w:ind w:right="43"/>
        <w:rPr>
          <w:rFonts w:ascii="Times New Roman" w:eastAsia="Times New Roman" w:hAnsi="Times New Roman" w:cs="Times New Roman"/>
          <w:u w:val="single" w:color="000000"/>
          <w:lang w:val="sv-SE"/>
        </w:rPr>
      </w:pPr>
      <w:r w:rsidRPr="006B3B95">
        <w:rPr>
          <w:rFonts w:ascii="Times New Roman" w:eastAsia="Times New Roman" w:hAnsi="Times New Roman" w:cs="Times New Roman"/>
          <w:u w:val="single" w:color="000000"/>
          <w:lang w:val="sv-SE"/>
        </w:rPr>
        <w:t>Spårbarhet</w:t>
      </w:r>
    </w:p>
    <w:p w14:paraId="1592E825" w14:textId="77777777" w:rsidR="0046462E" w:rsidRDefault="0046462E" w:rsidP="0046462E">
      <w:pPr>
        <w:keepNext/>
        <w:spacing w:after="0" w:line="240" w:lineRule="auto"/>
        <w:ind w:right="43"/>
        <w:rPr>
          <w:rFonts w:ascii="Times New Roman" w:eastAsia="Times New Roman" w:hAnsi="Times New Roman" w:cs="Times New Roman"/>
          <w:u w:val="single" w:color="000000"/>
          <w:lang w:val="sv-SE"/>
        </w:rPr>
      </w:pPr>
    </w:p>
    <w:p w14:paraId="3FE089FD" w14:textId="77777777" w:rsidR="0046462E" w:rsidRPr="001F5DA3" w:rsidRDefault="0046462E" w:rsidP="0046462E">
      <w:pPr>
        <w:keepNext/>
        <w:spacing w:after="0" w:line="240" w:lineRule="auto"/>
        <w:ind w:right="43"/>
        <w:rPr>
          <w:rFonts w:ascii="Times New Roman" w:eastAsia="Times New Roman" w:hAnsi="Times New Roman" w:cs="Times New Roman"/>
          <w:lang w:val="sv-SE"/>
        </w:rPr>
      </w:pPr>
      <w:r w:rsidRPr="001F5DA3">
        <w:rPr>
          <w:rFonts w:ascii="Times New Roman" w:eastAsia="Times New Roman" w:hAnsi="Times New Roman" w:cs="Times New Roman"/>
          <w:lang w:val="sv-SE"/>
        </w:rPr>
        <w:t>För att underlätta spårbarhet av biologiska läkemedel ska läkemedlets namn och tillverkningssatsnummer dokumenteras.</w:t>
      </w:r>
    </w:p>
    <w:p w14:paraId="241A91BE" w14:textId="77777777" w:rsidR="0046462E" w:rsidRDefault="0046462E" w:rsidP="0046462E">
      <w:pPr>
        <w:keepNext/>
        <w:spacing w:after="0" w:line="240" w:lineRule="auto"/>
        <w:ind w:right="43"/>
        <w:rPr>
          <w:rFonts w:ascii="Times New Roman" w:eastAsia="Times New Roman" w:hAnsi="Times New Roman" w:cs="Times New Roman"/>
          <w:u w:val="single" w:color="000000"/>
          <w:lang w:val="sv-SE"/>
        </w:rPr>
      </w:pPr>
    </w:p>
    <w:p w14:paraId="2A55EFE8"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Serum- och urinkalcium</w:t>
      </w:r>
    </w:p>
    <w:p w14:paraId="3DE14E81" w14:textId="77777777" w:rsidR="0046462E" w:rsidRDefault="0046462E" w:rsidP="0046462E">
      <w:pPr>
        <w:spacing w:after="0" w:line="240" w:lineRule="auto"/>
        <w:ind w:right="40"/>
        <w:rPr>
          <w:rFonts w:ascii="Times New Roman" w:eastAsia="Times New Roman" w:hAnsi="Times New Roman" w:cs="Times New Roman"/>
          <w:lang w:val="sv-SE"/>
        </w:rPr>
      </w:pPr>
    </w:p>
    <w:p w14:paraId="078D7FB0"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En liten, övergående förhöjning av serumkalcium har observerats hos normokalcemiska patienter efter injektion av teriparatid. Serumkalciumkoncentrationen når ett maximum 4 till 6 timmar efter en teriparatiddos och återgår till utgångsvärdet 16 till 24 timmar efter varje dos. Eventuell blodprovstagning ska därför göras tidigast 16 timmar efter senaste teriparatidinjektion. Rutinkontroll av kalcium under behandlingen är inte nödvändig.</w:t>
      </w:r>
    </w:p>
    <w:p w14:paraId="5A6827BA"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lastRenderedPageBreak/>
        <w:t>Teriparatid kan ge en liten ökning av urinutsöndringen av kalcium men förekomsten av hyperkalcuri skiljde sig ej från placebobehandlade patienter i de kliniska studierna.</w:t>
      </w:r>
    </w:p>
    <w:p w14:paraId="68C8EB86" w14:textId="77777777" w:rsidR="0046462E" w:rsidRPr="00F26820" w:rsidRDefault="0046462E" w:rsidP="0046462E">
      <w:pPr>
        <w:spacing w:after="0" w:line="240" w:lineRule="auto"/>
        <w:ind w:right="40"/>
        <w:rPr>
          <w:rFonts w:ascii="Times New Roman" w:hAnsi="Times New Roman" w:cs="Times New Roman"/>
          <w:lang w:val="sv-SE"/>
        </w:rPr>
      </w:pPr>
    </w:p>
    <w:p w14:paraId="7F007587"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Urolitiasis</w:t>
      </w:r>
    </w:p>
    <w:p w14:paraId="4FA9B3ED" w14:textId="77777777" w:rsidR="0046462E" w:rsidRDefault="0046462E" w:rsidP="0046462E">
      <w:pPr>
        <w:spacing w:after="0" w:line="240" w:lineRule="auto"/>
        <w:ind w:right="40"/>
        <w:rPr>
          <w:rFonts w:ascii="Times New Roman" w:eastAsia="Times New Roman" w:hAnsi="Times New Roman" w:cs="Times New Roman"/>
          <w:lang w:val="sv-SE"/>
        </w:rPr>
      </w:pPr>
    </w:p>
    <w:p w14:paraId="3C687CEA"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 har inte getts till patienter med pågående urolitiasis. Teriparatid ska användas med försiktighet till patienter med aktiv urolitiasis eller som nyligen haft detta, på grund av att tillståndet kan förvärras.</w:t>
      </w:r>
    </w:p>
    <w:p w14:paraId="0F8CF37A" w14:textId="77777777" w:rsidR="0046462E" w:rsidRPr="00F26820" w:rsidRDefault="0046462E" w:rsidP="0046462E">
      <w:pPr>
        <w:spacing w:after="0" w:line="240" w:lineRule="auto"/>
        <w:ind w:right="40"/>
        <w:rPr>
          <w:rFonts w:ascii="Times New Roman" w:hAnsi="Times New Roman" w:cs="Times New Roman"/>
          <w:lang w:val="sv-SE"/>
        </w:rPr>
      </w:pPr>
    </w:p>
    <w:p w14:paraId="2D655A53"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Ortostatisk hypotoni</w:t>
      </w:r>
    </w:p>
    <w:p w14:paraId="2446F52D" w14:textId="77777777" w:rsidR="0046462E" w:rsidRDefault="0046462E" w:rsidP="0046462E">
      <w:pPr>
        <w:spacing w:after="0" w:line="240" w:lineRule="auto"/>
        <w:ind w:right="40"/>
        <w:rPr>
          <w:rFonts w:ascii="Times New Roman" w:eastAsia="Times New Roman" w:hAnsi="Times New Roman" w:cs="Times New Roman"/>
          <w:lang w:val="sv-SE"/>
        </w:rPr>
      </w:pPr>
    </w:p>
    <w:p w14:paraId="51387CB7"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I de kliniska korttidsstudierna med teriparatid har enstaka episoder med övergående ortostatisk hypotoni observerats. I regel uppträder dessa inom 4 timmar efter administrering och försvinner spontant inom några minuter eller några timmar. De episoder av övergående ortostatisk hypotoni som förekommit har inträffat efter de första doserna och lindrades genom att patienten fick ligga ner. Det uteslöt inte fortsatt behandling.</w:t>
      </w:r>
    </w:p>
    <w:p w14:paraId="7F154940" w14:textId="77777777" w:rsidR="0046462E" w:rsidRPr="00F26820" w:rsidRDefault="0046462E" w:rsidP="0046462E">
      <w:pPr>
        <w:spacing w:after="0" w:line="240" w:lineRule="auto"/>
        <w:ind w:right="40"/>
        <w:rPr>
          <w:rFonts w:ascii="Times New Roman" w:eastAsia="Times New Roman" w:hAnsi="Times New Roman" w:cs="Times New Roman"/>
          <w:u w:val="single" w:color="000000"/>
          <w:lang w:val="sv-SE"/>
        </w:rPr>
      </w:pPr>
    </w:p>
    <w:p w14:paraId="6EA8151B"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Nedsatt njurfunktion</w:t>
      </w:r>
    </w:p>
    <w:p w14:paraId="413EAC90"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Försiktighet ska iakttas vid behandling av patienter med måttligt nedsatt njurfunktion.</w:t>
      </w:r>
    </w:p>
    <w:p w14:paraId="1C6EDE9D" w14:textId="77777777" w:rsidR="0046462E" w:rsidRPr="00F26820" w:rsidRDefault="0046462E" w:rsidP="0046462E">
      <w:pPr>
        <w:spacing w:after="0" w:line="240" w:lineRule="auto"/>
        <w:ind w:right="40"/>
        <w:rPr>
          <w:rFonts w:ascii="Times New Roman" w:hAnsi="Times New Roman" w:cs="Times New Roman"/>
          <w:lang w:val="sv-SE"/>
        </w:rPr>
      </w:pPr>
    </w:p>
    <w:p w14:paraId="645EFFC1"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Yngre vuxna</w:t>
      </w:r>
    </w:p>
    <w:p w14:paraId="2B867D56"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Erfarenhet av behandling av yngre vuxna, inkluderande kvinnor i premenopausal ålder, är begränsad (se avsnitt 5.1). Behandling av denna grupp bör endast initieras om fördelarna klart överväger riskerna.</w:t>
      </w:r>
    </w:p>
    <w:p w14:paraId="61830722" w14:textId="77777777" w:rsidR="0046462E" w:rsidRPr="00F26820" w:rsidRDefault="0046462E" w:rsidP="0046462E">
      <w:pPr>
        <w:spacing w:after="0" w:line="240" w:lineRule="auto"/>
        <w:ind w:right="40"/>
        <w:rPr>
          <w:rFonts w:ascii="Times New Roman" w:hAnsi="Times New Roman" w:cs="Times New Roman"/>
          <w:lang w:val="sv-SE"/>
        </w:rPr>
      </w:pPr>
    </w:p>
    <w:p w14:paraId="7AB59AB6"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Fertila kvinnor bör använda en säker antikonceptionsmetod under behandling med teriparatid. Om graviditet inträffar, bör behandlingen med teriparatid avslutas.</w:t>
      </w:r>
    </w:p>
    <w:p w14:paraId="23FD1F85" w14:textId="77777777" w:rsidR="0046462E" w:rsidRPr="00F26820" w:rsidRDefault="0046462E" w:rsidP="0046462E">
      <w:pPr>
        <w:spacing w:after="0" w:line="240" w:lineRule="auto"/>
        <w:ind w:right="40"/>
        <w:rPr>
          <w:rFonts w:ascii="Times New Roman" w:hAnsi="Times New Roman" w:cs="Times New Roman"/>
          <w:lang w:val="sv-SE"/>
        </w:rPr>
      </w:pPr>
    </w:p>
    <w:p w14:paraId="40AEFE45"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Behandlingstid</w:t>
      </w:r>
    </w:p>
    <w:p w14:paraId="145D6573"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Studier på råtta tyder på ökad förekomst av osteosarkom vid långtidsbehandling med teriparatid (se avsnitt 5.3). Tills ytterligare kliniska data föreligger ska den rekommenderade behandlingstiden på 24 månader inte överskridas.</w:t>
      </w:r>
    </w:p>
    <w:p w14:paraId="5E09B216" w14:textId="77777777" w:rsidR="0046462E" w:rsidRPr="00F26820" w:rsidRDefault="0046462E" w:rsidP="0046462E">
      <w:pPr>
        <w:spacing w:after="0" w:line="240" w:lineRule="auto"/>
        <w:ind w:right="40"/>
        <w:rPr>
          <w:rFonts w:ascii="Times New Roman" w:eastAsia="Times New Roman" w:hAnsi="Times New Roman" w:cs="Times New Roman"/>
          <w:lang w:val="sv-SE"/>
        </w:rPr>
      </w:pPr>
    </w:p>
    <w:p w14:paraId="3501D082" w14:textId="77777777" w:rsidR="0046462E" w:rsidRPr="00F26820" w:rsidRDefault="0046462E" w:rsidP="0046462E">
      <w:pPr>
        <w:keepNext/>
        <w:spacing w:after="0" w:line="240" w:lineRule="auto"/>
        <w:ind w:right="43"/>
        <w:rPr>
          <w:rFonts w:ascii="Times New Roman" w:eastAsia="Times New Roman" w:hAnsi="Times New Roman" w:cs="Times New Roman"/>
          <w:u w:val="single"/>
          <w:lang w:val="sv-SE"/>
        </w:rPr>
      </w:pPr>
      <w:r w:rsidRPr="00F26820">
        <w:rPr>
          <w:rFonts w:ascii="Times New Roman" w:eastAsia="Times New Roman" w:hAnsi="Times New Roman" w:cs="Times New Roman"/>
          <w:u w:val="single"/>
          <w:lang w:val="sv-SE"/>
        </w:rPr>
        <w:t>Hjälpämne</w:t>
      </w:r>
    </w:p>
    <w:p w14:paraId="21A8CEE4"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Detta läkemedel innehåller mindre än 1 mmol (23 mg) natrium per dos, d.v.s. är näst intill ”natriumfritt”.</w:t>
      </w:r>
    </w:p>
    <w:p w14:paraId="6415B520" w14:textId="77777777" w:rsidR="0046462E" w:rsidRPr="00F26820" w:rsidRDefault="0046462E" w:rsidP="0046462E">
      <w:pPr>
        <w:spacing w:after="0" w:line="240" w:lineRule="auto"/>
        <w:ind w:right="40"/>
        <w:rPr>
          <w:rFonts w:ascii="Times New Roman" w:hAnsi="Times New Roman" w:cs="Times New Roman"/>
          <w:lang w:val="sv-SE"/>
        </w:rPr>
      </w:pPr>
    </w:p>
    <w:p w14:paraId="2FD28496"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4.5</w:t>
      </w:r>
      <w:r w:rsidRPr="00F26820">
        <w:rPr>
          <w:rFonts w:ascii="Times New Roman" w:eastAsia="Times New Roman" w:hAnsi="Times New Roman" w:cs="Times New Roman"/>
          <w:b/>
          <w:bCs/>
          <w:lang w:val="sv-SE"/>
        </w:rPr>
        <w:tab/>
        <w:t>Interaktioner med andra läkemedel och övriga interaktioner</w:t>
      </w:r>
    </w:p>
    <w:p w14:paraId="3A3540EA" w14:textId="77777777" w:rsidR="0046462E" w:rsidRPr="00F26820" w:rsidRDefault="0046462E" w:rsidP="0046462E">
      <w:pPr>
        <w:keepNext/>
        <w:spacing w:after="0" w:line="240" w:lineRule="auto"/>
        <w:ind w:right="43"/>
        <w:rPr>
          <w:rFonts w:ascii="Times New Roman" w:hAnsi="Times New Roman" w:cs="Times New Roman"/>
          <w:lang w:val="sv-SE"/>
        </w:rPr>
      </w:pPr>
    </w:p>
    <w:p w14:paraId="2808235B"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I en studie på 15 friska försökspersoner, som fick digoxin dagligen till ”steady-state”, förändrades inte digoxins effekt på hjärtat av en enstaka teriparatiddos. Enstaka fallrapporter har dock antytt att hyperkalcemi kan predisponera patienter för digitalistoxicitet. Eftersom teriparatid ger en övergående ökning av serumkalcium ska teriparatid användas med försiktighet till patienter som får digitalis.</w:t>
      </w:r>
    </w:p>
    <w:p w14:paraId="5B41256F" w14:textId="77777777" w:rsidR="0046462E" w:rsidRPr="00F26820" w:rsidRDefault="0046462E" w:rsidP="0046462E">
      <w:pPr>
        <w:spacing w:after="0" w:line="240" w:lineRule="auto"/>
        <w:ind w:right="40"/>
        <w:rPr>
          <w:rFonts w:ascii="Times New Roman" w:eastAsia="Times New Roman" w:hAnsi="Times New Roman" w:cs="Times New Roman"/>
          <w:lang w:val="sv-SE"/>
        </w:rPr>
      </w:pPr>
    </w:p>
    <w:p w14:paraId="6D46092F"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Farmakodynamiska interaktionsstudier med teriparatid har utförts med hydroklorotiazid. Inga kliniskt betydelsefulla interaktioner observerades.</w:t>
      </w:r>
    </w:p>
    <w:p w14:paraId="32DB4590" w14:textId="77777777" w:rsidR="0046462E" w:rsidRPr="00F26820" w:rsidRDefault="0046462E" w:rsidP="0046462E">
      <w:pPr>
        <w:spacing w:after="0" w:line="240" w:lineRule="auto"/>
        <w:ind w:right="40"/>
        <w:rPr>
          <w:rFonts w:ascii="Times New Roman" w:hAnsi="Times New Roman" w:cs="Times New Roman"/>
          <w:lang w:val="sv-SE"/>
        </w:rPr>
      </w:pPr>
    </w:p>
    <w:p w14:paraId="210877F6"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Samtidigt intag av raloxifen eller hormonersättningspreparat och teriparatid förändrade inte teriparatids effekter på kalcium i serum eller urin, inte heller på biverkningsmönstret.</w:t>
      </w:r>
    </w:p>
    <w:p w14:paraId="5CEED941" w14:textId="77777777" w:rsidR="0046462E" w:rsidRPr="00F26820" w:rsidRDefault="0046462E" w:rsidP="0046462E">
      <w:pPr>
        <w:spacing w:after="0" w:line="240" w:lineRule="auto"/>
        <w:ind w:right="40"/>
        <w:rPr>
          <w:rFonts w:ascii="Times New Roman" w:hAnsi="Times New Roman" w:cs="Times New Roman"/>
          <w:lang w:val="sv-SE"/>
        </w:rPr>
      </w:pPr>
    </w:p>
    <w:p w14:paraId="521177FE"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4.6</w:t>
      </w:r>
      <w:r w:rsidRPr="00F26820">
        <w:rPr>
          <w:rFonts w:ascii="Times New Roman" w:eastAsia="Times New Roman" w:hAnsi="Times New Roman" w:cs="Times New Roman"/>
          <w:b/>
          <w:bCs/>
          <w:lang w:val="sv-SE"/>
        </w:rPr>
        <w:tab/>
        <w:t>Fertilitet, graviditet och amning</w:t>
      </w:r>
    </w:p>
    <w:p w14:paraId="03351BE6" w14:textId="77777777" w:rsidR="0046462E" w:rsidRPr="00F26820" w:rsidRDefault="0046462E" w:rsidP="0046462E">
      <w:pPr>
        <w:keepNext/>
        <w:spacing w:after="0" w:line="240" w:lineRule="auto"/>
        <w:ind w:right="43"/>
        <w:rPr>
          <w:rFonts w:ascii="Times New Roman" w:hAnsi="Times New Roman" w:cs="Times New Roman"/>
          <w:lang w:val="sv-SE"/>
        </w:rPr>
      </w:pPr>
    </w:p>
    <w:p w14:paraId="277C0B1E"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Fertila kvinnor/Antikonception hos kvinnor</w:t>
      </w:r>
    </w:p>
    <w:p w14:paraId="5CC33918" w14:textId="77777777" w:rsidR="0046462E" w:rsidRDefault="0046462E" w:rsidP="0046462E">
      <w:pPr>
        <w:spacing w:after="0" w:line="240" w:lineRule="auto"/>
        <w:ind w:right="40"/>
        <w:rPr>
          <w:rFonts w:ascii="Times New Roman" w:eastAsia="Times New Roman" w:hAnsi="Times New Roman" w:cs="Times New Roman"/>
          <w:lang w:val="sv-SE"/>
        </w:rPr>
      </w:pPr>
    </w:p>
    <w:p w14:paraId="48722B3B"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Fertila kvinnor bör använda en säker antikonceptionsmetod under behandling med teriparatid. Om graviditet inträffar, ska behandlingen med Terrosa avslutas.</w:t>
      </w:r>
    </w:p>
    <w:p w14:paraId="5EF14448" w14:textId="77777777" w:rsidR="0046462E" w:rsidRPr="00F26820" w:rsidRDefault="0046462E" w:rsidP="0046462E">
      <w:pPr>
        <w:spacing w:after="0" w:line="240" w:lineRule="auto"/>
        <w:ind w:right="40"/>
        <w:rPr>
          <w:rFonts w:ascii="Times New Roman" w:hAnsi="Times New Roman" w:cs="Times New Roman"/>
          <w:lang w:val="sv-SE"/>
        </w:rPr>
      </w:pPr>
    </w:p>
    <w:p w14:paraId="68D573CB"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Graviditet</w:t>
      </w:r>
    </w:p>
    <w:p w14:paraId="5FC81354" w14:textId="77777777" w:rsidR="0046462E" w:rsidRDefault="0046462E" w:rsidP="0046462E">
      <w:pPr>
        <w:spacing w:after="0" w:line="240" w:lineRule="auto"/>
        <w:ind w:right="40"/>
        <w:rPr>
          <w:rFonts w:ascii="Times New Roman" w:eastAsia="Times New Roman" w:hAnsi="Times New Roman" w:cs="Times New Roman"/>
          <w:lang w:val="sv-SE"/>
        </w:rPr>
      </w:pPr>
    </w:p>
    <w:p w14:paraId="199A5C87"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är kontraindicerat för behandling under graviditet (se avsnitt 4.3).</w:t>
      </w:r>
    </w:p>
    <w:p w14:paraId="51DC66CE" w14:textId="77777777" w:rsidR="0046462E" w:rsidRPr="00F26820" w:rsidRDefault="0046462E" w:rsidP="0046462E">
      <w:pPr>
        <w:spacing w:after="0" w:line="240" w:lineRule="auto"/>
        <w:ind w:right="40"/>
        <w:rPr>
          <w:rFonts w:ascii="Times New Roman" w:hAnsi="Times New Roman" w:cs="Times New Roman"/>
          <w:lang w:val="sv-SE"/>
        </w:rPr>
      </w:pPr>
    </w:p>
    <w:p w14:paraId="0F60DCC8"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Amning</w:t>
      </w:r>
    </w:p>
    <w:p w14:paraId="1202A65F" w14:textId="77777777" w:rsidR="0046462E" w:rsidRDefault="0046462E" w:rsidP="0046462E">
      <w:pPr>
        <w:spacing w:after="0" w:line="240" w:lineRule="auto"/>
        <w:ind w:right="40"/>
        <w:rPr>
          <w:rFonts w:ascii="Times New Roman" w:eastAsia="Times New Roman" w:hAnsi="Times New Roman" w:cs="Times New Roman"/>
          <w:lang w:val="sv-SE"/>
        </w:rPr>
      </w:pPr>
    </w:p>
    <w:p w14:paraId="0AB54974"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är kontraindicerat för behandling under amning. Det är inte känt om teriparatid utsöndras i modersmjölk.</w:t>
      </w:r>
    </w:p>
    <w:p w14:paraId="67CFB0CB" w14:textId="77777777" w:rsidR="0046462E" w:rsidRPr="00F26820" w:rsidRDefault="0046462E" w:rsidP="0046462E">
      <w:pPr>
        <w:spacing w:after="0" w:line="240" w:lineRule="auto"/>
        <w:ind w:right="40"/>
        <w:rPr>
          <w:rFonts w:ascii="Times New Roman" w:hAnsi="Times New Roman" w:cs="Times New Roman"/>
          <w:lang w:val="sv-SE"/>
        </w:rPr>
      </w:pPr>
    </w:p>
    <w:p w14:paraId="25BE4ACB"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Fertilitet</w:t>
      </w:r>
    </w:p>
    <w:p w14:paraId="10480891" w14:textId="77777777" w:rsidR="0046462E" w:rsidRDefault="0046462E" w:rsidP="0046462E">
      <w:pPr>
        <w:spacing w:after="0" w:line="240" w:lineRule="auto"/>
        <w:ind w:right="40"/>
        <w:rPr>
          <w:rFonts w:ascii="Times New Roman" w:eastAsia="Times New Roman" w:hAnsi="Times New Roman" w:cs="Times New Roman"/>
          <w:lang w:val="sv-SE"/>
        </w:rPr>
      </w:pPr>
    </w:p>
    <w:p w14:paraId="367D6CB5"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Studier på kanin har visat reproduktionstoxiska effekter (se avsnitt 5.3). Teriparatids effekt på den humana fosterutvecklingen har inte studerats. Den potentiella risken för människa är okänd.</w:t>
      </w:r>
    </w:p>
    <w:p w14:paraId="04C020EB" w14:textId="77777777" w:rsidR="0046462E" w:rsidRPr="00F26820" w:rsidRDefault="0046462E" w:rsidP="0046462E">
      <w:pPr>
        <w:spacing w:after="0" w:line="240" w:lineRule="auto"/>
        <w:ind w:right="40"/>
        <w:rPr>
          <w:rFonts w:ascii="Times New Roman" w:hAnsi="Times New Roman" w:cs="Times New Roman"/>
          <w:lang w:val="sv-SE"/>
        </w:rPr>
      </w:pPr>
    </w:p>
    <w:p w14:paraId="59BB7D95" w14:textId="77777777" w:rsidR="0046462E" w:rsidRPr="00F26820" w:rsidRDefault="0046462E" w:rsidP="0046462E">
      <w:pPr>
        <w:keepNext/>
        <w:tabs>
          <w:tab w:val="left" w:pos="680"/>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4.7</w:t>
      </w:r>
      <w:r w:rsidRPr="00F26820">
        <w:rPr>
          <w:rFonts w:ascii="Times New Roman" w:eastAsia="Times New Roman" w:hAnsi="Times New Roman" w:cs="Times New Roman"/>
          <w:b/>
          <w:bCs/>
          <w:lang w:val="sv-SE"/>
        </w:rPr>
        <w:tab/>
        <w:t>Effekter på förmågan att framföra fordon och använda maskiner</w:t>
      </w:r>
    </w:p>
    <w:p w14:paraId="08CDAF66" w14:textId="77777777" w:rsidR="0046462E" w:rsidRPr="00F26820" w:rsidRDefault="0046462E" w:rsidP="0046462E">
      <w:pPr>
        <w:keepNext/>
        <w:spacing w:after="0" w:line="240" w:lineRule="auto"/>
        <w:ind w:right="43"/>
        <w:rPr>
          <w:rFonts w:ascii="Times New Roman" w:hAnsi="Times New Roman" w:cs="Times New Roman"/>
          <w:lang w:val="sv-SE"/>
        </w:rPr>
      </w:pPr>
    </w:p>
    <w:p w14:paraId="55CE8F9B"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 har ingen eller försumbar effekt på förmågan att framföra fordon och använda maskiner. Övergående, ortostatisk hypotoni eller yrsel har observerats hos vissa patienter. Dessa patienter ska avstå från att köra bil eller använda maskiner tills symptomen har avtagit.</w:t>
      </w:r>
    </w:p>
    <w:p w14:paraId="706805F2" w14:textId="77777777" w:rsidR="0046462E" w:rsidRPr="00F26820" w:rsidRDefault="0046462E" w:rsidP="0046462E">
      <w:pPr>
        <w:tabs>
          <w:tab w:val="left" w:pos="780"/>
        </w:tabs>
        <w:spacing w:after="0" w:line="240" w:lineRule="auto"/>
        <w:ind w:right="40"/>
        <w:rPr>
          <w:rFonts w:ascii="Times New Roman" w:eastAsia="Times New Roman" w:hAnsi="Times New Roman" w:cs="Times New Roman"/>
          <w:b/>
          <w:bCs/>
          <w:lang w:val="sv-SE"/>
        </w:rPr>
      </w:pPr>
    </w:p>
    <w:p w14:paraId="61B9108B" w14:textId="77777777" w:rsidR="0046462E" w:rsidRPr="00F26820" w:rsidRDefault="0046462E" w:rsidP="0046462E">
      <w:pPr>
        <w:keepNext/>
        <w:tabs>
          <w:tab w:val="left" w:pos="780"/>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4.8</w:t>
      </w:r>
      <w:r w:rsidRPr="00F26820">
        <w:rPr>
          <w:rFonts w:ascii="Times New Roman" w:eastAsia="Times New Roman" w:hAnsi="Times New Roman" w:cs="Times New Roman"/>
          <w:b/>
          <w:bCs/>
          <w:lang w:val="sv-SE"/>
        </w:rPr>
        <w:tab/>
        <w:t>Biverkningar</w:t>
      </w:r>
    </w:p>
    <w:p w14:paraId="13BC999D" w14:textId="77777777" w:rsidR="0046462E" w:rsidRPr="00F26820" w:rsidRDefault="0046462E" w:rsidP="0046462E">
      <w:pPr>
        <w:keepNext/>
        <w:spacing w:after="0" w:line="240" w:lineRule="auto"/>
        <w:ind w:right="43"/>
        <w:rPr>
          <w:rFonts w:ascii="Times New Roman" w:hAnsi="Times New Roman" w:cs="Times New Roman"/>
          <w:lang w:val="sv-SE"/>
        </w:rPr>
      </w:pPr>
    </w:p>
    <w:p w14:paraId="455DCBD7"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Summering av säkerhetsprofilen</w:t>
      </w:r>
    </w:p>
    <w:p w14:paraId="3A61CC99" w14:textId="77777777" w:rsidR="0046462E" w:rsidRDefault="0046462E" w:rsidP="0046462E">
      <w:pPr>
        <w:spacing w:after="0" w:line="240" w:lineRule="auto"/>
        <w:ind w:right="40"/>
        <w:rPr>
          <w:rFonts w:ascii="Times New Roman" w:eastAsia="Times New Roman" w:hAnsi="Times New Roman" w:cs="Times New Roman"/>
          <w:lang w:val="sv-SE"/>
        </w:rPr>
      </w:pPr>
    </w:p>
    <w:p w14:paraId="54F2ED16"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 vanligaste biverkningarna, som rapporterats hos patienter behandlade med teriparatid, är illamående, smärtor i armar och ben, huvudvärk och yrsel.</w:t>
      </w:r>
    </w:p>
    <w:p w14:paraId="067E473A" w14:textId="77777777" w:rsidR="0046462E" w:rsidRPr="00F26820" w:rsidRDefault="0046462E" w:rsidP="0046462E">
      <w:pPr>
        <w:spacing w:after="0" w:line="240" w:lineRule="auto"/>
        <w:ind w:right="40"/>
        <w:rPr>
          <w:rFonts w:ascii="Times New Roman" w:hAnsi="Times New Roman" w:cs="Times New Roman"/>
          <w:lang w:val="sv-SE"/>
        </w:rPr>
      </w:pPr>
    </w:p>
    <w:p w14:paraId="357F3491"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Lista över biverkningar i tabellform</w:t>
      </w:r>
    </w:p>
    <w:p w14:paraId="6C1076DD" w14:textId="77777777" w:rsidR="0046462E" w:rsidRDefault="0046462E" w:rsidP="0046462E">
      <w:pPr>
        <w:spacing w:after="0" w:line="240" w:lineRule="auto"/>
        <w:ind w:right="40"/>
        <w:rPr>
          <w:rFonts w:ascii="Times New Roman" w:eastAsia="Times New Roman" w:hAnsi="Times New Roman" w:cs="Times New Roman"/>
          <w:lang w:val="sv-SE"/>
        </w:rPr>
      </w:pPr>
    </w:p>
    <w:p w14:paraId="4EACF478"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I de kliniska studierna med teriparatid rapporterade 82,8 % av teriparatidpatienterna och 84,5 % av placebopatienterna minst 1 biverkning.</w:t>
      </w:r>
    </w:p>
    <w:p w14:paraId="5C2B86EB" w14:textId="77777777" w:rsidR="0046462E" w:rsidRPr="00F26820" w:rsidRDefault="0046462E" w:rsidP="0046462E">
      <w:pPr>
        <w:spacing w:after="0" w:line="240" w:lineRule="auto"/>
        <w:ind w:right="40"/>
        <w:rPr>
          <w:rFonts w:ascii="Times New Roman" w:hAnsi="Times New Roman" w:cs="Times New Roman"/>
          <w:lang w:val="sv-SE"/>
        </w:rPr>
      </w:pPr>
    </w:p>
    <w:p w14:paraId="0CE3D1B9"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De biverkningar som satts i samband med teriparatid i kliniska studier av osteoporos och efter marknadsföringen sammanfattas i </w:t>
      </w:r>
      <w:r>
        <w:rPr>
          <w:rFonts w:ascii="Times New Roman" w:eastAsia="Times New Roman" w:hAnsi="Times New Roman" w:cs="Times New Roman"/>
          <w:lang w:val="sv-SE"/>
        </w:rPr>
        <w:t>Tabell 1</w:t>
      </w:r>
      <w:r w:rsidRPr="00F26820">
        <w:rPr>
          <w:rFonts w:ascii="Times New Roman" w:eastAsia="Times New Roman" w:hAnsi="Times New Roman" w:cs="Times New Roman"/>
          <w:lang w:val="sv-SE"/>
        </w:rPr>
        <w:t>.</w:t>
      </w:r>
    </w:p>
    <w:p w14:paraId="1AF14C59" w14:textId="77777777" w:rsidR="0046462E" w:rsidRPr="00F26820" w:rsidRDefault="0046462E" w:rsidP="0046462E">
      <w:pPr>
        <w:spacing w:after="0" w:line="240" w:lineRule="auto"/>
        <w:ind w:right="40"/>
        <w:rPr>
          <w:rFonts w:ascii="Times New Roman" w:eastAsia="Times New Roman" w:hAnsi="Times New Roman" w:cs="Times New Roman"/>
          <w:lang w:val="sv-SE"/>
        </w:rPr>
      </w:pPr>
    </w:p>
    <w:p w14:paraId="360AB744"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Biverkningarna har klassificerats på följande sätt: mycket vanlig (≥ 1/10), vanlig (≥ 1/100, &lt; 1/10), mindre vanlig (≥ 1/1 000, &lt; 1/100) och sällsynt (≥ 1/10 000, &lt; 1/1 000).</w:t>
      </w:r>
    </w:p>
    <w:p w14:paraId="542589BD" w14:textId="77777777" w:rsidR="0046462E" w:rsidRDefault="0046462E" w:rsidP="0046462E">
      <w:pPr>
        <w:spacing w:after="0" w:line="240" w:lineRule="auto"/>
        <w:ind w:right="671"/>
        <w:rPr>
          <w:rFonts w:ascii="Times New Roman" w:eastAsia="Times New Roman" w:hAnsi="Times New Roman" w:cs="Times New Roman"/>
          <w:lang w:val="sv-SE"/>
        </w:rPr>
      </w:pPr>
    </w:p>
    <w:p w14:paraId="3F21EFED" w14:textId="77777777" w:rsidR="0046462E" w:rsidRDefault="0046462E" w:rsidP="0046462E">
      <w:pPr>
        <w:spacing w:after="0" w:line="240" w:lineRule="auto"/>
        <w:ind w:right="671"/>
        <w:rPr>
          <w:rFonts w:ascii="Times New Roman" w:eastAsia="Times New Roman" w:hAnsi="Times New Roman" w:cs="Times New Roman"/>
          <w:lang w:val="sv-SE"/>
        </w:rPr>
      </w:pPr>
      <w:r w:rsidRPr="00761823">
        <w:rPr>
          <w:rFonts w:ascii="Times New Roman" w:eastAsia="Times New Roman" w:hAnsi="Times New Roman" w:cs="Times New Roman"/>
          <w:b/>
          <w:bCs/>
          <w:lang w:val="sv-SE"/>
        </w:rPr>
        <w:t>Tabell 1.</w:t>
      </w:r>
      <w:r w:rsidRPr="00761823">
        <w:rPr>
          <w:rFonts w:ascii="Times New Roman" w:eastAsia="Times New Roman" w:hAnsi="Times New Roman" w:cs="Times New Roman"/>
          <w:lang w:val="sv-SE"/>
        </w:rPr>
        <w:t xml:space="preserve"> Biverkningar</w:t>
      </w:r>
    </w:p>
    <w:p w14:paraId="13FE2FE4" w14:textId="77777777" w:rsidR="0046462E" w:rsidRPr="00F26820" w:rsidRDefault="0046462E" w:rsidP="0046462E">
      <w:pPr>
        <w:spacing w:after="0" w:line="240" w:lineRule="auto"/>
        <w:ind w:right="671"/>
        <w:rPr>
          <w:rFonts w:ascii="Times New Roman" w:eastAsia="Times New Roman" w:hAnsi="Times New Roman" w:cs="Times New Roman"/>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46462E" w:rsidRPr="00F26820" w14:paraId="18F64D86" w14:textId="77777777" w:rsidTr="00753B06">
        <w:trPr>
          <w:tblHeader/>
        </w:trPr>
        <w:tc>
          <w:tcPr>
            <w:tcW w:w="1938" w:type="dxa"/>
          </w:tcPr>
          <w:p w14:paraId="197FFAAC"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Organklass</w:t>
            </w:r>
          </w:p>
        </w:tc>
        <w:tc>
          <w:tcPr>
            <w:tcW w:w="1714" w:type="dxa"/>
          </w:tcPr>
          <w:p w14:paraId="5DC05ED7"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Mycket vanlig</w:t>
            </w:r>
          </w:p>
        </w:tc>
        <w:tc>
          <w:tcPr>
            <w:tcW w:w="1843" w:type="dxa"/>
          </w:tcPr>
          <w:p w14:paraId="38034D73"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Vanlig</w:t>
            </w:r>
          </w:p>
        </w:tc>
        <w:tc>
          <w:tcPr>
            <w:tcW w:w="1843" w:type="dxa"/>
          </w:tcPr>
          <w:p w14:paraId="71BF0B77"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Mindre vanlig</w:t>
            </w:r>
          </w:p>
        </w:tc>
        <w:tc>
          <w:tcPr>
            <w:tcW w:w="1941" w:type="dxa"/>
          </w:tcPr>
          <w:p w14:paraId="4927DA80"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Sällsynt</w:t>
            </w:r>
          </w:p>
        </w:tc>
      </w:tr>
      <w:tr w:rsidR="0046462E" w:rsidRPr="00F26820" w14:paraId="63389248" w14:textId="77777777" w:rsidTr="00753B06">
        <w:trPr>
          <w:trHeight w:val="531"/>
        </w:trPr>
        <w:tc>
          <w:tcPr>
            <w:tcW w:w="1938" w:type="dxa"/>
          </w:tcPr>
          <w:p w14:paraId="3C08CC2C"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b/>
                <w:bCs/>
                <w:color w:val="000000"/>
                <w:lang w:val="sv-SE" w:eastAsia="en-GB"/>
              </w:rPr>
            </w:pPr>
            <w:r w:rsidRPr="00F26820">
              <w:rPr>
                <w:rFonts w:ascii="Times New Roman" w:eastAsia="Times New Roman" w:hAnsi="Times New Roman" w:cs="Times New Roman"/>
                <w:b/>
                <w:bCs/>
                <w:color w:val="000000"/>
                <w:lang w:val="sv-SE" w:eastAsia="en-GB"/>
              </w:rPr>
              <w:t>Blodet och lymfsystemet</w:t>
            </w:r>
          </w:p>
        </w:tc>
        <w:tc>
          <w:tcPr>
            <w:tcW w:w="1714" w:type="dxa"/>
          </w:tcPr>
          <w:p w14:paraId="388D7A31"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26958B36"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r w:rsidRPr="00F26820">
              <w:rPr>
                <w:rFonts w:ascii="Times New Roman" w:eastAsia="Times New Roman" w:hAnsi="Times New Roman" w:cs="Times New Roman"/>
                <w:color w:val="000000"/>
                <w:lang w:val="sv-SE"/>
              </w:rPr>
              <w:t>Anemi</w:t>
            </w:r>
          </w:p>
        </w:tc>
        <w:tc>
          <w:tcPr>
            <w:tcW w:w="1843" w:type="dxa"/>
          </w:tcPr>
          <w:p w14:paraId="520A4F30"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941" w:type="dxa"/>
          </w:tcPr>
          <w:p w14:paraId="708CC398"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r>
      <w:tr w:rsidR="0046462E" w:rsidRPr="00F26820" w14:paraId="2078AA6C" w14:textId="77777777" w:rsidTr="00753B06">
        <w:trPr>
          <w:trHeight w:val="531"/>
        </w:trPr>
        <w:tc>
          <w:tcPr>
            <w:tcW w:w="1938" w:type="dxa"/>
          </w:tcPr>
          <w:p w14:paraId="0C50BBEF" w14:textId="5998EA52" w:rsidR="0046462E" w:rsidRPr="00F26820" w:rsidRDefault="0046462E" w:rsidP="00753B06">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Immunsysteme</w:t>
            </w:r>
            <w:r w:rsidR="00F606F5">
              <w:rPr>
                <w:rFonts w:ascii="Times New Roman" w:eastAsia="Times New Roman" w:hAnsi="Times New Roman" w:cs="Times New Roman"/>
                <w:b/>
                <w:color w:val="000000"/>
                <w:lang w:val="sv-SE"/>
              </w:rPr>
              <w:t>sjukdomar</w:t>
            </w:r>
          </w:p>
        </w:tc>
        <w:tc>
          <w:tcPr>
            <w:tcW w:w="1714" w:type="dxa"/>
          </w:tcPr>
          <w:p w14:paraId="10468942"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7D0C5CC0"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5E4F1F4B"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941" w:type="dxa"/>
          </w:tcPr>
          <w:p w14:paraId="1C706FAB"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Anafylaxi</w:t>
            </w:r>
          </w:p>
        </w:tc>
      </w:tr>
      <w:tr w:rsidR="0046462E" w:rsidRPr="00B730C5" w14:paraId="5D96E523" w14:textId="77777777" w:rsidTr="00753B06">
        <w:trPr>
          <w:trHeight w:val="531"/>
        </w:trPr>
        <w:tc>
          <w:tcPr>
            <w:tcW w:w="1938" w:type="dxa"/>
          </w:tcPr>
          <w:p w14:paraId="502EA6A8"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b/>
                <w:bCs/>
                <w:color w:val="000000"/>
                <w:lang w:val="sv-SE" w:eastAsia="en-GB"/>
              </w:rPr>
            </w:pPr>
            <w:r w:rsidRPr="00F26820">
              <w:rPr>
                <w:rFonts w:ascii="Times New Roman" w:eastAsia="Times New Roman" w:hAnsi="Times New Roman" w:cs="Times New Roman"/>
                <w:b/>
                <w:bCs/>
                <w:color w:val="000000"/>
                <w:lang w:val="sv-SE" w:eastAsia="en-GB"/>
              </w:rPr>
              <w:t>Metabolism och nutrition</w:t>
            </w:r>
          </w:p>
        </w:tc>
        <w:tc>
          <w:tcPr>
            <w:tcW w:w="1714" w:type="dxa"/>
          </w:tcPr>
          <w:p w14:paraId="28BC686E"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5EFEFEEE"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Hyperkolestero-lemi</w:t>
            </w:r>
          </w:p>
        </w:tc>
        <w:tc>
          <w:tcPr>
            <w:tcW w:w="1843" w:type="dxa"/>
          </w:tcPr>
          <w:p w14:paraId="7786C86C"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Hyperkalcemi högre än 2,76 mmol/liter, hyperurikemi</w:t>
            </w:r>
          </w:p>
        </w:tc>
        <w:tc>
          <w:tcPr>
            <w:tcW w:w="1941" w:type="dxa"/>
          </w:tcPr>
          <w:p w14:paraId="08C3E0E2"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Hyperkalcemi högre än 3,25 mmol/liter</w:t>
            </w:r>
          </w:p>
        </w:tc>
      </w:tr>
      <w:tr w:rsidR="0046462E" w:rsidRPr="00F26820" w14:paraId="7E5D9DB7" w14:textId="77777777" w:rsidTr="00753B06">
        <w:trPr>
          <w:trHeight w:val="531"/>
        </w:trPr>
        <w:tc>
          <w:tcPr>
            <w:tcW w:w="1938" w:type="dxa"/>
          </w:tcPr>
          <w:p w14:paraId="00E161E9" w14:textId="03B772BD" w:rsidR="0046462E" w:rsidRPr="00F26820" w:rsidRDefault="0046462E" w:rsidP="00753B06">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Psyki</w:t>
            </w:r>
            <w:r w:rsidR="00F606F5">
              <w:rPr>
                <w:rFonts w:ascii="Times New Roman" w:eastAsia="Times New Roman" w:hAnsi="Times New Roman" w:cs="Times New Roman"/>
                <w:b/>
                <w:color w:val="000000"/>
                <w:lang w:val="sv-SE"/>
              </w:rPr>
              <w:t>atriska</w:t>
            </w:r>
            <w:r w:rsidRPr="00F26820">
              <w:rPr>
                <w:rFonts w:ascii="Times New Roman" w:eastAsia="Times New Roman" w:hAnsi="Times New Roman" w:cs="Times New Roman"/>
                <w:b/>
                <w:color w:val="000000"/>
                <w:lang w:val="sv-SE"/>
              </w:rPr>
              <w:t xml:space="preserve"> s</w:t>
            </w:r>
            <w:r w:rsidR="00F606F5">
              <w:rPr>
                <w:rFonts w:ascii="Times New Roman" w:eastAsia="Times New Roman" w:hAnsi="Times New Roman" w:cs="Times New Roman"/>
                <w:b/>
                <w:color w:val="000000"/>
                <w:lang w:val="sv-SE"/>
              </w:rPr>
              <w:t>jukdomar</w:t>
            </w:r>
          </w:p>
        </w:tc>
        <w:tc>
          <w:tcPr>
            <w:tcW w:w="1714" w:type="dxa"/>
          </w:tcPr>
          <w:p w14:paraId="6175D43A"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005B91D6"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Depression</w:t>
            </w:r>
          </w:p>
        </w:tc>
        <w:tc>
          <w:tcPr>
            <w:tcW w:w="1843" w:type="dxa"/>
          </w:tcPr>
          <w:p w14:paraId="53F678BC"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941" w:type="dxa"/>
          </w:tcPr>
          <w:p w14:paraId="3182B4C4"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r>
      <w:tr w:rsidR="0046462E" w:rsidRPr="00F26820" w14:paraId="242FD1DD" w14:textId="77777777" w:rsidTr="00753B06">
        <w:trPr>
          <w:trHeight w:val="531"/>
        </w:trPr>
        <w:tc>
          <w:tcPr>
            <w:tcW w:w="1938" w:type="dxa"/>
          </w:tcPr>
          <w:p w14:paraId="68785F80"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lastRenderedPageBreak/>
              <w:t>Centrala och perifera nervsystemet</w:t>
            </w:r>
          </w:p>
        </w:tc>
        <w:tc>
          <w:tcPr>
            <w:tcW w:w="1714" w:type="dxa"/>
          </w:tcPr>
          <w:p w14:paraId="6CF4B299"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02749684" w14:textId="77777777" w:rsidR="0046462E" w:rsidRPr="00F26820" w:rsidDel="0035397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r w:rsidRPr="00F26820">
              <w:rPr>
                <w:rFonts w:ascii="Times New Roman" w:eastAsia="Times New Roman" w:hAnsi="Times New Roman" w:cs="Times New Roman"/>
                <w:color w:val="000000"/>
                <w:lang w:val="sv-SE"/>
              </w:rPr>
              <w:t>Yrsel, huvudvärk, ischias, synkope</w:t>
            </w:r>
          </w:p>
        </w:tc>
        <w:tc>
          <w:tcPr>
            <w:tcW w:w="1843" w:type="dxa"/>
          </w:tcPr>
          <w:p w14:paraId="4DBEEE0A" w14:textId="77777777" w:rsidR="0046462E" w:rsidRPr="00F26820" w:rsidDel="0035397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941" w:type="dxa"/>
          </w:tcPr>
          <w:p w14:paraId="30BED64B"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r>
      <w:tr w:rsidR="0046462E" w:rsidRPr="00F26820" w14:paraId="0FD8DAA5" w14:textId="77777777" w:rsidTr="00753B06">
        <w:trPr>
          <w:trHeight w:val="531"/>
        </w:trPr>
        <w:tc>
          <w:tcPr>
            <w:tcW w:w="1938" w:type="dxa"/>
          </w:tcPr>
          <w:p w14:paraId="5992E439" w14:textId="2FB97D66" w:rsidR="0046462E" w:rsidRPr="00F26820" w:rsidRDefault="00F606F5" w:rsidP="00753B06">
            <w:pPr>
              <w:autoSpaceDE w:val="0"/>
              <w:autoSpaceDN w:val="0"/>
              <w:adjustRightInd w:val="0"/>
              <w:spacing w:after="0" w:line="240" w:lineRule="auto"/>
              <w:rPr>
                <w:rFonts w:ascii="Times New Roman" w:eastAsia="Times New Roman" w:hAnsi="Times New Roman" w:cs="Times New Roman"/>
                <w:b/>
                <w:color w:val="000000"/>
                <w:lang w:val="sv-SE" w:eastAsia="en-GB"/>
              </w:rPr>
            </w:pPr>
            <w:r>
              <w:rPr>
                <w:rFonts w:ascii="Times New Roman" w:eastAsia="Times New Roman" w:hAnsi="Times New Roman" w:cs="Times New Roman"/>
                <w:b/>
                <w:color w:val="000000"/>
                <w:lang w:val="sv-SE" w:eastAsia="en-GB"/>
              </w:rPr>
              <w:t>Sjukdomar i ö</w:t>
            </w:r>
            <w:r w:rsidR="0046462E" w:rsidRPr="00F26820">
              <w:rPr>
                <w:rFonts w:ascii="Times New Roman" w:eastAsia="Times New Roman" w:hAnsi="Times New Roman" w:cs="Times New Roman"/>
                <w:b/>
                <w:color w:val="000000"/>
                <w:lang w:val="sv-SE" w:eastAsia="en-GB"/>
              </w:rPr>
              <w:t>ron och balansorgan</w:t>
            </w:r>
          </w:p>
        </w:tc>
        <w:tc>
          <w:tcPr>
            <w:tcW w:w="1714" w:type="dxa"/>
          </w:tcPr>
          <w:p w14:paraId="734A4FD9"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04E61C51"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Svindel</w:t>
            </w:r>
          </w:p>
        </w:tc>
        <w:tc>
          <w:tcPr>
            <w:tcW w:w="1843" w:type="dxa"/>
          </w:tcPr>
          <w:p w14:paraId="0AD8F2DF"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941" w:type="dxa"/>
          </w:tcPr>
          <w:p w14:paraId="3FEA0544"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r>
      <w:tr w:rsidR="0046462E" w:rsidRPr="00F26820" w14:paraId="789F66F7" w14:textId="77777777" w:rsidTr="00753B06">
        <w:trPr>
          <w:trHeight w:val="531"/>
        </w:trPr>
        <w:tc>
          <w:tcPr>
            <w:tcW w:w="1938" w:type="dxa"/>
          </w:tcPr>
          <w:p w14:paraId="0D48B6B9" w14:textId="7A0C897E" w:rsidR="0046462E" w:rsidRPr="00F26820" w:rsidRDefault="0046462E" w:rsidP="00753B06">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Hjärt</w:t>
            </w:r>
            <w:r w:rsidR="00F606F5">
              <w:rPr>
                <w:rFonts w:ascii="Times New Roman" w:eastAsia="Times New Roman" w:hAnsi="Times New Roman" w:cs="Times New Roman"/>
                <w:b/>
                <w:color w:val="000000"/>
                <w:lang w:val="sv-SE"/>
              </w:rPr>
              <w:t>sjukdomar</w:t>
            </w:r>
          </w:p>
        </w:tc>
        <w:tc>
          <w:tcPr>
            <w:tcW w:w="1714" w:type="dxa"/>
          </w:tcPr>
          <w:p w14:paraId="39969553"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60EB5AE1"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r w:rsidRPr="00F26820">
              <w:rPr>
                <w:rFonts w:ascii="Times New Roman" w:eastAsia="Times New Roman" w:hAnsi="Times New Roman" w:cs="Times New Roman"/>
                <w:color w:val="000000"/>
                <w:lang w:val="sv-SE"/>
              </w:rPr>
              <w:t>Hjärtklappning</w:t>
            </w:r>
          </w:p>
        </w:tc>
        <w:tc>
          <w:tcPr>
            <w:tcW w:w="1843" w:type="dxa"/>
          </w:tcPr>
          <w:p w14:paraId="400A5FC0"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Takykardi</w:t>
            </w:r>
          </w:p>
        </w:tc>
        <w:tc>
          <w:tcPr>
            <w:tcW w:w="1941" w:type="dxa"/>
          </w:tcPr>
          <w:p w14:paraId="690825CF"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r>
      <w:tr w:rsidR="0046462E" w:rsidRPr="00F26820" w14:paraId="1069A87D" w14:textId="77777777" w:rsidTr="00753B06">
        <w:trPr>
          <w:trHeight w:val="574"/>
        </w:trPr>
        <w:tc>
          <w:tcPr>
            <w:tcW w:w="1938" w:type="dxa"/>
          </w:tcPr>
          <w:p w14:paraId="163DF9BC" w14:textId="4E03A600" w:rsidR="0046462E" w:rsidRPr="00F26820" w:rsidRDefault="00F606F5" w:rsidP="00753B06">
            <w:pPr>
              <w:autoSpaceDE w:val="0"/>
              <w:autoSpaceDN w:val="0"/>
              <w:adjustRightInd w:val="0"/>
              <w:spacing w:after="0" w:line="240" w:lineRule="auto"/>
              <w:rPr>
                <w:rFonts w:ascii="Times New Roman" w:eastAsia="Times New Roman" w:hAnsi="Times New Roman" w:cs="Times New Roman"/>
                <w:b/>
                <w:color w:val="000000"/>
                <w:lang w:val="sv-SE"/>
              </w:rPr>
            </w:pPr>
            <w:r>
              <w:rPr>
                <w:rFonts w:ascii="Times New Roman" w:eastAsia="Times New Roman" w:hAnsi="Times New Roman" w:cs="Times New Roman"/>
                <w:b/>
                <w:color w:val="000000"/>
                <w:lang w:val="sv-SE"/>
              </w:rPr>
              <w:t>Vaskulära sjukdomar</w:t>
            </w:r>
          </w:p>
        </w:tc>
        <w:tc>
          <w:tcPr>
            <w:tcW w:w="1714" w:type="dxa"/>
          </w:tcPr>
          <w:p w14:paraId="62A25944"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094779D8"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Hypotoni</w:t>
            </w:r>
          </w:p>
        </w:tc>
        <w:tc>
          <w:tcPr>
            <w:tcW w:w="1843" w:type="dxa"/>
          </w:tcPr>
          <w:p w14:paraId="161A1BC7"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941" w:type="dxa"/>
          </w:tcPr>
          <w:p w14:paraId="02A85FA3"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r>
      <w:tr w:rsidR="0046462E" w:rsidRPr="00F26820" w14:paraId="6A2B24B2" w14:textId="77777777" w:rsidTr="00753B06">
        <w:trPr>
          <w:trHeight w:val="728"/>
        </w:trPr>
        <w:tc>
          <w:tcPr>
            <w:tcW w:w="1938" w:type="dxa"/>
          </w:tcPr>
          <w:p w14:paraId="407186B3" w14:textId="7D043852" w:rsidR="0046462E" w:rsidRPr="00F93B91" w:rsidRDefault="00F606F5" w:rsidP="00753B06">
            <w:pPr>
              <w:autoSpaceDE w:val="0"/>
              <w:autoSpaceDN w:val="0"/>
              <w:adjustRightInd w:val="0"/>
              <w:spacing w:after="0" w:line="240" w:lineRule="auto"/>
              <w:rPr>
                <w:rFonts w:ascii="Times New Roman" w:eastAsia="Times New Roman" w:hAnsi="Times New Roman" w:cs="Times New Roman"/>
                <w:b/>
                <w:bCs/>
                <w:color w:val="000000"/>
                <w:highlight w:val="yellow"/>
                <w:lang w:val="sv-SE"/>
              </w:rPr>
            </w:pPr>
            <w:r w:rsidRPr="00F93B91">
              <w:rPr>
                <w:rFonts w:ascii="Times New Roman" w:hAnsi="Times New Roman" w:cs="Times New Roman"/>
                <w:b/>
                <w:bCs/>
                <w:noProof/>
                <w:lang w:val="sv-SE"/>
              </w:rPr>
              <w:t>Respiratoriska, torakala och mediastinala sjukdomar</w:t>
            </w:r>
          </w:p>
        </w:tc>
        <w:tc>
          <w:tcPr>
            <w:tcW w:w="1714" w:type="dxa"/>
          </w:tcPr>
          <w:p w14:paraId="5E494FDA"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3D893B55"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Dyspné</w:t>
            </w:r>
          </w:p>
        </w:tc>
        <w:tc>
          <w:tcPr>
            <w:tcW w:w="1843" w:type="dxa"/>
          </w:tcPr>
          <w:p w14:paraId="54B5FD40"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Emfysem</w:t>
            </w:r>
          </w:p>
        </w:tc>
        <w:tc>
          <w:tcPr>
            <w:tcW w:w="1941" w:type="dxa"/>
          </w:tcPr>
          <w:p w14:paraId="64C16421"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r>
      <w:tr w:rsidR="0046462E" w:rsidRPr="00F26820" w14:paraId="3B9497E1" w14:textId="77777777" w:rsidTr="00753B06">
        <w:trPr>
          <w:trHeight w:val="728"/>
        </w:trPr>
        <w:tc>
          <w:tcPr>
            <w:tcW w:w="1938" w:type="dxa"/>
          </w:tcPr>
          <w:p w14:paraId="142BB149"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Magtarmkanalen</w:t>
            </w:r>
          </w:p>
        </w:tc>
        <w:tc>
          <w:tcPr>
            <w:tcW w:w="1714" w:type="dxa"/>
          </w:tcPr>
          <w:p w14:paraId="6B3CF138"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1BFED7EC"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Illamående, kräkningar, hiatusbråck, gastroesofageal reflux</w:t>
            </w:r>
          </w:p>
        </w:tc>
        <w:tc>
          <w:tcPr>
            <w:tcW w:w="1843" w:type="dxa"/>
          </w:tcPr>
          <w:p w14:paraId="1AAE45D7"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Hemorrojder</w:t>
            </w:r>
          </w:p>
        </w:tc>
        <w:tc>
          <w:tcPr>
            <w:tcW w:w="1941" w:type="dxa"/>
          </w:tcPr>
          <w:p w14:paraId="2AB9F910"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r>
      <w:tr w:rsidR="0046462E" w:rsidRPr="00F26820" w14:paraId="1FC6011E" w14:textId="77777777" w:rsidTr="00753B06">
        <w:trPr>
          <w:trHeight w:val="862"/>
        </w:trPr>
        <w:tc>
          <w:tcPr>
            <w:tcW w:w="1938" w:type="dxa"/>
          </w:tcPr>
          <w:p w14:paraId="4E936E00" w14:textId="25F19854" w:rsidR="0046462E" w:rsidRPr="00F26820" w:rsidRDefault="00F606F5" w:rsidP="00753B06">
            <w:pPr>
              <w:autoSpaceDE w:val="0"/>
              <w:autoSpaceDN w:val="0"/>
              <w:adjustRightInd w:val="0"/>
              <w:spacing w:after="0" w:line="240" w:lineRule="auto"/>
              <w:rPr>
                <w:rFonts w:ascii="Times New Roman" w:eastAsia="Times New Roman" w:hAnsi="Times New Roman" w:cs="Times New Roman"/>
                <w:b/>
                <w:color w:val="000000"/>
                <w:lang w:val="sv-SE"/>
              </w:rPr>
            </w:pPr>
            <w:r>
              <w:rPr>
                <w:rFonts w:ascii="Times New Roman" w:eastAsia="Times New Roman" w:hAnsi="Times New Roman" w:cs="Times New Roman"/>
                <w:b/>
                <w:color w:val="000000"/>
                <w:lang w:val="sv-SE"/>
              </w:rPr>
              <w:t>Sjukdomar i h</w:t>
            </w:r>
            <w:r w:rsidR="0046462E" w:rsidRPr="00F26820">
              <w:rPr>
                <w:rFonts w:ascii="Times New Roman" w:eastAsia="Times New Roman" w:hAnsi="Times New Roman" w:cs="Times New Roman"/>
                <w:b/>
                <w:color w:val="000000"/>
                <w:lang w:val="sv-SE"/>
              </w:rPr>
              <w:t>ud och subkutan vävnad</w:t>
            </w:r>
          </w:p>
        </w:tc>
        <w:tc>
          <w:tcPr>
            <w:tcW w:w="1714" w:type="dxa"/>
          </w:tcPr>
          <w:p w14:paraId="08EFD8FC"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7463ECFF"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Ökad svettning</w:t>
            </w:r>
          </w:p>
        </w:tc>
        <w:tc>
          <w:tcPr>
            <w:tcW w:w="1843" w:type="dxa"/>
          </w:tcPr>
          <w:p w14:paraId="3887EE58"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941" w:type="dxa"/>
          </w:tcPr>
          <w:p w14:paraId="51CF7B9C"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r>
      <w:tr w:rsidR="0046462E" w:rsidRPr="00B730C5" w14:paraId="3B78B6B1" w14:textId="77777777" w:rsidTr="00753B06">
        <w:trPr>
          <w:trHeight w:val="975"/>
        </w:trPr>
        <w:tc>
          <w:tcPr>
            <w:tcW w:w="1938" w:type="dxa"/>
          </w:tcPr>
          <w:p w14:paraId="0A258F87"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Muskuloskeletala systemet och bindväv</w:t>
            </w:r>
          </w:p>
        </w:tc>
        <w:tc>
          <w:tcPr>
            <w:tcW w:w="1714" w:type="dxa"/>
          </w:tcPr>
          <w:p w14:paraId="5DFFE749"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Smärta i armar och ben</w:t>
            </w:r>
          </w:p>
        </w:tc>
        <w:tc>
          <w:tcPr>
            <w:tcW w:w="1843" w:type="dxa"/>
          </w:tcPr>
          <w:p w14:paraId="3D58D308"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Muskelkramper</w:t>
            </w:r>
          </w:p>
        </w:tc>
        <w:tc>
          <w:tcPr>
            <w:tcW w:w="1843" w:type="dxa"/>
          </w:tcPr>
          <w:p w14:paraId="13A4A8E2"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lang w:val="sv-SE"/>
              </w:rPr>
            </w:pPr>
            <w:r w:rsidRPr="00F26820">
              <w:rPr>
                <w:rFonts w:ascii="Times New Roman" w:eastAsia="Times New Roman" w:hAnsi="Times New Roman" w:cs="Times New Roman"/>
                <w:lang w:val="sv-SE"/>
              </w:rPr>
              <w:t>Myalgi, artralgi, kramp/smärta i ryggen*</w:t>
            </w:r>
          </w:p>
        </w:tc>
        <w:tc>
          <w:tcPr>
            <w:tcW w:w="1941" w:type="dxa"/>
          </w:tcPr>
          <w:p w14:paraId="2EEFAAD0"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r>
      <w:tr w:rsidR="0046462E" w:rsidRPr="00F26820" w14:paraId="005838C1" w14:textId="77777777" w:rsidTr="00753B06">
        <w:trPr>
          <w:trHeight w:val="688"/>
        </w:trPr>
        <w:tc>
          <w:tcPr>
            <w:tcW w:w="1938" w:type="dxa"/>
          </w:tcPr>
          <w:p w14:paraId="210588EF" w14:textId="4631A726" w:rsidR="0046462E" w:rsidRPr="00F26820" w:rsidRDefault="0046462E" w:rsidP="00753B06">
            <w:pPr>
              <w:autoSpaceDE w:val="0"/>
              <w:autoSpaceDN w:val="0"/>
              <w:adjustRightInd w:val="0"/>
              <w:spacing w:after="0" w:line="240" w:lineRule="auto"/>
              <w:rPr>
                <w:rFonts w:ascii="Times New Roman" w:eastAsia="Times New Roman" w:hAnsi="Times New Roman" w:cs="Times New Roman"/>
                <w:b/>
                <w:color w:val="000000"/>
                <w:lang w:val="sv-SE" w:eastAsia="en-GB"/>
              </w:rPr>
            </w:pPr>
            <w:r w:rsidRPr="00F26820">
              <w:rPr>
                <w:rFonts w:ascii="Times New Roman" w:eastAsia="Times New Roman" w:hAnsi="Times New Roman" w:cs="Times New Roman"/>
                <w:b/>
                <w:color w:val="000000"/>
                <w:lang w:val="sv-SE" w:eastAsia="en-GB"/>
              </w:rPr>
              <w:t>Njur</w:t>
            </w:r>
            <w:r w:rsidR="00912965">
              <w:rPr>
                <w:rFonts w:ascii="Times New Roman" w:eastAsia="Times New Roman" w:hAnsi="Times New Roman" w:cs="Times New Roman"/>
                <w:b/>
                <w:color w:val="000000"/>
                <w:lang w:val="sv-SE" w:eastAsia="en-GB"/>
              </w:rPr>
              <w:t>-</w:t>
            </w:r>
            <w:r w:rsidRPr="00F26820">
              <w:rPr>
                <w:rFonts w:ascii="Times New Roman" w:eastAsia="Times New Roman" w:hAnsi="Times New Roman" w:cs="Times New Roman"/>
                <w:b/>
                <w:color w:val="000000"/>
                <w:lang w:val="sv-SE" w:eastAsia="en-GB"/>
              </w:rPr>
              <w:t xml:space="preserve"> och urinväg</w:t>
            </w:r>
            <w:r w:rsidR="00912965">
              <w:rPr>
                <w:rFonts w:ascii="Times New Roman" w:eastAsia="Times New Roman" w:hAnsi="Times New Roman" w:cs="Times New Roman"/>
                <w:b/>
                <w:color w:val="000000"/>
                <w:lang w:val="sv-SE" w:eastAsia="en-GB"/>
              </w:rPr>
              <w:t>ssjukdomar</w:t>
            </w:r>
          </w:p>
        </w:tc>
        <w:tc>
          <w:tcPr>
            <w:tcW w:w="1714" w:type="dxa"/>
          </w:tcPr>
          <w:p w14:paraId="6C62EA20"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29BCBB66"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486DEF94"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Urininkontinens, polyuri, urinträngningar, njursten</w:t>
            </w:r>
          </w:p>
        </w:tc>
        <w:tc>
          <w:tcPr>
            <w:tcW w:w="1941" w:type="dxa"/>
          </w:tcPr>
          <w:p w14:paraId="3C8CCB18"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Njursvikt/nedsatt njurfunktion</w:t>
            </w:r>
          </w:p>
        </w:tc>
      </w:tr>
      <w:tr w:rsidR="0046462E" w:rsidRPr="00B730C5" w14:paraId="310344F8" w14:textId="77777777" w:rsidTr="00753B06">
        <w:trPr>
          <w:trHeight w:val="982"/>
        </w:trPr>
        <w:tc>
          <w:tcPr>
            <w:tcW w:w="1938" w:type="dxa"/>
          </w:tcPr>
          <w:p w14:paraId="53860034" w14:textId="5057EBF0" w:rsidR="0046462E" w:rsidRPr="00F26820" w:rsidRDefault="0046462E" w:rsidP="00753B06">
            <w:pPr>
              <w:autoSpaceDE w:val="0"/>
              <w:autoSpaceDN w:val="0"/>
              <w:adjustRightInd w:val="0"/>
              <w:spacing w:after="0" w:line="240" w:lineRule="auto"/>
              <w:rPr>
                <w:rFonts w:ascii="Times New Roman" w:eastAsia="Times New Roman" w:hAnsi="Times New Roman" w:cs="Times New Roman"/>
                <w:b/>
                <w:color w:val="000000"/>
                <w:lang w:val="sv-SE"/>
              </w:rPr>
            </w:pPr>
            <w:r w:rsidRPr="00F26820">
              <w:rPr>
                <w:rFonts w:ascii="Times New Roman" w:eastAsia="Times New Roman" w:hAnsi="Times New Roman" w:cs="Times New Roman"/>
                <w:b/>
                <w:color w:val="000000"/>
                <w:lang w:val="sv-SE"/>
              </w:rPr>
              <w:t>Allmänna s</w:t>
            </w:r>
            <w:r w:rsidR="00912965">
              <w:rPr>
                <w:rFonts w:ascii="Times New Roman" w:eastAsia="Times New Roman" w:hAnsi="Times New Roman" w:cs="Times New Roman"/>
                <w:b/>
                <w:color w:val="000000"/>
                <w:lang w:val="sv-SE"/>
              </w:rPr>
              <w:t xml:space="preserve">jukdomar </w:t>
            </w:r>
            <w:r w:rsidRPr="00F26820">
              <w:rPr>
                <w:rFonts w:ascii="Times New Roman" w:eastAsia="Times New Roman" w:hAnsi="Times New Roman" w:cs="Times New Roman"/>
                <w:b/>
                <w:color w:val="000000"/>
                <w:lang w:val="sv-SE"/>
              </w:rPr>
              <w:t>och</w:t>
            </w:r>
            <w:r w:rsidR="00912965">
              <w:rPr>
                <w:rFonts w:ascii="Times New Roman" w:eastAsia="Times New Roman" w:hAnsi="Times New Roman" w:cs="Times New Roman"/>
                <w:b/>
                <w:color w:val="000000"/>
                <w:lang w:val="sv-SE"/>
              </w:rPr>
              <w:t xml:space="preserve"> tillstånd på </w:t>
            </w:r>
            <w:r w:rsidRPr="00F26820">
              <w:rPr>
                <w:rFonts w:ascii="Times New Roman" w:eastAsia="Times New Roman" w:hAnsi="Times New Roman" w:cs="Times New Roman"/>
                <w:b/>
                <w:color w:val="000000"/>
                <w:lang w:val="sv-SE"/>
              </w:rPr>
              <w:t>administrerings-ställe</w:t>
            </w:r>
          </w:p>
        </w:tc>
        <w:tc>
          <w:tcPr>
            <w:tcW w:w="1714" w:type="dxa"/>
          </w:tcPr>
          <w:p w14:paraId="56C2BEA8"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08190D40"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Trötthet, bröstsmärta, asteni, lindriga och övergående reaktioner vid injektionsstället inkluderande smärta, svullnad, erytem, blåmärken, klåda och mindre blödning</w:t>
            </w:r>
          </w:p>
        </w:tc>
        <w:tc>
          <w:tcPr>
            <w:tcW w:w="1843" w:type="dxa"/>
          </w:tcPr>
          <w:p w14:paraId="441DF809"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Erytem vid injektionsstället, reaktion vid injektionsstället</w:t>
            </w:r>
          </w:p>
        </w:tc>
        <w:tc>
          <w:tcPr>
            <w:tcW w:w="1941" w:type="dxa"/>
          </w:tcPr>
          <w:p w14:paraId="4CC15C6B"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Eventuella allergiska reaktioner kort efter injektion: akut dyspné, orofaciala ödem, generell urticaria och bröstsmärta, ödem (huvudsakligen perifera)</w:t>
            </w:r>
          </w:p>
        </w:tc>
      </w:tr>
      <w:tr w:rsidR="0046462E" w:rsidRPr="00B730C5" w14:paraId="111E03F1" w14:textId="77777777" w:rsidTr="00753B06">
        <w:trPr>
          <w:trHeight w:val="982"/>
        </w:trPr>
        <w:tc>
          <w:tcPr>
            <w:tcW w:w="1938" w:type="dxa"/>
          </w:tcPr>
          <w:p w14:paraId="6579BE99" w14:textId="58033678" w:rsidR="0046462E" w:rsidRPr="00F26820" w:rsidRDefault="0046462E" w:rsidP="00753B06">
            <w:pPr>
              <w:autoSpaceDE w:val="0"/>
              <w:autoSpaceDN w:val="0"/>
              <w:adjustRightInd w:val="0"/>
              <w:spacing w:after="0" w:line="240" w:lineRule="auto"/>
              <w:rPr>
                <w:rFonts w:ascii="Times New Roman" w:eastAsia="Times New Roman" w:hAnsi="Times New Roman" w:cs="Times New Roman"/>
                <w:b/>
                <w:bCs/>
                <w:color w:val="000000"/>
                <w:lang w:val="sv-SE"/>
              </w:rPr>
            </w:pPr>
            <w:r w:rsidRPr="00F26820">
              <w:rPr>
                <w:rFonts w:ascii="Times New Roman" w:eastAsia="Times New Roman" w:hAnsi="Times New Roman" w:cs="Times New Roman"/>
                <w:b/>
                <w:bCs/>
                <w:color w:val="000000"/>
                <w:lang w:val="sv-SE"/>
              </w:rPr>
              <w:t>U</w:t>
            </w:r>
            <w:r w:rsidR="00912965">
              <w:rPr>
                <w:rFonts w:ascii="Times New Roman" w:eastAsia="Times New Roman" w:hAnsi="Times New Roman" w:cs="Times New Roman"/>
                <w:b/>
                <w:bCs/>
                <w:color w:val="000000"/>
                <w:lang w:val="sv-SE"/>
              </w:rPr>
              <w:t>tredningar</w:t>
            </w:r>
          </w:p>
        </w:tc>
        <w:tc>
          <w:tcPr>
            <w:tcW w:w="1714" w:type="dxa"/>
          </w:tcPr>
          <w:p w14:paraId="0A91F1FD"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1BFD3ACC"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c>
          <w:tcPr>
            <w:tcW w:w="1843" w:type="dxa"/>
          </w:tcPr>
          <w:p w14:paraId="5CC56D50"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Viktökning, hjärtblåsljud, förhöjning av alkalisk fosfatas</w:t>
            </w:r>
          </w:p>
        </w:tc>
        <w:tc>
          <w:tcPr>
            <w:tcW w:w="1941" w:type="dxa"/>
          </w:tcPr>
          <w:p w14:paraId="1CFF81A9" w14:textId="77777777" w:rsidR="0046462E" w:rsidRPr="00F26820" w:rsidRDefault="0046462E" w:rsidP="00753B06">
            <w:pPr>
              <w:autoSpaceDE w:val="0"/>
              <w:autoSpaceDN w:val="0"/>
              <w:adjustRightInd w:val="0"/>
              <w:spacing w:after="0" w:line="240" w:lineRule="auto"/>
              <w:rPr>
                <w:rFonts w:ascii="Times New Roman" w:eastAsia="Times New Roman" w:hAnsi="Times New Roman" w:cs="Times New Roman"/>
                <w:color w:val="000000"/>
                <w:lang w:val="sv-SE"/>
              </w:rPr>
            </w:pPr>
          </w:p>
        </w:tc>
      </w:tr>
    </w:tbl>
    <w:p w14:paraId="4789FC55"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*Det finns rapporter om svåra fall av kramp i ryggen eller smärta inom några minuter efter injektionen.</w:t>
      </w:r>
    </w:p>
    <w:p w14:paraId="13A2232C" w14:textId="77777777" w:rsidR="0046462E" w:rsidRPr="00F26820" w:rsidRDefault="0046462E" w:rsidP="0046462E">
      <w:pPr>
        <w:spacing w:after="0" w:line="240" w:lineRule="auto"/>
        <w:ind w:right="40"/>
        <w:rPr>
          <w:rFonts w:ascii="Times New Roman" w:hAnsi="Times New Roman" w:cs="Times New Roman"/>
          <w:lang w:val="sv-SE"/>
        </w:rPr>
      </w:pPr>
    </w:p>
    <w:p w14:paraId="4E2BFDBD" w14:textId="77777777" w:rsidR="0046462E" w:rsidRPr="00F26820" w:rsidRDefault="0046462E" w:rsidP="0046462E">
      <w:pPr>
        <w:keepNext/>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Beskrivning av utvalda biverkningar</w:t>
      </w:r>
    </w:p>
    <w:p w14:paraId="08B222B1" w14:textId="77777777" w:rsidR="0046462E" w:rsidRDefault="0046462E" w:rsidP="0046462E">
      <w:pPr>
        <w:spacing w:after="0" w:line="240" w:lineRule="auto"/>
        <w:ind w:right="40"/>
        <w:rPr>
          <w:rFonts w:ascii="Times New Roman" w:eastAsia="Times New Roman" w:hAnsi="Times New Roman" w:cs="Times New Roman"/>
          <w:lang w:val="sv-SE"/>
        </w:rPr>
      </w:pPr>
    </w:p>
    <w:p w14:paraId="34E98A69"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Följande biverkningar rapporterades i kliniska studier med en frekvensdifferens på ≥ 1 % mot placebo;</w:t>
      </w:r>
    </w:p>
    <w:p w14:paraId="7E6FBB21"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svindel, illamående, smärta i armar och ben, yrsel, depression, dyspné.</w:t>
      </w:r>
    </w:p>
    <w:p w14:paraId="1F6ACACA" w14:textId="77777777" w:rsidR="0046462E" w:rsidRPr="00F26820" w:rsidRDefault="0046462E" w:rsidP="0046462E">
      <w:pPr>
        <w:spacing w:after="0" w:line="240" w:lineRule="auto"/>
        <w:ind w:right="40"/>
        <w:rPr>
          <w:rFonts w:ascii="Times New Roman" w:eastAsia="Times New Roman" w:hAnsi="Times New Roman" w:cs="Times New Roman"/>
          <w:lang w:val="sv-SE"/>
        </w:rPr>
      </w:pPr>
    </w:p>
    <w:p w14:paraId="5EF26D24"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 ökar urinsyrakoncentrationen i serum. I de kliniska studierna hade 2,8 % av teriparatidpatienterna urinsyrakoncentrationer överstigande övre normalgränsen, jämfört med 0,7 % av placebopatienterna. Hyperurikemin ledde dock inte till ökad gikt, artralgi eller urolitiasis.</w:t>
      </w:r>
    </w:p>
    <w:p w14:paraId="1551DC0B" w14:textId="77777777" w:rsidR="0046462E" w:rsidRPr="00F26820" w:rsidRDefault="0046462E" w:rsidP="0046462E">
      <w:pPr>
        <w:spacing w:after="0" w:line="240" w:lineRule="auto"/>
        <w:ind w:right="40"/>
        <w:rPr>
          <w:rFonts w:ascii="Times New Roman" w:hAnsi="Times New Roman" w:cs="Times New Roman"/>
          <w:lang w:val="sv-SE"/>
        </w:rPr>
      </w:pPr>
    </w:p>
    <w:p w14:paraId="00733CEF"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I en stor klinisk studie påvisades antikroppar, som korsreagerade med teriparatid, hos 2,8 % av de kvinnor som fick teriparatid. I allmänhet påvisades antikroppar först efter 12 månaders behandling och de minskade efter det att behandlingen utsatts. Det fanns inget som tydde på överkänslighetsreaktioner, allergiska reaktioner, effekter på serumkalcium eller effekter på benmineraltätheten (BMD).</w:t>
      </w:r>
    </w:p>
    <w:p w14:paraId="5FF5535F" w14:textId="77777777" w:rsidR="0046462E" w:rsidRPr="00F26820" w:rsidRDefault="0046462E" w:rsidP="0046462E">
      <w:pPr>
        <w:spacing w:after="0" w:line="240" w:lineRule="auto"/>
        <w:ind w:right="40"/>
        <w:rPr>
          <w:rFonts w:ascii="Times New Roman" w:hAnsi="Times New Roman" w:cs="Times New Roman"/>
          <w:lang w:val="sv-SE"/>
        </w:rPr>
      </w:pPr>
    </w:p>
    <w:p w14:paraId="618C4657" w14:textId="77777777" w:rsidR="0046462E" w:rsidRPr="00F26820" w:rsidRDefault="0046462E" w:rsidP="0046462E">
      <w:pPr>
        <w:keepNext/>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Rapportering av misstänkta biverkningar</w:t>
      </w:r>
    </w:p>
    <w:p w14:paraId="5D737350" w14:textId="77777777" w:rsidR="0046462E" w:rsidRDefault="0046462E" w:rsidP="0046462E">
      <w:pPr>
        <w:spacing w:after="0" w:line="240" w:lineRule="auto"/>
        <w:ind w:right="40"/>
        <w:rPr>
          <w:rFonts w:ascii="Times New Roman" w:eastAsia="Times New Roman" w:hAnsi="Times New Roman" w:cs="Times New Roman"/>
          <w:lang w:val="sv-SE"/>
        </w:rPr>
      </w:pPr>
    </w:p>
    <w:p w14:paraId="311B99A2"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F26820">
        <w:rPr>
          <w:rFonts w:ascii="Times New Roman" w:eastAsia="Times New Roman" w:hAnsi="Times New Roman" w:cs="Times New Roman"/>
          <w:highlight w:val="lightGray"/>
          <w:lang w:val="sv-SE"/>
        </w:rPr>
        <w:t xml:space="preserve">det nationella rapporteringssystemet listat i </w:t>
      </w:r>
      <w:hyperlink r:id="rId12">
        <w:r w:rsidRPr="00F26820">
          <w:rPr>
            <w:rStyle w:val="Hiperhivatkozs"/>
            <w:rFonts w:ascii="Times New Roman" w:hAnsi="Times New Roman" w:cs="Times New Roman"/>
            <w:highlight w:val="lightGray"/>
            <w:lang w:val="sv-SE"/>
          </w:rPr>
          <w:t>bilaga V</w:t>
        </w:r>
      </w:hyperlink>
      <w:r w:rsidRPr="00F26820">
        <w:rPr>
          <w:rFonts w:ascii="Times New Roman" w:eastAsia="Times New Roman" w:hAnsi="Times New Roman" w:cs="Times New Roman"/>
          <w:color w:val="000000"/>
          <w:lang w:val="sv-SE"/>
        </w:rPr>
        <w:t>.</w:t>
      </w:r>
    </w:p>
    <w:p w14:paraId="0AE19FF7" w14:textId="77777777" w:rsidR="0046462E" w:rsidRPr="00F26820" w:rsidRDefault="0046462E" w:rsidP="0046462E">
      <w:pPr>
        <w:spacing w:after="0" w:line="240" w:lineRule="auto"/>
        <w:ind w:right="40"/>
        <w:rPr>
          <w:rFonts w:ascii="Times New Roman" w:hAnsi="Times New Roman" w:cs="Times New Roman"/>
          <w:lang w:val="sv-SE"/>
        </w:rPr>
      </w:pPr>
    </w:p>
    <w:p w14:paraId="0CC27E7B" w14:textId="77777777" w:rsidR="0046462E" w:rsidRPr="00F26820" w:rsidRDefault="0046462E" w:rsidP="0046462E">
      <w:pPr>
        <w:keepNext/>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4.9</w:t>
      </w:r>
      <w:r w:rsidRPr="00F26820">
        <w:rPr>
          <w:rFonts w:ascii="Times New Roman" w:eastAsia="Times New Roman" w:hAnsi="Times New Roman" w:cs="Times New Roman"/>
          <w:b/>
          <w:bCs/>
          <w:lang w:val="sv-SE"/>
        </w:rPr>
        <w:tab/>
        <w:t>Överdosering</w:t>
      </w:r>
    </w:p>
    <w:p w14:paraId="1C7AED8F" w14:textId="77777777" w:rsidR="0046462E" w:rsidRPr="00F26820" w:rsidRDefault="0046462E" w:rsidP="0046462E">
      <w:pPr>
        <w:keepNext/>
        <w:spacing w:after="0" w:line="240" w:lineRule="auto"/>
        <w:ind w:right="40"/>
        <w:rPr>
          <w:rFonts w:ascii="Times New Roman" w:hAnsi="Times New Roman" w:cs="Times New Roman"/>
          <w:lang w:val="sv-SE"/>
        </w:rPr>
      </w:pPr>
    </w:p>
    <w:p w14:paraId="32F83542" w14:textId="77777777" w:rsidR="0046462E" w:rsidRPr="00F26820" w:rsidRDefault="0046462E" w:rsidP="0046462E">
      <w:pPr>
        <w:keepNext/>
        <w:spacing w:after="0" w:line="240" w:lineRule="auto"/>
        <w:ind w:right="40"/>
        <w:rPr>
          <w:rFonts w:ascii="Times New Roman" w:eastAsia="Times New Roman" w:hAnsi="Times New Roman" w:cs="Times New Roman"/>
          <w:u w:val="single"/>
          <w:lang w:val="sv-SE"/>
        </w:rPr>
      </w:pPr>
      <w:r w:rsidRPr="00F26820">
        <w:rPr>
          <w:rFonts w:ascii="Times New Roman" w:eastAsia="Times New Roman" w:hAnsi="Times New Roman" w:cs="Times New Roman"/>
          <w:u w:val="single"/>
          <w:lang w:val="sv-SE"/>
        </w:rPr>
        <w:t>Tecken och symtom</w:t>
      </w:r>
    </w:p>
    <w:p w14:paraId="771FE231" w14:textId="77777777" w:rsidR="0046462E" w:rsidRDefault="0046462E" w:rsidP="0046462E">
      <w:pPr>
        <w:spacing w:after="0" w:line="240" w:lineRule="auto"/>
        <w:ind w:right="40"/>
        <w:rPr>
          <w:rFonts w:ascii="Times New Roman" w:eastAsia="Times New Roman" w:hAnsi="Times New Roman" w:cs="Times New Roman"/>
          <w:lang w:val="sv-SE"/>
        </w:rPr>
      </w:pPr>
    </w:p>
    <w:p w14:paraId="1D355B01"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 har administrerats i enstaka doser upp till 100 mikrogram och i upprepad dos upp till 60 mikrogram/dag i 6 veckor.</w:t>
      </w:r>
    </w:p>
    <w:p w14:paraId="22F0E9BE"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 förväntade effekterna vid överdosering omfattar fördröjd hyperkalcemi och risk för ortostatisk hypotoni. Illamående, kräkningar, yrsel och huvudvärk kan också uppkomma.</w:t>
      </w:r>
    </w:p>
    <w:p w14:paraId="0F43D03B" w14:textId="77777777" w:rsidR="0046462E" w:rsidRPr="00F26820" w:rsidRDefault="0046462E" w:rsidP="0046462E">
      <w:pPr>
        <w:spacing w:after="0" w:line="240" w:lineRule="auto"/>
        <w:ind w:right="40"/>
        <w:rPr>
          <w:rFonts w:ascii="Times New Roman" w:hAnsi="Times New Roman" w:cs="Times New Roman"/>
          <w:lang w:val="sv-SE"/>
        </w:rPr>
      </w:pPr>
    </w:p>
    <w:p w14:paraId="37980F5F" w14:textId="77777777" w:rsidR="0046462E" w:rsidRPr="00F26820" w:rsidRDefault="0046462E" w:rsidP="0046462E">
      <w:pPr>
        <w:keepNext/>
        <w:spacing w:after="0" w:line="240" w:lineRule="auto"/>
        <w:ind w:right="40"/>
        <w:rPr>
          <w:rFonts w:ascii="Times New Roman" w:eastAsia="Times New Roman" w:hAnsi="Times New Roman" w:cs="Times New Roman"/>
          <w:u w:val="single"/>
          <w:lang w:val="sv-SE"/>
        </w:rPr>
      </w:pPr>
      <w:r w:rsidRPr="00F26820">
        <w:rPr>
          <w:rFonts w:ascii="Times New Roman" w:eastAsia="Times New Roman" w:hAnsi="Times New Roman" w:cs="Times New Roman"/>
          <w:u w:val="single"/>
          <w:lang w:val="sv-SE"/>
        </w:rPr>
        <w:t>Erfarenhet av överdosering baserat på spontana biverkningsrapporter efter marknadsföringen</w:t>
      </w:r>
    </w:p>
    <w:p w14:paraId="5F92823B" w14:textId="77777777" w:rsidR="0046462E" w:rsidRDefault="0046462E" w:rsidP="0046462E">
      <w:pPr>
        <w:spacing w:after="0" w:line="240" w:lineRule="auto"/>
        <w:ind w:right="40"/>
        <w:rPr>
          <w:rFonts w:ascii="Times New Roman" w:eastAsia="Times New Roman" w:hAnsi="Times New Roman" w:cs="Times New Roman"/>
          <w:lang w:val="sv-SE"/>
        </w:rPr>
      </w:pPr>
    </w:p>
    <w:p w14:paraId="129AFFA8"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Fall av felmedicinering, där hela innehållet i en teriparatidpenna (upp till 800 mikrogram) administrerats som en enkeldos, har spontant rapporterats efter marknadsföringen. Övergående biverkningar inkluderande illamående, kraftlöshet/letargi och hypotoni har rapporterats. I vissa fall förekom inga biverkningar på grund av överdosering. Inga dödsfall har rapporterats efter överdosering.</w:t>
      </w:r>
    </w:p>
    <w:p w14:paraId="5F4E8AEC" w14:textId="77777777" w:rsidR="0046462E" w:rsidRPr="00F26820" w:rsidRDefault="0046462E" w:rsidP="0046462E">
      <w:pPr>
        <w:spacing w:after="0" w:line="240" w:lineRule="auto"/>
        <w:ind w:right="40"/>
        <w:rPr>
          <w:rFonts w:ascii="Times New Roman" w:hAnsi="Times New Roman" w:cs="Times New Roman"/>
          <w:lang w:val="sv-SE"/>
        </w:rPr>
      </w:pPr>
    </w:p>
    <w:p w14:paraId="63347718" w14:textId="77777777" w:rsidR="0046462E" w:rsidRPr="00F26820" w:rsidRDefault="0046462E" w:rsidP="0046462E">
      <w:pPr>
        <w:keepNext/>
        <w:spacing w:after="0" w:line="240" w:lineRule="auto"/>
        <w:ind w:right="40"/>
        <w:rPr>
          <w:rFonts w:ascii="Times New Roman" w:eastAsia="Times New Roman" w:hAnsi="Times New Roman" w:cs="Times New Roman"/>
          <w:u w:val="single"/>
          <w:lang w:val="sv-SE"/>
        </w:rPr>
      </w:pPr>
      <w:r w:rsidRPr="00F26820">
        <w:rPr>
          <w:rFonts w:ascii="Times New Roman" w:eastAsia="Times New Roman" w:hAnsi="Times New Roman" w:cs="Times New Roman"/>
          <w:u w:val="single"/>
          <w:lang w:val="sv-SE"/>
        </w:rPr>
        <w:t>Behandling</w:t>
      </w:r>
    </w:p>
    <w:p w14:paraId="6EC9BB1E" w14:textId="77777777" w:rsidR="0046462E" w:rsidRDefault="0046462E" w:rsidP="0046462E">
      <w:pPr>
        <w:spacing w:after="0" w:line="240" w:lineRule="auto"/>
        <w:ind w:right="40"/>
        <w:rPr>
          <w:rFonts w:ascii="Times New Roman" w:eastAsia="Times New Roman" w:hAnsi="Times New Roman" w:cs="Times New Roman"/>
          <w:lang w:val="sv-SE"/>
        </w:rPr>
      </w:pPr>
    </w:p>
    <w:p w14:paraId="4C1C6136"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Det finns ingen specifik antidot för teriparatid. Behandling av misstänkt överdos av teriparatid bör innefatta tillfälligt avbrott av tillförseln, uppföljande kontroll av serumkalcium och insättande av adekvata understödjande åtgärder, som t.ex. hydrering.</w:t>
      </w:r>
    </w:p>
    <w:p w14:paraId="77CA436F" w14:textId="77777777" w:rsidR="0046462E" w:rsidRPr="00F26820" w:rsidRDefault="0046462E" w:rsidP="0046462E">
      <w:pPr>
        <w:spacing w:after="0" w:line="240" w:lineRule="auto"/>
        <w:ind w:right="40"/>
        <w:rPr>
          <w:rFonts w:ascii="Times New Roman" w:hAnsi="Times New Roman" w:cs="Times New Roman"/>
          <w:lang w:val="sv-SE"/>
        </w:rPr>
      </w:pPr>
    </w:p>
    <w:p w14:paraId="2589EBF7" w14:textId="77777777" w:rsidR="0046462E" w:rsidRPr="00F26820" w:rsidRDefault="0046462E" w:rsidP="0046462E">
      <w:pPr>
        <w:spacing w:after="0" w:line="240" w:lineRule="auto"/>
        <w:ind w:right="40"/>
        <w:rPr>
          <w:rFonts w:ascii="Times New Roman" w:hAnsi="Times New Roman" w:cs="Times New Roman"/>
          <w:lang w:val="sv-SE"/>
        </w:rPr>
      </w:pPr>
    </w:p>
    <w:p w14:paraId="372E3946" w14:textId="77777777" w:rsidR="0046462E" w:rsidRPr="00F26820" w:rsidRDefault="0046462E" w:rsidP="0046462E">
      <w:pPr>
        <w:keepNext/>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5.</w:t>
      </w:r>
      <w:r w:rsidRPr="00F26820">
        <w:rPr>
          <w:rFonts w:ascii="Times New Roman" w:eastAsia="Times New Roman" w:hAnsi="Times New Roman" w:cs="Times New Roman"/>
          <w:b/>
          <w:bCs/>
          <w:lang w:val="sv-SE"/>
        </w:rPr>
        <w:tab/>
        <w:t>FARMAKOLOGISKA EGENSKAPER</w:t>
      </w:r>
    </w:p>
    <w:p w14:paraId="03580468" w14:textId="77777777" w:rsidR="0046462E" w:rsidRPr="00F26820" w:rsidRDefault="0046462E" w:rsidP="0046462E">
      <w:pPr>
        <w:keepNext/>
        <w:spacing w:after="0" w:line="240" w:lineRule="auto"/>
        <w:ind w:right="40"/>
        <w:rPr>
          <w:rFonts w:ascii="Times New Roman" w:hAnsi="Times New Roman" w:cs="Times New Roman"/>
          <w:lang w:val="sv-SE"/>
        </w:rPr>
      </w:pPr>
    </w:p>
    <w:p w14:paraId="62ADB251" w14:textId="77777777" w:rsidR="0046462E" w:rsidRPr="00F26820" w:rsidRDefault="0046462E" w:rsidP="0046462E">
      <w:pPr>
        <w:keepNext/>
        <w:tabs>
          <w:tab w:val="left" w:pos="567"/>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5.1</w:t>
      </w:r>
      <w:r w:rsidRPr="00F26820">
        <w:rPr>
          <w:rFonts w:ascii="Times New Roman" w:eastAsia="Times New Roman" w:hAnsi="Times New Roman" w:cs="Times New Roman"/>
          <w:b/>
          <w:bCs/>
          <w:lang w:val="sv-SE"/>
        </w:rPr>
        <w:tab/>
        <w:t>Farmakodynamiska egenskaper</w:t>
      </w:r>
    </w:p>
    <w:p w14:paraId="3C9EB188" w14:textId="77777777" w:rsidR="0046462E" w:rsidRPr="00F26820" w:rsidRDefault="0046462E" w:rsidP="0046462E">
      <w:pPr>
        <w:keepNext/>
        <w:spacing w:after="0" w:line="240" w:lineRule="auto"/>
        <w:ind w:right="40"/>
        <w:rPr>
          <w:rFonts w:ascii="Times New Roman" w:hAnsi="Times New Roman" w:cs="Times New Roman"/>
          <w:lang w:val="sv-SE"/>
        </w:rPr>
      </w:pPr>
    </w:p>
    <w:p w14:paraId="2F0D7BA9"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Farmakoterapeutisk grupp: Kalciumhomeostas, paratyreoidea hormoner och analoger, ATC-kod: H05AA02.</w:t>
      </w:r>
    </w:p>
    <w:p w14:paraId="334DC049" w14:textId="77777777" w:rsidR="0046462E" w:rsidRPr="00F26820" w:rsidRDefault="0046462E" w:rsidP="0046462E">
      <w:pPr>
        <w:spacing w:after="0" w:line="240" w:lineRule="auto"/>
        <w:ind w:right="40"/>
        <w:rPr>
          <w:rFonts w:ascii="Times New Roman" w:eastAsia="Times New Roman" w:hAnsi="Times New Roman" w:cs="Times New Roman"/>
          <w:lang w:val="sv-SE"/>
        </w:rPr>
      </w:pPr>
    </w:p>
    <w:p w14:paraId="48D68BB5"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Terrosa tillhör gruppen ”biosimilars”. Ytterligare information om detta läkemedel finns på Europeiska läkemedelsmyndighetens webbplats </w:t>
      </w:r>
      <w:hyperlink r:id="rId13">
        <w:r w:rsidRPr="00F26820">
          <w:rPr>
            <w:rStyle w:val="Hiperhivatkozs"/>
            <w:rFonts w:ascii="Times New Roman" w:hAnsi="Times New Roman" w:cs="Times New Roman"/>
            <w:noProof/>
            <w:lang w:val="sv-SE"/>
          </w:rPr>
          <w:t>http://www.ema.europa.eu</w:t>
        </w:r>
      </w:hyperlink>
      <w:r w:rsidRPr="00F26820">
        <w:rPr>
          <w:rFonts w:ascii="Times New Roman" w:eastAsia="Times New Roman" w:hAnsi="Times New Roman" w:cs="Times New Roman"/>
          <w:lang w:val="sv-SE"/>
        </w:rPr>
        <w:t>.</w:t>
      </w:r>
    </w:p>
    <w:p w14:paraId="69BA7AC3" w14:textId="77777777" w:rsidR="0046462E" w:rsidRPr="00F26820" w:rsidRDefault="0046462E" w:rsidP="0046462E">
      <w:pPr>
        <w:spacing w:after="0" w:line="240" w:lineRule="auto"/>
        <w:ind w:right="40"/>
        <w:rPr>
          <w:rFonts w:ascii="Times New Roman" w:eastAsia="Times New Roman" w:hAnsi="Times New Roman" w:cs="Times New Roman"/>
          <w:u w:val="single" w:color="000000"/>
          <w:lang w:val="sv-SE"/>
        </w:rPr>
      </w:pPr>
    </w:p>
    <w:p w14:paraId="32048D24" w14:textId="77777777" w:rsidR="0046462E" w:rsidRPr="00F26820" w:rsidRDefault="0046462E" w:rsidP="0046462E">
      <w:pPr>
        <w:keepNext/>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Verkningsmekanism</w:t>
      </w:r>
    </w:p>
    <w:p w14:paraId="73A7730B" w14:textId="77777777" w:rsidR="0046462E" w:rsidRDefault="0046462E" w:rsidP="0046462E">
      <w:pPr>
        <w:spacing w:after="0" w:line="240" w:lineRule="auto"/>
        <w:ind w:right="40"/>
        <w:rPr>
          <w:rFonts w:ascii="Times New Roman" w:eastAsia="Times New Roman" w:hAnsi="Times New Roman" w:cs="Times New Roman"/>
          <w:lang w:val="sv-SE"/>
        </w:rPr>
      </w:pPr>
    </w:p>
    <w:p w14:paraId="79F56C72"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Endogent parathormon (PTH), innehållande 84 aminosyror, är det hormon som huvudsakligen reglerar kalcium- och fosfatmetabolismen i ben och njurar. Teriparatid (rhPTH (1-34)) är det aktiva fragmentet (1-</w:t>
      </w:r>
      <w:r w:rsidRPr="00F26820">
        <w:rPr>
          <w:rFonts w:ascii="Times New Roman" w:eastAsia="Times New Roman" w:hAnsi="Times New Roman" w:cs="Times New Roman"/>
          <w:lang w:val="sv-SE"/>
        </w:rPr>
        <w:lastRenderedPageBreak/>
        <w:t>34) av endogent, humant parathormon. De fysiologiska effekterna av PTH inkluderar stimulering av ben- nybildning genom direktverkan på benbildande celler (osteoblaster) och en indirekt verkan som ökar kalciumupptaget i tarmen och ger en ökning av den tubulära återabsorptionen av kalcium samt en ökadutsöndring av fosfat via njurarna.</w:t>
      </w:r>
    </w:p>
    <w:p w14:paraId="574E5091" w14:textId="77777777" w:rsidR="0046462E" w:rsidRPr="00F26820" w:rsidRDefault="0046462E" w:rsidP="0046462E">
      <w:pPr>
        <w:spacing w:after="0" w:line="240" w:lineRule="auto"/>
        <w:ind w:right="40"/>
        <w:rPr>
          <w:rFonts w:ascii="Times New Roman" w:hAnsi="Times New Roman" w:cs="Times New Roman"/>
          <w:lang w:val="sv-SE"/>
        </w:rPr>
      </w:pPr>
    </w:p>
    <w:p w14:paraId="7275ADF4" w14:textId="77777777" w:rsidR="0046462E" w:rsidRPr="00F26820" w:rsidRDefault="0046462E" w:rsidP="0046462E">
      <w:pPr>
        <w:keepNext/>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Farmakodynamisk effekt</w:t>
      </w:r>
    </w:p>
    <w:p w14:paraId="279F5D55" w14:textId="77777777" w:rsidR="0046462E" w:rsidRDefault="0046462E" w:rsidP="0046462E">
      <w:pPr>
        <w:spacing w:after="0" w:line="240" w:lineRule="auto"/>
        <w:ind w:right="40"/>
        <w:rPr>
          <w:rFonts w:ascii="Times New Roman" w:eastAsia="Times New Roman" w:hAnsi="Times New Roman" w:cs="Times New Roman"/>
          <w:lang w:val="sv-SE"/>
        </w:rPr>
      </w:pPr>
    </w:p>
    <w:p w14:paraId="27CC4ABD"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 är ett läkemedel som stimulerar benbildning och som används för behandling av osteoporos. Effekterna på skelettet beror på hur den systemiska exponeringen av teriparatid sker. Tillförs teriparatid en gång dagligen ökar pålagringen av nytt ben på det trabekulära och kortikala benets yta genom stimulering av företrädesvis den osteoblastiska aktiviteten framför den osteoklastiska.</w:t>
      </w:r>
    </w:p>
    <w:p w14:paraId="635C0BBA" w14:textId="77777777" w:rsidR="0046462E" w:rsidRPr="00F26820" w:rsidRDefault="0046462E" w:rsidP="0046462E">
      <w:pPr>
        <w:spacing w:after="0" w:line="240" w:lineRule="auto"/>
        <w:ind w:right="40"/>
        <w:rPr>
          <w:rFonts w:ascii="Times New Roman" w:hAnsi="Times New Roman" w:cs="Times New Roman"/>
          <w:lang w:val="sv-SE"/>
        </w:rPr>
      </w:pPr>
    </w:p>
    <w:p w14:paraId="5D3ABAF5" w14:textId="77777777" w:rsidR="0046462E" w:rsidRPr="00F26820" w:rsidRDefault="0046462E" w:rsidP="0046462E">
      <w:pPr>
        <w:keepNext/>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Klinisk effekt</w:t>
      </w:r>
    </w:p>
    <w:p w14:paraId="3123216C" w14:textId="77777777" w:rsidR="0046462E" w:rsidRDefault="0046462E" w:rsidP="0046462E">
      <w:pPr>
        <w:keepNext/>
        <w:spacing w:after="0" w:line="240" w:lineRule="auto"/>
        <w:ind w:right="40"/>
        <w:rPr>
          <w:rFonts w:ascii="Times New Roman" w:eastAsia="Times New Roman" w:hAnsi="Times New Roman" w:cs="Times New Roman"/>
          <w:i/>
          <w:lang w:val="sv-SE"/>
        </w:rPr>
      </w:pPr>
    </w:p>
    <w:p w14:paraId="2BC5EC99" w14:textId="77777777" w:rsidR="0046462E" w:rsidRDefault="0046462E" w:rsidP="0046462E">
      <w:pPr>
        <w:keepNext/>
        <w:spacing w:after="0" w:line="240" w:lineRule="auto"/>
        <w:ind w:right="40"/>
        <w:rPr>
          <w:rFonts w:ascii="Times New Roman" w:eastAsia="Times New Roman" w:hAnsi="Times New Roman" w:cs="Times New Roman"/>
          <w:i/>
          <w:u w:val="single"/>
          <w:lang w:val="sv-SE"/>
        </w:rPr>
      </w:pPr>
      <w:r w:rsidRPr="001F5DA3">
        <w:rPr>
          <w:rFonts w:ascii="Times New Roman" w:eastAsia="Times New Roman" w:hAnsi="Times New Roman" w:cs="Times New Roman"/>
          <w:i/>
          <w:u w:val="single"/>
          <w:lang w:val="sv-SE"/>
        </w:rPr>
        <w:t>Riskfaktorer</w:t>
      </w:r>
    </w:p>
    <w:p w14:paraId="6312848B" w14:textId="77777777" w:rsidR="0046462E" w:rsidRPr="001F5DA3" w:rsidRDefault="0046462E" w:rsidP="0046462E">
      <w:pPr>
        <w:keepNext/>
        <w:spacing w:after="0" w:line="240" w:lineRule="auto"/>
        <w:ind w:right="40"/>
        <w:rPr>
          <w:rFonts w:ascii="Times New Roman" w:eastAsia="Times New Roman" w:hAnsi="Times New Roman" w:cs="Times New Roman"/>
          <w:u w:val="single"/>
          <w:lang w:val="sv-SE"/>
        </w:rPr>
      </w:pPr>
    </w:p>
    <w:p w14:paraId="5873B5F7" w14:textId="77777777" w:rsidR="0046462E" w:rsidRPr="00F26820" w:rsidRDefault="0046462E" w:rsidP="0046462E">
      <w:pPr>
        <w:spacing w:after="0" w:line="240" w:lineRule="auto"/>
        <w:ind w:right="40"/>
        <w:jc w:val="both"/>
        <w:rPr>
          <w:rFonts w:ascii="Times New Roman" w:eastAsia="Times New Roman" w:hAnsi="Times New Roman" w:cs="Times New Roman"/>
          <w:lang w:val="sv-SE"/>
        </w:rPr>
      </w:pPr>
      <w:r w:rsidRPr="00F26820">
        <w:rPr>
          <w:rFonts w:ascii="Times New Roman" w:eastAsia="Times New Roman" w:hAnsi="Times New Roman" w:cs="Times New Roman"/>
          <w:lang w:val="sv-SE"/>
        </w:rPr>
        <w:t>För att identifiera kvinnor och män med ökad risk för osteoporosfrakturer och för vilka behandling skulle kunna vara av värde bör oberoende riskfaktorer, till exempel lågt BMD, ålder, tidigare frakturer, hereditet för höftfrakturer, hög benomsättning och lågt BMI (body mass index) tas i beaktande.</w:t>
      </w:r>
    </w:p>
    <w:p w14:paraId="6A18AD07" w14:textId="77777777" w:rsidR="0046462E" w:rsidRPr="00F26820" w:rsidRDefault="0046462E" w:rsidP="0046462E">
      <w:pPr>
        <w:spacing w:after="0" w:line="240" w:lineRule="auto"/>
        <w:ind w:right="40"/>
        <w:rPr>
          <w:rFonts w:ascii="Times New Roman" w:hAnsi="Times New Roman" w:cs="Times New Roman"/>
          <w:lang w:val="sv-SE"/>
        </w:rPr>
      </w:pPr>
    </w:p>
    <w:p w14:paraId="4FB2DFC0"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Premenopausala kvinnor med glukokortikoidinducerad osteoporos kan anses ha en hög risk för frakturer om de tidigare har haft en fraktur eller om en kombination av riskfaktorer gör att de får en hög risk för frakturer (dvs. låg bentäthet [t-score ≤ -2], kontinuerlig högdos glukokortikoidterapi [≥ 7,5 mg/dag i minst 6 månader], aktiv bakomliggande sjukdom, låg halt av könshormoner).</w:t>
      </w:r>
    </w:p>
    <w:p w14:paraId="1C3EAC68" w14:textId="77777777" w:rsidR="0046462E" w:rsidRPr="00F26820" w:rsidRDefault="0046462E" w:rsidP="0046462E">
      <w:pPr>
        <w:spacing w:after="0" w:line="240" w:lineRule="auto"/>
        <w:ind w:right="40"/>
        <w:rPr>
          <w:rFonts w:ascii="Times New Roman" w:hAnsi="Times New Roman" w:cs="Times New Roman"/>
          <w:lang w:val="sv-SE"/>
        </w:rPr>
      </w:pPr>
    </w:p>
    <w:p w14:paraId="2B68DB96" w14:textId="77777777" w:rsidR="0046462E" w:rsidRDefault="0046462E" w:rsidP="0046462E">
      <w:pPr>
        <w:keepNext/>
        <w:spacing w:after="0" w:line="240" w:lineRule="auto"/>
        <w:ind w:right="40"/>
        <w:rPr>
          <w:rFonts w:ascii="Times New Roman" w:eastAsia="Times New Roman" w:hAnsi="Times New Roman" w:cs="Times New Roman"/>
          <w:i/>
          <w:u w:val="single"/>
          <w:lang w:val="sv-SE"/>
        </w:rPr>
      </w:pPr>
      <w:r w:rsidRPr="001F5DA3">
        <w:rPr>
          <w:rFonts w:ascii="Times New Roman" w:eastAsia="Times New Roman" w:hAnsi="Times New Roman" w:cs="Times New Roman"/>
          <w:i/>
          <w:u w:val="single"/>
          <w:lang w:val="sv-SE"/>
        </w:rPr>
        <w:t>Postmenopausal osteoporos</w:t>
      </w:r>
    </w:p>
    <w:p w14:paraId="70BCE01B" w14:textId="77777777" w:rsidR="0046462E" w:rsidRPr="001F5DA3" w:rsidRDefault="0046462E" w:rsidP="0046462E">
      <w:pPr>
        <w:keepNext/>
        <w:spacing w:after="0" w:line="240" w:lineRule="auto"/>
        <w:ind w:right="40"/>
        <w:rPr>
          <w:rFonts w:ascii="Times New Roman" w:eastAsia="Times New Roman" w:hAnsi="Times New Roman" w:cs="Times New Roman"/>
          <w:u w:val="single"/>
          <w:lang w:val="sv-SE"/>
        </w:rPr>
      </w:pPr>
    </w:p>
    <w:p w14:paraId="18EE6B1D"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noProof/>
          <w:lang w:val="sv-SE"/>
        </w:rPr>
        <mc:AlternateContent>
          <mc:Choice Requires="wpg">
            <w:drawing>
              <wp:anchor distT="0" distB="0" distL="114300" distR="114300" simplePos="0" relativeHeight="251659776" behindDoc="1" locked="0" layoutInCell="1" allowOverlap="1" wp14:anchorId="53DEEDF7" wp14:editId="2A5BF78C">
                <wp:simplePos x="0" y="0"/>
                <wp:positionH relativeFrom="page">
                  <wp:posOffset>1619885</wp:posOffset>
                </wp:positionH>
                <wp:positionV relativeFrom="paragraph">
                  <wp:posOffset>143510</wp:posOffset>
                </wp:positionV>
                <wp:extent cx="34925" cy="6350"/>
                <wp:effectExtent l="0" t="0" r="4869815" b="432435"/>
                <wp:wrapNone/>
                <wp:docPr id="1"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6350"/>
                          <a:chOff x="2551" y="226"/>
                          <a:chExt cx="55" cy="10"/>
                        </a:xfrm>
                      </wpg:grpSpPr>
                      <wps:wsp>
                        <wps:cNvPr id="2" name="Freeform 430"/>
                        <wps:cNvSpPr>
                          <a:spLocks noEditPoints="1"/>
                        </wps:cNvSpPr>
                        <wps:spPr bwMode="auto">
                          <a:xfrm>
                            <a:off x="10204" y="909"/>
                            <a:ext cx="55" cy="0"/>
                          </a:xfrm>
                          <a:custGeom>
                            <a:avLst/>
                            <a:gdLst>
                              <a:gd name="T0" fmla="*/ 0 w 55"/>
                              <a:gd name="T1" fmla="*/ 23 h 10"/>
                              <a:gd name="T2" fmla="*/ 55 w 55"/>
                              <a:gd name="T3" fmla="*/ 23 h 10"/>
                              <a:gd name="T4" fmla="*/ 0 60000 65536"/>
                              <a:gd name="T5" fmla="*/ 0 60000 65536"/>
                            </a:gdLst>
                            <a:ahLst/>
                            <a:cxnLst>
                              <a:cxn ang="T4">
                                <a:pos x="T0" y="T1"/>
                              </a:cxn>
                              <a:cxn ang="T5">
                                <a:pos x="T2" y="T3"/>
                              </a:cxn>
                            </a:cxnLst>
                            <a:rect l="0" t="0" r="r" b="b"/>
                            <a:pathLst>
                              <a:path w="55" h="10">
                                <a:moveTo>
                                  <a:pt x="0" y="0"/>
                                </a:moveTo>
                                <a:lnTo>
                                  <a:pt x="55" y="0"/>
                                </a:lnTo>
                              </a:path>
                            </a:pathLst>
                          </a:custGeom>
                          <a:noFill/>
                          <a:ln w="736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6140F" id="Group 429" o:spid="_x0000_s1026" style="position:absolute;margin-left:127.55pt;margin-top:11.3pt;width:2.75pt;height:.5pt;z-index:-251656704;mso-position-horizontal-relative:page" coordorigin="2551,226" coordsize="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">
                <v:shape id="Freeform 430" o:spid="_x0000_s1027" style="position:absolute;left:10204;top:909;width:55;height:0;visibility:visible;mso-wrap-style:square;v-text-anchor:top" coordsize="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" path="m,l55,e" filled="f" strokecolor="red" strokeweight=".58pt">
                  <v:path arrowok="t" o:connecttype="custom" o:connectlocs="0,2;55,2" o:connectangles="0,0"/>
                  <o:lock v:ext="edit" verticies="t"/>
                </v:shape>
                <w10:wrap anchorx="page"/>
              </v:group>
            </w:pict>
          </mc:Fallback>
        </mc:AlternateContent>
      </w:r>
      <w:r w:rsidRPr="00F26820">
        <w:rPr>
          <w:rFonts w:ascii="Times New Roman" w:eastAsia="Times New Roman" w:hAnsi="Times New Roman" w:cs="Times New Roman"/>
          <w:lang w:val="sv-SE"/>
        </w:rPr>
        <w:t xml:space="preserve">Den </w:t>
      </w:r>
      <w:r w:rsidRPr="00F26820">
        <w:rPr>
          <w:rFonts w:ascii="Times New Roman" w:eastAsia="Times New Roman" w:hAnsi="Times New Roman" w:cs="Times New Roman"/>
          <w:u w:color="000000"/>
          <w:lang w:val="sv-SE"/>
        </w:rPr>
        <w:t>pivotala</w:t>
      </w:r>
      <w:r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u w:color="000000"/>
          <w:lang w:val="sv-SE"/>
        </w:rPr>
        <w:t>studien</w:t>
      </w:r>
      <w:r w:rsidRPr="00F26820">
        <w:rPr>
          <w:rFonts w:ascii="Times New Roman" w:eastAsia="Times New Roman" w:hAnsi="Times New Roman" w:cs="Times New Roman"/>
          <w:lang w:val="sv-SE"/>
        </w:rPr>
        <w:t xml:space="preserve"> inkluderade 1 637 postmenopausala kvinnor (medelålder 69,5 år). Vid studiens början hade 90 % av patienterna en eller flera kotfrakturer, med ett medelvärde på BMD i kota på 0,82 g/cm</w:t>
      </w:r>
      <w:r w:rsidRPr="00F26820">
        <w:rPr>
          <w:rFonts w:ascii="Times New Roman" w:eastAsia="Times New Roman" w:hAnsi="Times New Roman" w:cs="Times New Roman"/>
          <w:vertAlign w:val="superscript"/>
          <w:lang w:val="sv-SE"/>
        </w:rPr>
        <w:t>2</w:t>
      </w:r>
      <w:r w:rsidRPr="00F26820">
        <w:rPr>
          <w:rFonts w:ascii="Times New Roman" w:eastAsia="Times New Roman" w:hAnsi="Times New Roman" w:cs="Times New Roman"/>
          <w:lang w:val="sv-SE"/>
        </w:rPr>
        <w:t xml:space="preserve"> (motsvarande t-score -2,6). Samtliga patienter erhöll 1</w:t>
      </w:r>
      <w:r>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000 mg kalcium och minst 400 IE D</w:t>
      </w:r>
      <w:r w:rsidRPr="00F26820">
        <w:rPr>
          <w:rFonts w:ascii="Times New Roman" w:eastAsia="Times New Roman" w:hAnsi="Times New Roman" w:cs="Times New Roman"/>
          <w:lang w:val="sv-SE"/>
        </w:rPr>
        <w:noBreakHyphen/>
        <w:t>vitamin dagligen. Resultatet från en behandlingsperiod på upp till 24 månader (median 19 månader) med teriparatid visar statistiskt signifikant reduktion av frakturer (Tabell </w:t>
      </w:r>
      <w:r>
        <w:rPr>
          <w:rFonts w:ascii="Times New Roman" w:eastAsia="Times New Roman" w:hAnsi="Times New Roman" w:cs="Times New Roman"/>
          <w:lang w:val="sv-SE"/>
        </w:rPr>
        <w:t>2</w:t>
      </w:r>
      <w:r w:rsidRPr="00F26820">
        <w:rPr>
          <w:rFonts w:ascii="Times New Roman" w:eastAsia="Times New Roman" w:hAnsi="Times New Roman" w:cs="Times New Roman"/>
          <w:lang w:val="sv-SE"/>
        </w:rPr>
        <w:t>). För att förhindra en eller flera nya kotfrakturer måste 11 kvinnor behandlas med teriparatid under en mediantid av 19 månader.</w:t>
      </w:r>
    </w:p>
    <w:p w14:paraId="0D900264" w14:textId="77777777" w:rsidR="0046462E" w:rsidRPr="00F26820" w:rsidRDefault="0046462E" w:rsidP="0046462E">
      <w:pPr>
        <w:spacing w:after="0" w:line="240" w:lineRule="auto"/>
        <w:ind w:right="40"/>
        <w:rPr>
          <w:rFonts w:ascii="Times New Roman" w:hAnsi="Times New Roman" w:cs="Times New Roman"/>
          <w:lang w:val="sv-SE"/>
        </w:rPr>
      </w:pPr>
    </w:p>
    <w:p w14:paraId="68B87B69" w14:textId="77777777" w:rsidR="0046462E" w:rsidRPr="00F26820" w:rsidRDefault="0046462E" w:rsidP="0046462E">
      <w:pPr>
        <w:keepNext/>
        <w:spacing w:after="0" w:line="240" w:lineRule="auto"/>
        <w:ind w:right="40"/>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Tabell </w:t>
      </w:r>
      <w:r>
        <w:rPr>
          <w:rFonts w:ascii="Times New Roman" w:eastAsia="Times New Roman" w:hAnsi="Times New Roman" w:cs="Times New Roman"/>
          <w:b/>
          <w:bCs/>
          <w:lang w:val="sv-SE"/>
        </w:rPr>
        <w:t xml:space="preserve">2 </w:t>
      </w:r>
      <w:r w:rsidRPr="00E7790A">
        <w:rPr>
          <w:rFonts w:ascii="Times New Roman" w:eastAsia="Times New Roman" w:hAnsi="Times New Roman" w:cs="Times New Roman"/>
          <w:b/>
          <w:bCs/>
          <w:lang w:val="sv-SE"/>
        </w:rPr>
        <w:t>Frekvens av fraktur hos postmenopausala kvinnor</w:t>
      </w:r>
    </w:p>
    <w:tbl>
      <w:tblPr>
        <w:tblW w:w="9450" w:type="dxa"/>
        <w:tblInd w:w="-85" w:type="dxa"/>
        <w:tblLayout w:type="fixed"/>
        <w:tblCellMar>
          <w:left w:w="0" w:type="dxa"/>
          <w:right w:w="0" w:type="dxa"/>
        </w:tblCellMar>
        <w:tblLook w:val="01E0" w:firstRow="1" w:lastRow="1" w:firstColumn="1" w:lastColumn="1" w:noHBand="0" w:noVBand="0"/>
      </w:tblPr>
      <w:tblGrid>
        <w:gridCol w:w="2700"/>
        <w:gridCol w:w="2520"/>
        <w:gridCol w:w="1890"/>
        <w:gridCol w:w="2340"/>
      </w:tblGrid>
      <w:tr w:rsidR="0046462E" w:rsidRPr="00B730C5" w14:paraId="7B301177" w14:textId="77777777" w:rsidTr="00753B06">
        <w:trPr>
          <w:trHeight w:hRule="exact" w:val="633"/>
        </w:trPr>
        <w:tc>
          <w:tcPr>
            <w:tcW w:w="2700" w:type="dxa"/>
            <w:tcBorders>
              <w:top w:val="single" w:sz="4" w:space="0" w:color="000000"/>
              <w:left w:val="single" w:sz="4" w:space="0" w:color="000000"/>
              <w:bottom w:val="single" w:sz="4" w:space="0" w:color="000000"/>
              <w:right w:val="single" w:sz="4" w:space="0" w:color="000000"/>
            </w:tcBorders>
          </w:tcPr>
          <w:p w14:paraId="0863571F" w14:textId="77777777" w:rsidR="0046462E" w:rsidRPr="00F26820" w:rsidRDefault="0046462E" w:rsidP="00753B06">
            <w:pPr>
              <w:spacing w:after="0" w:line="240" w:lineRule="auto"/>
              <w:rPr>
                <w:rFonts w:ascii="Times New Roman" w:hAnsi="Times New Roman" w:cs="Times New Roman"/>
                <w:lang w:val="sv-SE"/>
              </w:rPr>
            </w:pPr>
          </w:p>
        </w:tc>
        <w:tc>
          <w:tcPr>
            <w:tcW w:w="2520" w:type="dxa"/>
            <w:tcBorders>
              <w:top w:val="single" w:sz="4" w:space="0" w:color="000000"/>
              <w:left w:val="single" w:sz="4" w:space="0" w:color="000000"/>
              <w:bottom w:val="single" w:sz="4" w:space="0" w:color="000000"/>
              <w:right w:val="single" w:sz="4" w:space="0" w:color="000000"/>
            </w:tcBorders>
          </w:tcPr>
          <w:p w14:paraId="6611E9EB" w14:textId="77777777" w:rsidR="0046462E" w:rsidRPr="00F26820" w:rsidRDefault="0046462E" w:rsidP="00753B06">
            <w:pPr>
              <w:spacing w:after="0" w:line="240" w:lineRule="auto"/>
              <w:ind w:left="270" w:right="90" w:firstLine="3"/>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Placebo</w:t>
            </w:r>
          </w:p>
          <w:p w14:paraId="5847DC46" w14:textId="77777777" w:rsidR="0046462E" w:rsidRPr="00F26820" w:rsidRDefault="0046462E" w:rsidP="00753B06">
            <w:pPr>
              <w:spacing w:after="0" w:line="240" w:lineRule="auto"/>
              <w:ind w:left="270" w:right="90" w:firstLine="3"/>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(N = 544) (%)</w:t>
            </w:r>
          </w:p>
        </w:tc>
        <w:tc>
          <w:tcPr>
            <w:tcW w:w="1890" w:type="dxa"/>
            <w:tcBorders>
              <w:top w:val="single" w:sz="4" w:space="0" w:color="000000"/>
              <w:left w:val="single" w:sz="4" w:space="0" w:color="000000"/>
              <w:bottom w:val="single" w:sz="4" w:space="0" w:color="000000"/>
              <w:right w:val="single" w:sz="4" w:space="0" w:color="000000"/>
            </w:tcBorders>
          </w:tcPr>
          <w:p w14:paraId="57DA4597" w14:textId="77777777" w:rsidR="0046462E" w:rsidRPr="00F26820" w:rsidRDefault="0046462E" w:rsidP="00753B06">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w:t>
            </w:r>
          </w:p>
          <w:p w14:paraId="6BAC9BBA" w14:textId="77777777" w:rsidR="0046462E" w:rsidRPr="00F26820" w:rsidRDefault="0046462E" w:rsidP="00753B06">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(N = 541) (%)</w:t>
            </w:r>
          </w:p>
        </w:tc>
        <w:tc>
          <w:tcPr>
            <w:tcW w:w="2340" w:type="dxa"/>
            <w:tcBorders>
              <w:top w:val="single" w:sz="4" w:space="0" w:color="000000"/>
              <w:left w:val="single" w:sz="4" w:space="0" w:color="000000"/>
              <w:bottom w:val="single" w:sz="4" w:space="0" w:color="000000"/>
              <w:right w:val="single" w:sz="4" w:space="0" w:color="000000"/>
            </w:tcBorders>
          </w:tcPr>
          <w:p w14:paraId="57DF21A9" w14:textId="77777777" w:rsidR="0046462E" w:rsidRPr="00F26820" w:rsidRDefault="0046462E" w:rsidP="00753B06">
            <w:pPr>
              <w:spacing w:after="0" w:line="240" w:lineRule="auto"/>
              <w:ind w:left="90" w:right="90" w:firstLine="1"/>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Relativ risk (95 % KI)</w:t>
            </w:r>
          </w:p>
          <w:p w14:paraId="261B2A3C" w14:textId="77777777" w:rsidR="0046462E" w:rsidRPr="00F26820" w:rsidRDefault="0046462E" w:rsidP="00753B06">
            <w:pPr>
              <w:spacing w:after="0" w:line="240" w:lineRule="auto"/>
              <w:ind w:left="90" w:right="90" w:firstLine="1"/>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mot placebo</w:t>
            </w:r>
          </w:p>
        </w:tc>
      </w:tr>
      <w:tr w:rsidR="0046462E" w:rsidRPr="00F26820" w14:paraId="0E66B9CB" w14:textId="77777777" w:rsidTr="00753B06">
        <w:trPr>
          <w:trHeight w:hRule="exact" w:val="588"/>
        </w:trPr>
        <w:tc>
          <w:tcPr>
            <w:tcW w:w="2700" w:type="dxa"/>
            <w:tcBorders>
              <w:top w:val="single" w:sz="4" w:space="0" w:color="000000"/>
              <w:left w:val="single" w:sz="4" w:space="0" w:color="000000"/>
              <w:bottom w:val="single" w:sz="4" w:space="0" w:color="000000"/>
              <w:right w:val="single" w:sz="4" w:space="0" w:color="000000"/>
            </w:tcBorders>
          </w:tcPr>
          <w:p w14:paraId="7E1B01FB" w14:textId="77777777" w:rsidR="0046462E" w:rsidRPr="00F26820" w:rsidRDefault="0046462E" w:rsidP="00753B06">
            <w:pPr>
              <w:pStyle w:val="Default"/>
              <w:widowControl w:val="0"/>
              <w:ind w:left="90" w:right="90"/>
              <w:rPr>
                <w:lang w:val="sv-SE"/>
              </w:rPr>
            </w:pPr>
            <w:r w:rsidRPr="00F26820">
              <w:rPr>
                <w:sz w:val="22"/>
                <w:szCs w:val="22"/>
                <w:lang w:val="sv-SE"/>
              </w:rPr>
              <w:t xml:space="preserve">Ny vertebral fraktur (≥ 1) </w:t>
            </w:r>
            <w:r w:rsidRPr="00F26820">
              <w:rPr>
                <w:sz w:val="22"/>
                <w:szCs w:val="22"/>
                <w:vertAlign w:val="superscript"/>
                <w:lang w:val="sv-SE"/>
              </w:rPr>
              <w:t>a</w:t>
            </w:r>
          </w:p>
        </w:tc>
        <w:tc>
          <w:tcPr>
            <w:tcW w:w="2520" w:type="dxa"/>
            <w:tcBorders>
              <w:top w:val="single" w:sz="4" w:space="0" w:color="000000"/>
              <w:left w:val="single" w:sz="4" w:space="0" w:color="000000"/>
              <w:bottom w:val="single" w:sz="4" w:space="0" w:color="000000"/>
              <w:right w:val="single" w:sz="4" w:space="0" w:color="000000"/>
            </w:tcBorders>
          </w:tcPr>
          <w:p w14:paraId="6D27EED8" w14:textId="77777777" w:rsidR="0046462E" w:rsidRPr="00F26820" w:rsidRDefault="0046462E" w:rsidP="00753B06">
            <w:pPr>
              <w:spacing w:after="0" w:line="240" w:lineRule="auto"/>
              <w:ind w:left="27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14,3</w:t>
            </w:r>
          </w:p>
        </w:tc>
        <w:tc>
          <w:tcPr>
            <w:tcW w:w="1890" w:type="dxa"/>
            <w:tcBorders>
              <w:top w:val="single" w:sz="4" w:space="0" w:color="000000"/>
              <w:left w:val="single" w:sz="4" w:space="0" w:color="000000"/>
              <w:bottom w:val="single" w:sz="4" w:space="0" w:color="000000"/>
              <w:right w:val="single" w:sz="4" w:space="0" w:color="000000"/>
            </w:tcBorders>
          </w:tcPr>
          <w:p w14:paraId="3002CDA1" w14:textId="77777777" w:rsidR="0046462E" w:rsidRPr="00F26820" w:rsidRDefault="0046462E" w:rsidP="00753B06">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5,0 </w:t>
            </w:r>
            <w:r w:rsidRPr="00F26820">
              <w:rPr>
                <w:rFonts w:ascii="Times New Roman" w:eastAsia="Times New Roman" w:hAnsi="Times New Roman" w:cs="Times New Roman"/>
                <w:vertAlign w:val="superscript"/>
                <w:lang w:val="sv-SE"/>
              </w:rPr>
              <w:t>b</w:t>
            </w:r>
          </w:p>
        </w:tc>
        <w:tc>
          <w:tcPr>
            <w:tcW w:w="2340" w:type="dxa"/>
            <w:tcBorders>
              <w:top w:val="single" w:sz="4" w:space="0" w:color="000000"/>
              <w:left w:val="single" w:sz="4" w:space="0" w:color="000000"/>
              <w:bottom w:val="single" w:sz="4" w:space="0" w:color="000000"/>
              <w:right w:val="single" w:sz="4" w:space="0" w:color="000000"/>
            </w:tcBorders>
          </w:tcPr>
          <w:p w14:paraId="76976863" w14:textId="77777777" w:rsidR="0046462E" w:rsidRPr="00F26820" w:rsidRDefault="0046462E" w:rsidP="00753B06">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0,35</w:t>
            </w:r>
          </w:p>
          <w:p w14:paraId="298C8212" w14:textId="77777777" w:rsidR="0046462E" w:rsidRPr="00F26820" w:rsidRDefault="0046462E" w:rsidP="00753B06">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(0,22, 0,55)</w:t>
            </w:r>
          </w:p>
        </w:tc>
      </w:tr>
      <w:tr w:rsidR="0046462E" w:rsidRPr="00F26820" w14:paraId="2BD21DEC" w14:textId="77777777" w:rsidTr="00753B06">
        <w:trPr>
          <w:trHeight w:hRule="exact" w:val="651"/>
        </w:trPr>
        <w:tc>
          <w:tcPr>
            <w:tcW w:w="2700" w:type="dxa"/>
            <w:tcBorders>
              <w:top w:val="single" w:sz="4" w:space="0" w:color="000000"/>
              <w:left w:val="single" w:sz="4" w:space="0" w:color="000000"/>
              <w:bottom w:val="single" w:sz="4" w:space="0" w:color="000000"/>
              <w:right w:val="single" w:sz="4" w:space="0" w:color="000000"/>
            </w:tcBorders>
          </w:tcPr>
          <w:p w14:paraId="15F25EA4" w14:textId="77777777" w:rsidR="0046462E" w:rsidRPr="00F26820" w:rsidRDefault="0046462E" w:rsidP="00753B06">
            <w:pPr>
              <w:pStyle w:val="Default"/>
              <w:widowControl w:val="0"/>
              <w:ind w:left="90" w:right="90"/>
              <w:rPr>
                <w:lang w:val="sv-SE"/>
              </w:rPr>
            </w:pPr>
            <w:r w:rsidRPr="00F26820">
              <w:rPr>
                <w:sz w:val="22"/>
                <w:szCs w:val="22"/>
                <w:lang w:val="sv-SE"/>
              </w:rPr>
              <w:t xml:space="preserve">Multipla vertebrala frakturer (≥ 2) </w:t>
            </w:r>
            <w:r w:rsidRPr="00F26820">
              <w:rPr>
                <w:sz w:val="22"/>
                <w:szCs w:val="22"/>
                <w:vertAlign w:val="superscript"/>
                <w:lang w:val="sv-SE"/>
              </w:rPr>
              <w:t>a</w:t>
            </w:r>
          </w:p>
        </w:tc>
        <w:tc>
          <w:tcPr>
            <w:tcW w:w="2520" w:type="dxa"/>
            <w:tcBorders>
              <w:top w:val="single" w:sz="4" w:space="0" w:color="000000"/>
              <w:left w:val="single" w:sz="4" w:space="0" w:color="000000"/>
              <w:bottom w:val="single" w:sz="4" w:space="0" w:color="000000"/>
              <w:right w:val="single" w:sz="4" w:space="0" w:color="000000"/>
            </w:tcBorders>
          </w:tcPr>
          <w:p w14:paraId="0E256E68" w14:textId="77777777" w:rsidR="0046462E" w:rsidRPr="00F26820" w:rsidRDefault="0046462E" w:rsidP="00753B06">
            <w:pPr>
              <w:spacing w:after="0" w:line="240" w:lineRule="auto"/>
              <w:ind w:left="27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4,9</w:t>
            </w:r>
          </w:p>
        </w:tc>
        <w:tc>
          <w:tcPr>
            <w:tcW w:w="1890" w:type="dxa"/>
            <w:tcBorders>
              <w:top w:val="single" w:sz="4" w:space="0" w:color="000000"/>
              <w:left w:val="single" w:sz="4" w:space="0" w:color="000000"/>
              <w:bottom w:val="single" w:sz="4" w:space="0" w:color="000000"/>
              <w:right w:val="single" w:sz="4" w:space="0" w:color="000000"/>
            </w:tcBorders>
          </w:tcPr>
          <w:p w14:paraId="4D09416E" w14:textId="77777777" w:rsidR="0046462E" w:rsidRPr="00F26820" w:rsidRDefault="0046462E" w:rsidP="00753B06">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1,1 </w:t>
            </w:r>
            <w:r w:rsidRPr="00F26820">
              <w:rPr>
                <w:rFonts w:ascii="Times New Roman" w:eastAsia="Times New Roman" w:hAnsi="Times New Roman" w:cs="Times New Roman"/>
                <w:vertAlign w:val="superscript"/>
                <w:lang w:val="sv-SE"/>
              </w:rPr>
              <w:t>b</w:t>
            </w:r>
          </w:p>
        </w:tc>
        <w:tc>
          <w:tcPr>
            <w:tcW w:w="2340" w:type="dxa"/>
            <w:tcBorders>
              <w:top w:val="single" w:sz="4" w:space="0" w:color="000000"/>
              <w:left w:val="single" w:sz="4" w:space="0" w:color="000000"/>
              <w:bottom w:val="single" w:sz="4" w:space="0" w:color="000000"/>
              <w:right w:val="single" w:sz="4" w:space="0" w:color="000000"/>
            </w:tcBorders>
          </w:tcPr>
          <w:p w14:paraId="771FF4E5" w14:textId="77777777" w:rsidR="0046462E" w:rsidRPr="00F26820" w:rsidRDefault="0046462E" w:rsidP="00753B06">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0,23</w:t>
            </w:r>
          </w:p>
          <w:p w14:paraId="2002F087" w14:textId="77777777" w:rsidR="0046462E" w:rsidRPr="00F26820" w:rsidRDefault="0046462E" w:rsidP="00753B06">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(0,09, 0,60)</w:t>
            </w:r>
          </w:p>
        </w:tc>
      </w:tr>
      <w:tr w:rsidR="0046462E" w:rsidRPr="00F26820" w14:paraId="2A971200" w14:textId="77777777" w:rsidTr="00753B06">
        <w:trPr>
          <w:trHeight w:hRule="exact" w:val="660"/>
        </w:trPr>
        <w:tc>
          <w:tcPr>
            <w:tcW w:w="2700" w:type="dxa"/>
            <w:tcBorders>
              <w:top w:val="single" w:sz="4" w:space="0" w:color="000000"/>
              <w:left w:val="single" w:sz="4" w:space="0" w:color="000000"/>
              <w:bottom w:val="single" w:sz="4" w:space="0" w:color="000000"/>
              <w:right w:val="single" w:sz="4" w:space="0" w:color="000000"/>
            </w:tcBorders>
          </w:tcPr>
          <w:p w14:paraId="36D2A706" w14:textId="77777777" w:rsidR="0046462E" w:rsidRPr="00F26820" w:rsidRDefault="0046462E" w:rsidP="00753B06">
            <w:pPr>
              <w:pStyle w:val="Default"/>
              <w:widowControl w:val="0"/>
              <w:ind w:left="90" w:right="90"/>
              <w:rPr>
                <w:lang w:val="sv-SE"/>
              </w:rPr>
            </w:pPr>
            <w:r w:rsidRPr="00F26820">
              <w:rPr>
                <w:sz w:val="22"/>
                <w:szCs w:val="22"/>
                <w:lang w:val="sv-SE"/>
              </w:rPr>
              <w:t xml:space="preserve">Icke-vertebrala fragilitets- frakturer </w:t>
            </w:r>
            <w:r w:rsidRPr="00F26820">
              <w:rPr>
                <w:sz w:val="22"/>
                <w:szCs w:val="22"/>
                <w:vertAlign w:val="superscript"/>
                <w:lang w:val="sv-SE"/>
              </w:rPr>
              <w:t>c</w:t>
            </w:r>
          </w:p>
        </w:tc>
        <w:tc>
          <w:tcPr>
            <w:tcW w:w="2520" w:type="dxa"/>
            <w:tcBorders>
              <w:top w:val="single" w:sz="4" w:space="0" w:color="000000"/>
              <w:left w:val="single" w:sz="4" w:space="0" w:color="000000"/>
              <w:bottom w:val="single" w:sz="4" w:space="0" w:color="000000"/>
              <w:right w:val="single" w:sz="4" w:space="0" w:color="000000"/>
            </w:tcBorders>
          </w:tcPr>
          <w:p w14:paraId="4A5E652D" w14:textId="77777777" w:rsidR="0046462E" w:rsidRPr="00F26820" w:rsidRDefault="0046462E" w:rsidP="00753B06">
            <w:pPr>
              <w:spacing w:after="0" w:line="240" w:lineRule="auto"/>
              <w:ind w:left="27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5,5</w:t>
            </w:r>
          </w:p>
        </w:tc>
        <w:tc>
          <w:tcPr>
            <w:tcW w:w="1890" w:type="dxa"/>
            <w:tcBorders>
              <w:top w:val="single" w:sz="4" w:space="0" w:color="000000"/>
              <w:left w:val="single" w:sz="4" w:space="0" w:color="000000"/>
              <w:bottom w:val="single" w:sz="4" w:space="0" w:color="000000"/>
              <w:right w:val="single" w:sz="4" w:space="0" w:color="000000"/>
            </w:tcBorders>
          </w:tcPr>
          <w:p w14:paraId="225C3A94" w14:textId="77777777" w:rsidR="0046462E" w:rsidRPr="00F26820" w:rsidRDefault="0046462E" w:rsidP="00753B06">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2,6 </w:t>
            </w:r>
            <w:r w:rsidRPr="00F26820">
              <w:rPr>
                <w:rFonts w:ascii="Times New Roman" w:eastAsia="Times New Roman" w:hAnsi="Times New Roman" w:cs="Times New Roman"/>
                <w:vertAlign w:val="superscript"/>
                <w:lang w:val="sv-SE"/>
              </w:rPr>
              <w:t>d</w:t>
            </w:r>
          </w:p>
        </w:tc>
        <w:tc>
          <w:tcPr>
            <w:tcW w:w="2340" w:type="dxa"/>
            <w:tcBorders>
              <w:top w:val="single" w:sz="4" w:space="0" w:color="000000"/>
              <w:left w:val="single" w:sz="4" w:space="0" w:color="000000"/>
              <w:bottom w:val="single" w:sz="4" w:space="0" w:color="000000"/>
              <w:right w:val="single" w:sz="4" w:space="0" w:color="000000"/>
            </w:tcBorders>
          </w:tcPr>
          <w:p w14:paraId="47400154" w14:textId="77777777" w:rsidR="0046462E" w:rsidRPr="00F26820" w:rsidRDefault="0046462E" w:rsidP="00753B06">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0,47</w:t>
            </w:r>
          </w:p>
          <w:p w14:paraId="7D7FCAE1" w14:textId="77777777" w:rsidR="0046462E" w:rsidRPr="00F26820" w:rsidRDefault="0046462E" w:rsidP="00753B06">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(0,25, 0,87)</w:t>
            </w:r>
          </w:p>
        </w:tc>
      </w:tr>
      <w:tr w:rsidR="0046462E" w:rsidRPr="00F26820" w14:paraId="59C43C75" w14:textId="77777777" w:rsidTr="00753B06">
        <w:trPr>
          <w:trHeight w:hRule="exact" w:val="1056"/>
        </w:trPr>
        <w:tc>
          <w:tcPr>
            <w:tcW w:w="2700" w:type="dxa"/>
            <w:tcBorders>
              <w:top w:val="single" w:sz="4" w:space="0" w:color="000000"/>
              <w:left w:val="single" w:sz="4" w:space="0" w:color="000000"/>
              <w:bottom w:val="single" w:sz="4" w:space="0" w:color="000000"/>
              <w:right w:val="single" w:sz="4" w:space="0" w:color="000000"/>
            </w:tcBorders>
          </w:tcPr>
          <w:p w14:paraId="009A5203" w14:textId="77777777" w:rsidR="0046462E" w:rsidRPr="00F26820" w:rsidRDefault="0046462E" w:rsidP="00753B06">
            <w:pPr>
              <w:pStyle w:val="Default"/>
              <w:widowControl w:val="0"/>
              <w:ind w:left="90" w:right="90"/>
              <w:rPr>
                <w:lang w:val="sv-SE"/>
              </w:rPr>
            </w:pPr>
            <w:r w:rsidRPr="00F26820">
              <w:rPr>
                <w:sz w:val="22"/>
                <w:szCs w:val="22"/>
                <w:lang w:val="sv-SE"/>
              </w:rPr>
              <w:t>Större icke-vertebrala fragilitets- frakturer (höft, radius, humerus, revben och bäcken)</w:t>
            </w:r>
          </w:p>
        </w:tc>
        <w:tc>
          <w:tcPr>
            <w:tcW w:w="2520" w:type="dxa"/>
            <w:tcBorders>
              <w:top w:val="single" w:sz="4" w:space="0" w:color="000000"/>
              <w:left w:val="single" w:sz="4" w:space="0" w:color="000000"/>
              <w:bottom w:val="single" w:sz="4" w:space="0" w:color="000000"/>
              <w:right w:val="single" w:sz="4" w:space="0" w:color="000000"/>
            </w:tcBorders>
          </w:tcPr>
          <w:p w14:paraId="3B48DF8F" w14:textId="77777777" w:rsidR="0046462E" w:rsidRPr="00F26820" w:rsidRDefault="0046462E" w:rsidP="00753B06">
            <w:pPr>
              <w:spacing w:after="0" w:line="240" w:lineRule="auto"/>
              <w:ind w:left="27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3,9</w:t>
            </w:r>
          </w:p>
        </w:tc>
        <w:tc>
          <w:tcPr>
            <w:tcW w:w="1890" w:type="dxa"/>
            <w:tcBorders>
              <w:top w:val="single" w:sz="4" w:space="0" w:color="000000"/>
              <w:left w:val="single" w:sz="4" w:space="0" w:color="000000"/>
              <w:bottom w:val="single" w:sz="4" w:space="0" w:color="000000"/>
              <w:right w:val="single" w:sz="4" w:space="0" w:color="000000"/>
            </w:tcBorders>
          </w:tcPr>
          <w:p w14:paraId="75B539B4" w14:textId="77777777" w:rsidR="0046462E" w:rsidRPr="00F26820" w:rsidRDefault="0046462E" w:rsidP="00753B06">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1,5 </w:t>
            </w:r>
            <w:r w:rsidRPr="00F26820">
              <w:rPr>
                <w:rFonts w:ascii="Times New Roman" w:eastAsia="Times New Roman" w:hAnsi="Times New Roman" w:cs="Times New Roman"/>
                <w:vertAlign w:val="superscript"/>
                <w:lang w:val="sv-SE"/>
              </w:rPr>
              <w:t>d</w:t>
            </w:r>
          </w:p>
        </w:tc>
        <w:tc>
          <w:tcPr>
            <w:tcW w:w="2340" w:type="dxa"/>
            <w:tcBorders>
              <w:top w:val="single" w:sz="4" w:space="0" w:color="000000"/>
              <w:left w:val="single" w:sz="4" w:space="0" w:color="000000"/>
              <w:bottom w:val="single" w:sz="4" w:space="0" w:color="000000"/>
              <w:right w:val="single" w:sz="4" w:space="0" w:color="000000"/>
            </w:tcBorders>
          </w:tcPr>
          <w:p w14:paraId="4473A201" w14:textId="77777777" w:rsidR="0046462E" w:rsidRPr="00F26820" w:rsidRDefault="0046462E" w:rsidP="00753B06">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0,38</w:t>
            </w:r>
          </w:p>
          <w:p w14:paraId="231AE4B2" w14:textId="77777777" w:rsidR="0046462E" w:rsidRPr="00F26820" w:rsidRDefault="0046462E" w:rsidP="00753B06">
            <w:pPr>
              <w:spacing w:after="0" w:line="240" w:lineRule="auto"/>
              <w:ind w:left="90" w:right="90"/>
              <w:jc w:val="center"/>
              <w:rPr>
                <w:rFonts w:ascii="Times New Roman" w:eastAsia="Times New Roman" w:hAnsi="Times New Roman" w:cs="Times New Roman"/>
                <w:lang w:val="sv-SE"/>
              </w:rPr>
            </w:pPr>
            <w:r w:rsidRPr="00F26820">
              <w:rPr>
                <w:rFonts w:ascii="Times New Roman" w:eastAsia="Times New Roman" w:hAnsi="Times New Roman" w:cs="Times New Roman"/>
                <w:lang w:val="sv-SE"/>
              </w:rPr>
              <w:t>(0,17, 0,86)</w:t>
            </w:r>
          </w:p>
        </w:tc>
      </w:tr>
    </w:tbl>
    <w:p w14:paraId="58502C65" w14:textId="77777777" w:rsidR="0046462E" w:rsidRPr="00F26820" w:rsidRDefault="0046462E" w:rsidP="0046462E">
      <w:pPr>
        <w:spacing w:after="0" w:line="240" w:lineRule="auto"/>
        <w:ind w:right="40"/>
        <w:rPr>
          <w:rFonts w:ascii="Times New Roman" w:eastAsia="Times New Roman" w:hAnsi="Times New Roman" w:cs="Times New Roman"/>
          <w:lang w:val="sv-SE"/>
        </w:rPr>
      </w:pPr>
    </w:p>
    <w:p w14:paraId="16C3FB02"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Förkortningar: N = antal patienter slumpmässigt tilldelade en behandlingsgrupp; KI = konfidensintervall</w:t>
      </w:r>
    </w:p>
    <w:p w14:paraId="778126CF"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vertAlign w:val="superscript"/>
          <w:lang w:val="sv-SE"/>
        </w:rPr>
        <w:t>a</w:t>
      </w:r>
      <w:r w:rsidRPr="00F26820">
        <w:rPr>
          <w:rFonts w:ascii="Times New Roman" w:eastAsia="Times New Roman" w:hAnsi="Times New Roman" w:cs="Times New Roman"/>
          <w:lang w:val="sv-SE"/>
        </w:rPr>
        <w:t xml:space="preserve"> Incidensen vertebrala frakturer bestämdes hos 448 patienter behandlade med placebo och hos 444 patienter behandlade med teriparatid som genomgått radiografi av ryggraden vid studiens början och </w:t>
      </w:r>
      <w:r w:rsidRPr="00F26820">
        <w:rPr>
          <w:rFonts w:ascii="Times New Roman" w:eastAsia="Times New Roman" w:hAnsi="Times New Roman" w:cs="Times New Roman"/>
          <w:lang w:val="sv-SE"/>
        </w:rPr>
        <w:lastRenderedPageBreak/>
        <w:t>vid uppföljningskontroll.</w:t>
      </w:r>
    </w:p>
    <w:p w14:paraId="30BABE0C"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vertAlign w:val="superscript"/>
          <w:lang w:val="sv-SE"/>
        </w:rPr>
        <w:t>b</w:t>
      </w:r>
      <w:r w:rsidRPr="00F26820">
        <w:rPr>
          <w:rFonts w:ascii="Times New Roman" w:eastAsia="Times New Roman" w:hAnsi="Times New Roman" w:cs="Times New Roman"/>
          <w:lang w:val="sv-SE"/>
        </w:rPr>
        <w:t xml:space="preserve"> p ≤ 0,001 jämfört med placebo.</w:t>
      </w:r>
    </w:p>
    <w:p w14:paraId="0719AD1A"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vertAlign w:val="superscript"/>
          <w:lang w:val="sv-SE"/>
        </w:rPr>
        <w:t>c</w:t>
      </w:r>
      <w:r w:rsidRPr="00F26820">
        <w:rPr>
          <w:rFonts w:ascii="Times New Roman" w:eastAsia="Times New Roman" w:hAnsi="Times New Roman" w:cs="Times New Roman"/>
          <w:lang w:val="sv-SE"/>
        </w:rPr>
        <w:t xml:space="preserve"> Signifikant reduktion av incidens höftfrakturer har inte visats.</w:t>
      </w:r>
    </w:p>
    <w:p w14:paraId="7F1270A5"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vertAlign w:val="superscript"/>
          <w:lang w:val="sv-SE"/>
        </w:rPr>
        <w:t>d</w:t>
      </w:r>
      <w:r w:rsidRPr="00F26820">
        <w:rPr>
          <w:rFonts w:ascii="Times New Roman" w:eastAsia="Times New Roman" w:hAnsi="Times New Roman" w:cs="Times New Roman"/>
          <w:lang w:val="sv-SE"/>
        </w:rPr>
        <w:t xml:space="preserve"> p ≤ 0,025 jämfört med placebo.</w:t>
      </w:r>
    </w:p>
    <w:p w14:paraId="01785E9C" w14:textId="77777777" w:rsidR="0046462E" w:rsidRPr="00F26820" w:rsidRDefault="0046462E" w:rsidP="0046462E">
      <w:pPr>
        <w:spacing w:after="0" w:line="240" w:lineRule="auto"/>
        <w:ind w:right="40"/>
        <w:rPr>
          <w:rFonts w:ascii="Times New Roman" w:hAnsi="Times New Roman" w:cs="Times New Roman"/>
          <w:lang w:val="sv-SE"/>
        </w:rPr>
      </w:pPr>
    </w:p>
    <w:p w14:paraId="01D2331C"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Benmineralhalten (BMD) i ländkotpelaren och i höften totalt hade ökat efter 19 månaders (median) behandling med 9 % respektive 4 % jämfört med placebo (p &lt; 0,001).</w:t>
      </w:r>
    </w:p>
    <w:p w14:paraId="77FF61A2" w14:textId="77777777" w:rsidR="0046462E" w:rsidRPr="00F26820" w:rsidRDefault="0046462E" w:rsidP="0046462E">
      <w:pPr>
        <w:spacing w:after="0" w:line="240" w:lineRule="auto"/>
        <w:ind w:right="40"/>
        <w:rPr>
          <w:rFonts w:ascii="Times New Roman" w:hAnsi="Times New Roman" w:cs="Times New Roman"/>
          <w:lang w:val="sv-SE"/>
        </w:rPr>
      </w:pPr>
    </w:p>
    <w:p w14:paraId="1B516C7D"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Efter behandlingen: Efter behandlingen med teriparatid fortsatte 1 262 postmenopausala kvinnor från den pivotala studien i en uppföljande studie. Syftet med studien var primärt att insamla säkerhetsdata för teriparatid. Under observationsperioden tilläts andra osteoporosbehandlingar och ytterligare bedömningar av kotfrakturer gjordes.</w:t>
      </w:r>
    </w:p>
    <w:p w14:paraId="1DBBC078" w14:textId="77777777" w:rsidR="0046462E" w:rsidRPr="00F26820" w:rsidRDefault="0046462E" w:rsidP="0046462E">
      <w:pPr>
        <w:spacing w:after="0" w:line="240" w:lineRule="auto"/>
        <w:ind w:right="40"/>
        <w:rPr>
          <w:rFonts w:ascii="Times New Roman" w:hAnsi="Times New Roman" w:cs="Times New Roman"/>
          <w:lang w:val="sv-SE"/>
        </w:rPr>
      </w:pPr>
    </w:p>
    <w:p w14:paraId="46D372E4"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18 (median) månader efter teriparatidbehandlingens slut kunde konstateras att antalet patienter med minst en ny kotfraktur minskat med 41 % (p = 0,004) jämfört med placebo.</w:t>
      </w:r>
    </w:p>
    <w:p w14:paraId="38EB709E" w14:textId="77777777" w:rsidR="0046462E" w:rsidRPr="00F26820" w:rsidRDefault="0046462E" w:rsidP="0046462E">
      <w:pPr>
        <w:spacing w:after="0" w:line="240" w:lineRule="auto"/>
        <w:ind w:right="40"/>
        <w:rPr>
          <w:rFonts w:ascii="Times New Roman" w:hAnsi="Times New Roman" w:cs="Times New Roman"/>
          <w:lang w:val="sv-SE"/>
        </w:rPr>
      </w:pPr>
    </w:p>
    <w:p w14:paraId="3B4C246E"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I en öppen studie behandlades 503 postmenopausala kvinnor med svår osteoporos som haft en fragilitetsfraktur under de senaste 3 åren (83 % hade tidigare fått osteoporosbehandling) med teriparatid i upp till 24 månader. Vid 24 månader var medelökningen från studiestart av BMD i ländkotpelaren, höften totalt och lårbenshalsen 10,5 %, 2,6 % respektive 3,9 %. Medelökningen i BMD från 18 till 24 månader i ländkotpelaren, höften totalt och lårbenshalsen var 1,4 %, 1,2 % respektive 1,6 %.</w:t>
      </w:r>
    </w:p>
    <w:p w14:paraId="731E714A" w14:textId="77777777" w:rsidR="0046462E" w:rsidRPr="00F26820" w:rsidRDefault="0046462E" w:rsidP="0046462E">
      <w:pPr>
        <w:spacing w:after="0" w:line="240" w:lineRule="auto"/>
        <w:rPr>
          <w:rFonts w:ascii="Times New Roman" w:hAnsi="Times New Roman" w:cs="Times New Roman"/>
          <w:color w:val="222222"/>
          <w:lang w:val="sv-SE"/>
        </w:rPr>
      </w:pPr>
    </w:p>
    <w:p w14:paraId="71ED2236" w14:textId="77777777" w:rsidR="0046462E" w:rsidRPr="00F26820" w:rsidRDefault="0046462E" w:rsidP="0046462E">
      <w:pPr>
        <w:spacing w:after="0" w:line="240" w:lineRule="auto"/>
        <w:rPr>
          <w:rFonts w:ascii="Times New Roman" w:hAnsi="Times New Roman" w:cs="Times New Roman"/>
          <w:color w:val="222222"/>
          <w:lang w:val="sv-SE"/>
        </w:rPr>
      </w:pPr>
      <w:r w:rsidRPr="00F26820">
        <w:rPr>
          <w:rFonts w:ascii="Times New Roman" w:hAnsi="Times New Roman" w:cs="Times New Roman"/>
          <w:color w:val="222222"/>
          <w:lang w:val="sv-SE"/>
        </w:rPr>
        <w:t>En 24-månaders randomiserad, dubbelblind fas 4-studie, kontrollerad med jämförelseläkemedel, inkluderade 1</w:t>
      </w:r>
      <w:r>
        <w:rPr>
          <w:rFonts w:ascii="Times New Roman" w:hAnsi="Times New Roman" w:cs="Times New Roman"/>
          <w:color w:val="222222"/>
          <w:lang w:val="sv-SE"/>
        </w:rPr>
        <w:t xml:space="preserve"> </w:t>
      </w:r>
      <w:r w:rsidRPr="00F26820">
        <w:rPr>
          <w:rFonts w:ascii="Times New Roman" w:hAnsi="Times New Roman" w:cs="Times New Roman"/>
          <w:color w:val="222222"/>
          <w:lang w:val="sv-SE"/>
        </w:rPr>
        <w:t xml:space="preserve">360 postmenopausala kvinnor med diagnosticerad osteoporos. 680 individer randomiserades till </w:t>
      </w:r>
      <w:r w:rsidRPr="00F26820">
        <w:rPr>
          <w:rFonts w:ascii="Times New Roman" w:eastAsia="Times New Roman" w:hAnsi="Times New Roman" w:cs="Times New Roman"/>
          <w:lang w:val="sv-SE"/>
        </w:rPr>
        <w:t>teriparatid</w:t>
      </w:r>
      <w:r w:rsidRPr="00F26820">
        <w:rPr>
          <w:rFonts w:ascii="Times New Roman" w:hAnsi="Times New Roman" w:cs="Times New Roman"/>
          <w:color w:val="222222"/>
          <w:lang w:val="sv-SE"/>
        </w:rPr>
        <w:t xml:space="preserve"> och 680 individer randomiserades till oralt risedronat 35 mg/vecka. Vid studiens start var kvinnornas medelålder 72,1 år och de hade i median 2 tidigare kotfrakturer. 57,9 % av patienterna hade tidigare fått bifosfonatbehandling och 18,8 % tog samtidigt glukokortikoider under studien. </w:t>
      </w:r>
    </w:p>
    <w:p w14:paraId="3146550C" w14:textId="55EA7C1F" w:rsidR="0046462E" w:rsidRPr="00F26820" w:rsidRDefault="0046462E" w:rsidP="0046462E">
      <w:pPr>
        <w:spacing w:after="0" w:line="240" w:lineRule="auto"/>
        <w:rPr>
          <w:rFonts w:ascii="Times New Roman" w:hAnsi="Times New Roman" w:cs="Times New Roman"/>
          <w:u w:val="single"/>
          <w:lang w:val="sv-SE"/>
        </w:rPr>
      </w:pPr>
      <w:r w:rsidRPr="00F26820">
        <w:rPr>
          <w:rFonts w:ascii="Times New Roman" w:hAnsi="Times New Roman" w:cs="Times New Roman"/>
          <w:color w:val="222222"/>
          <w:lang w:val="sv-SE"/>
        </w:rPr>
        <w:t>1</w:t>
      </w:r>
      <w:r>
        <w:rPr>
          <w:rFonts w:ascii="Times New Roman" w:hAnsi="Times New Roman" w:cs="Times New Roman"/>
          <w:color w:val="222222"/>
          <w:lang w:val="sv-SE"/>
        </w:rPr>
        <w:t xml:space="preserve"> </w:t>
      </w:r>
      <w:r w:rsidRPr="00F26820">
        <w:rPr>
          <w:rFonts w:ascii="Times New Roman" w:hAnsi="Times New Roman" w:cs="Times New Roman"/>
          <w:color w:val="222222"/>
          <w:lang w:val="sv-SE"/>
        </w:rPr>
        <w:t>013 (74,5 %) av patienterna fullföljde de 24 mån</w:t>
      </w:r>
      <w:r w:rsidR="0097175F">
        <w:rPr>
          <w:rFonts w:ascii="Times New Roman" w:hAnsi="Times New Roman" w:cs="Times New Roman"/>
          <w:color w:val="222222"/>
          <w:lang w:val="sv-SE"/>
        </w:rPr>
        <w:t>a</w:t>
      </w:r>
      <w:r w:rsidRPr="00F26820">
        <w:rPr>
          <w:rFonts w:ascii="Times New Roman" w:hAnsi="Times New Roman" w:cs="Times New Roman"/>
          <w:color w:val="222222"/>
          <w:lang w:val="sv-SE"/>
        </w:rPr>
        <w:t>derna. Den kumulativa medeldosen (mediandosen) av glukokortikoid var 474,3 (66,2) mg i teriparatidarmen och 898,0 (100,0) mg i risedronatarmen. Medelintag (medianintag) av vitamin D i teriparatidarmen var 1</w:t>
      </w:r>
      <w:r>
        <w:rPr>
          <w:rFonts w:ascii="Times New Roman" w:hAnsi="Times New Roman" w:cs="Times New Roman"/>
          <w:color w:val="222222"/>
          <w:lang w:val="sv-SE"/>
        </w:rPr>
        <w:t xml:space="preserve"> </w:t>
      </w:r>
      <w:r w:rsidRPr="00F26820">
        <w:rPr>
          <w:rFonts w:ascii="Times New Roman" w:hAnsi="Times New Roman" w:cs="Times New Roman"/>
          <w:color w:val="222222"/>
          <w:lang w:val="sv-SE"/>
        </w:rPr>
        <w:t>433 IE/dag (1</w:t>
      </w:r>
      <w:r>
        <w:rPr>
          <w:rFonts w:ascii="Times New Roman" w:hAnsi="Times New Roman" w:cs="Times New Roman"/>
          <w:color w:val="222222"/>
          <w:lang w:val="sv-SE"/>
        </w:rPr>
        <w:t xml:space="preserve"> </w:t>
      </w:r>
      <w:r w:rsidRPr="00F26820">
        <w:rPr>
          <w:rFonts w:ascii="Times New Roman" w:hAnsi="Times New Roman" w:cs="Times New Roman"/>
          <w:color w:val="222222"/>
          <w:lang w:val="sv-SE"/>
        </w:rPr>
        <w:t>400 IE/dag) och 1</w:t>
      </w:r>
      <w:r>
        <w:rPr>
          <w:rFonts w:ascii="Times New Roman" w:hAnsi="Times New Roman" w:cs="Times New Roman"/>
          <w:color w:val="222222"/>
          <w:lang w:val="sv-SE"/>
        </w:rPr>
        <w:t xml:space="preserve"> </w:t>
      </w:r>
      <w:r w:rsidRPr="00F26820">
        <w:rPr>
          <w:rFonts w:ascii="Times New Roman" w:hAnsi="Times New Roman" w:cs="Times New Roman"/>
          <w:color w:val="222222"/>
          <w:lang w:val="sv-SE"/>
        </w:rPr>
        <w:t xml:space="preserve">191 IE/dag (900 IE/dag) i risedronatarmen. För de individer som fick ryggröntgen vid studiens början och slut var incidensen av nya kotfrakturer 28/516 (5,4 %) hos </w:t>
      </w:r>
      <w:r w:rsidRPr="00F26820">
        <w:rPr>
          <w:rFonts w:ascii="Times New Roman" w:eastAsia="Times New Roman" w:hAnsi="Times New Roman" w:cs="Times New Roman"/>
          <w:lang w:val="sv-SE"/>
        </w:rPr>
        <w:t>teriparatid</w:t>
      </w:r>
      <w:r w:rsidRPr="00F26820">
        <w:rPr>
          <w:rFonts w:ascii="Times New Roman" w:hAnsi="Times New Roman" w:cs="Times New Roman"/>
          <w:color w:val="222222"/>
          <w:lang w:val="sv-SE"/>
        </w:rPr>
        <w:t>behandlade patienter och 64/533 (12,0 %) hos risedronatbehandlade patienter, relativ risk (95 % CI)</w:t>
      </w:r>
      <w:r>
        <w:rPr>
          <w:rFonts w:ascii="Times New Roman" w:hAnsi="Times New Roman" w:cs="Times New Roman"/>
          <w:color w:val="222222"/>
          <w:lang w:val="sv-SE"/>
        </w:rPr>
        <w:t> </w:t>
      </w:r>
      <w:r w:rsidRPr="00F26820">
        <w:rPr>
          <w:rFonts w:ascii="Times New Roman" w:hAnsi="Times New Roman" w:cs="Times New Roman"/>
          <w:color w:val="222222"/>
          <w:lang w:val="sv-SE"/>
        </w:rPr>
        <w:t>=</w:t>
      </w:r>
      <w:r>
        <w:rPr>
          <w:rFonts w:ascii="Times New Roman" w:hAnsi="Times New Roman" w:cs="Times New Roman"/>
          <w:color w:val="222222"/>
          <w:lang w:val="sv-SE"/>
        </w:rPr>
        <w:t> </w:t>
      </w:r>
      <w:r w:rsidRPr="00F26820">
        <w:rPr>
          <w:rFonts w:ascii="Times New Roman" w:hAnsi="Times New Roman" w:cs="Times New Roman"/>
          <w:color w:val="222222"/>
          <w:lang w:val="sv-SE"/>
        </w:rPr>
        <w:t xml:space="preserve">0,44 (0,29-0,68), p&lt;0,0001. Den kumulativa incidensen av poolade kliniska frakturer (kliniska vertebrala och icke-vertebrala frakturer) var 4,8 % hos </w:t>
      </w:r>
      <w:r w:rsidRPr="00F26820">
        <w:rPr>
          <w:rFonts w:ascii="Times New Roman" w:eastAsia="Times New Roman" w:hAnsi="Times New Roman" w:cs="Times New Roman"/>
          <w:lang w:val="sv-SE"/>
        </w:rPr>
        <w:t>teriparatid</w:t>
      </w:r>
      <w:r w:rsidRPr="00F26820">
        <w:rPr>
          <w:rFonts w:ascii="Times New Roman" w:hAnsi="Times New Roman" w:cs="Times New Roman"/>
          <w:color w:val="222222"/>
          <w:lang w:val="sv-SE"/>
        </w:rPr>
        <w:t>behandlade patienter och 9,8 % hos risedronatbehandlade patienter, hazard ratio (95 % CI)</w:t>
      </w:r>
      <w:r>
        <w:rPr>
          <w:rFonts w:ascii="Times New Roman" w:hAnsi="Times New Roman" w:cs="Times New Roman"/>
          <w:color w:val="222222"/>
          <w:lang w:val="sv-SE"/>
        </w:rPr>
        <w:t> </w:t>
      </w:r>
      <w:r w:rsidRPr="00F26820">
        <w:rPr>
          <w:rFonts w:ascii="Times New Roman" w:hAnsi="Times New Roman" w:cs="Times New Roman"/>
          <w:color w:val="222222"/>
          <w:lang w:val="sv-SE"/>
        </w:rPr>
        <w:t>=</w:t>
      </w:r>
      <w:r>
        <w:rPr>
          <w:rFonts w:ascii="Times New Roman" w:hAnsi="Times New Roman" w:cs="Times New Roman"/>
          <w:color w:val="222222"/>
          <w:lang w:val="sv-SE"/>
        </w:rPr>
        <w:t> </w:t>
      </w:r>
      <w:r w:rsidRPr="00F26820">
        <w:rPr>
          <w:rFonts w:ascii="Times New Roman" w:hAnsi="Times New Roman" w:cs="Times New Roman"/>
          <w:color w:val="222222"/>
          <w:lang w:val="sv-SE"/>
        </w:rPr>
        <w:t>0,48 (0,32-0,74), p</w:t>
      </w:r>
      <w:r>
        <w:rPr>
          <w:rFonts w:ascii="Times New Roman" w:hAnsi="Times New Roman" w:cs="Times New Roman"/>
          <w:color w:val="222222"/>
          <w:lang w:val="sv-SE"/>
        </w:rPr>
        <w:t> </w:t>
      </w:r>
      <w:r w:rsidRPr="00F26820">
        <w:rPr>
          <w:rFonts w:ascii="Times New Roman" w:hAnsi="Times New Roman" w:cs="Times New Roman"/>
          <w:color w:val="222222"/>
          <w:lang w:val="sv-SE"/>
        </w:rPr>
        <w:t>=</w:t>
      </w:r>
      <w:r>
        <w:rPr>
          <w:rFonts w:ascii="Times New Roman" w:hAnsi="Times New Roman" w:cs="Times New Roman"/>
          <w:color w:val="222222"/>
          <w:lang w:val="sv-SE"/>
        </w:rPr>
        <w:t> </w:t>
      </w:r>
      <w:r w:rsidRPr="00F26820">
        <w:rPr>
          <w:rFonts w:ascii="Times New Roman" w:hAnsi="Times New Roman" w:cs="Times New Roman"/>
          <w:color w:val="222222"/>
          <w:lang w:val="sv-SE"/>
        </w:rPr>
        <w:t>0,0009.</w:t>
      </w:r>
    </w:p>
    <w:p w14:paraId="723988B2" w14:textId="77777777" w:rsidR="0046462E" w:rsidRPr="00F26820" w:rsidRDefault="0046462E" w:rsidP="0046462E">
      <w:pPr>
        <w:spacing w:after="0" w:line="240" w:lineRule="auto"/>
        <w:ind w:right="40"/>
        <w:rPr>
          <w:rFonts w:ascii="Times New Roman" w:hAnsi="Times New Roman" w:cs="Times New Roman"/>
          <w:lang w:val="sv-SE"/>
        </w:rPr>
      </w:pPr>
    </w:p>
    <w:p w14:paraId="243DFE9D" w14:textId="77777777" w:rsidR="0046462E" w:rsidRDefault="0046462E" w:rsidP="0046462E">
      <w:pPr>
        <w:keepNext/>
        <w:spacing w:after="0" w:line="240" w:lineRule="auto"/>
        <w:ind w:right="43"/>
        <w:rPr>
          <w:rFonts w:ascii="Times New Roman" w:eastAsia="Times New Roman" w:hAnsi="Times New Roman" w:cs="Times New Roman"/>
          <w:i/>
          <w:u w:val="single"/>
          <w:lang w:val="sv-SE"/>
        </w:rPr>
      </w:pPr>
      <w:r w:rsidRPr="001F5DA3">
        <w:rPr>
          <w:rFonts w:ascii="Times New Roman" w:eastAsia="Times New Roman" w:hAnsi="Times New Roman" w:cs="Times New Roman"/>
          <w:i/>
          <w:u w:val="single"/>
          <w:lang w:val="sv-SE"/>
        </w:rPr>
        <w:t>Osteoporos hos män</w:t>
      </w:r>
    </w:p>
    <w:p w14:paraId="795DA0E0" w14:textId="77777777" w:rsidR="0046462E" w:rsidRPr="001F5DA3" w:rsidRDefault="0046462E" w:rsidP="0046462E">
      <w:pPr>
        <w:keepNext/>
        <w:spacing w:after="0" w:line="240" w:lineRule="auto"/>
        <w:ind w:right="43"/>
        <w:rPr>
          <w:rFonts w:ascii="Times New Roman" w:eastAsia="Times New Roman" w:hAnsi="Times New Roman" w:cs="Times New Roman"/>
          <w:u w:val="single"/>
          <w:lang w:val="sv-SE"/>
        </w:rPr>
      </w:pPr>
    </w:p>
    <w:p w14:paraId="17F1BB65"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437 patienter (medelålder 58,7 år) har inkluderats i en klinisk prövning på män med hypogonadal (definierat som lågt morgontestosteron eller förhöjt FSH eller LH) eller idiopatisk osteoporos. Vid studiestart var medelvärdet på bentätheten (BMD) för ryggrad och lårbenshals t-score -2,2 respektive t- score -2, 1. Vid studiens början hade 35 % av patienterna vertebrala frakturer och 59 % hade icke- vertebrala frakturer.</w:t>
      </w:r>
    </w:p>
    <w:p w14:paraId="2FAEDBA6" w14:textId="77777777" w:rsidR="0046462E" w:rsidRPr="00F26820" w:rsidRDefault="0046462E" w:rsidP="0046462E">
      <w:pPr>
        <w:spacing w:after="0" w:line="240" w:lineRule="auto"/>
        <w:ind w:right="40"/>
        <w:rPr>
          <w:rFonts w:ascii="Times New Roman" w:hAnsi="Times New Roman" w:cs="Times New Roman"/>
          <w:lang w:val="sv-SE"/>
        </w:rPr>
      </w:pPr>
    </w:p>
    <w:p w14:paraId="622D2D7E"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Alla patienter erbjöds 1 000 mg kalcium per dag och minst 400 IE D-vitamin per dag. BMD i ländkotpelaren hade ökat signifikant vid 3 månader. Efter en behandlingstid på 12 månader hade BMD i ländkotpelaren och höften totalt ökat med 5 % respektive 1 % jämfört med placebo. Några signifikanta effekter på frakturfrekvensen kunde dock inte visas.</w:t>
      </w:r>
    </w:p>
    <w:p w14:paraId="7A3731D5" w14:textId="77777777" w:rsidR="0046462E" w:rsidRPr="00F26820" w:rsidRDefault="0046462E" w:rsidP="0046462E">
      <w:pPr>
        <w:spacing w:after="0" w:line="240" w:lineRule="auto"/>
        <w:ind w:right="40"/>
        <w:rPr>
          <w:rFonts w:ascii="Times New Roman" w:hAnsi="Times New Roman" w:cs="Times New Roman"/>
          <w:lang w:val="sv-SE"/>
        </w:rPr>
      </w:pPr>
    </w:p>
    <w:p w14:paraId="327FAA45" w14:textId="77777777" w:rsidR="0046462E" w:rsidRDefault="0046462E" w:rsidP="0046462E">
      <w:pPr>
        <w:keepNext/>
        <w:spacing w:after="0" w:line="240" w:lineRule="auto"/>
        <w:ind w:right="43"/>
        <w:rPr>
          <w:rFonts w:ascii="Times New Roman" w:eastAsia="Times New Roman" w:hAnsi="Times New Roman" w:cs="Times New Roman"/>
          <w:i/>
          <w:u w:val="single"/>
          <w:lang w:val="sv-SE"/>
        </w:rPr>
      </w:pPr>
      <w:r w:rsidRPr="001F5DA3">
        <w:rPr>
          <w:rFonts w:ascii="Times New Roman" w:eastAsia="Times New Roman" w:hAnsi="Times New Roman" w:cs="Times New Roman"/>
          <w:i/>
          <w:u w:val="single"/>
          <w:lang w:val="sv-SE"/>
        </w:rPr>
        <w:t>Glukokortikoidinducerad osteoporos</w:t>
      </w:r>
    </w:p>
    <w:p w14:paraId="66B3F680" w14:textId="77777777" w:rsidR="0046462E" w:rsidRPr="001F5DA3" w:rsidRDefault="0046462E" w:rsidP="0046462E">
      <w:pPr>
        <w:keepNext/>
        <w:spacing w:after="0" w:line="240" w:lineRule="auto"/>
        <w:ind w:right="43"/>
        <w:rPr>
          <w:rFonts w:ascii="Times New Roman" w:eastAsia="Times New Roman" w:hAnsi="Times New Roman" w:cs="Times New Roman"/>
          <w:u w:val="single"/>
          <w:lang w:val="sv-SE"/>
        </w:rPr>
      </w:pPr>
    </w:p>
    <w:p w14:paraId="210479BF"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Teriparatids effekt på män och kvinnor (n = 428) som fick kronisk systemisk glukokortikoidbehandling </w:t>
      </w:r>
      <w:r w:rsidRPr="00F26820">
        <w:rPr>
          <w:rFonts w:ascii="Times New Roman" w:eastAsia="Times New Roman" w:hAnsi="Times New Roman" w:cs="Times New Roman"/>
          <w:lang w:val="sv-SE"/>
        </w:rPr>
        <w:lastRenderedPageBreak/>
        <w:t>(motsvarande minst 5 mg prednison i minst 3 månader) visades under den första fasen på 18-månader i en 36-månaders, randomiserad, dubbelblind studie med alendronat 10 mg dagligen som aktiv kontroll. 28 % av patienterna hade minst en röntgenverifierad kotfraktur vid studiens början. Alla patienterna erbjöds 1 000 mg kalcium och 800 IE D-vitamin dagligen.</w:t>
      </w:r>
    </w:p>
    <w:p w14:paraId="43BF67C8"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Denna studie inkluderade postmenopausala kvinnor (N = 277), premenopausala kvinnor (N = 67) samt man (N = 83). Vid studiens början var medelåldern på de postmenopausala kvinnorna 61 år, BMD i ländkotpelaren hade medel t-score -2,7, prednisondos motsvarande i medeltal 7,5 mg dagligen, och 34 % hade en eller flera röntgenverifierade kotfrakturer. De premenopausala kvinnorna hade en medelålder på 37 år, BMD i ländkotpelaren hade medel t-score -2,5, en prednisondos motsvarande i medeltal 10 mg dagligen, och 9 % hade en eller flera röntgenverifierade kotfrakturer. Männens medelålder var 57 år, i medeltal BMD t-score -2,2 i ländkotpelaren, prednisondos motsvarande i medeltal 10 mg dagligen, och 24 % hade en eller flera röntgenverifierade kotfrakturer.</w:t>
      </w:r>
    </w:p>
    <w:p w14:paraId="20FD43DE" w14:textId="77777777" w:rsidR="0046462E" w:rsidRPr="00F26820" w:rsidRDefault="0046462E" w:rsidP="0046462E">
      <w:pPr>
        <w:spacing w:after="0" w:line="240" w:lineRule="auto"/>
        <w:ind w:right="40"/>
        <w:rPr>
          <w:rFonts w:ascii="Times New Roman" w:hAnsi="Times New Roman" w:cs="Times New Roman"/>
          <w:lang w:val="sv-SE"/>
        </w:rPr>
      </w:pPr>
    </w:p>
    <w:p w14:paraId="2F2157D1"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69 % av patienterna fullföljde den första fasen på 18 månader. Efter 18 månader hade teriparatid signifikant ökat ländkotpelarens BMD (7,2 %) jämfört med alendronat (3,4 %) (p &lt; 0,001). Teriparatid ökade BMD i hela höften (3,6 %) jämfört med alendronat (2,2 %) (p &lt; 0,01), liksom i lårbenshalsen (3,7 %) jämfört med alendronat (2,1 %) (p &lt; 0,05). Hos patienter som behandlades med teriparatid ökade BMD i ländkotpelaren, höften totalt och lårbenshalsen med ytterligare 1,7 %, 0,9 % respektive 0,4 % mellan 18 och 24 månader.</w:t>
      </w:r>
    </w:p>
    <w:p w14:paraId="2D32C14C" w14:textId="77777777" w:rsidR="0046462E" w:rsidRPr="00F26820" w:rsidRDefault="0046462E" w:rsidP="0046462E">
      <w:pPr>
        <w:spacing w:after="0" w:line="240" w:lineRule="auto"/>
        <w:ind w:right="40"/>
        <w:rPr>
          <w:rFonts w:ascii="Times New Roman" w:hAnsi="Times New Roman" w:cs="Times New Roman"/>
          <w:lang w:val="sv-SE"/>
        </w:rPr>
      </w:pPr>
    </w:p>
    <w:p w14:paraId="0F2E4852"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Vid 36 månader visade en analys av ryggröntgenbilder från 169 alendronatpatienter och 173 teriparatidpatienter att 13 patienter (7,7 %) i alendronatgruppen hade råkat ut för en ny vertebral fraktur jämfört med 3 patienter i teriparatidgruppen (1,7 %) (p = 0,01). Dessutom hade 15 av 214 patienter i alendronatgruppen (7,0 %) råkat ut för en icke-vertebral fraktur jämfört med 16 av 214 patienter i teriparatidgruppen (7,5 %) (p = 0,84).</w:t>
      </w:r>
    </w:p>
    <w:p w14:paraId="7D991EBE" w14:textId="77777777" w:rsidR="0046462E" w:rsidRPr="00F26820" w:rsidRDefault="0046462E" w:rsidP="0046462E">
      <w:pPr>
        <w:spacing w:after="0" w:line="240" w:lineRule="auto"/>
        <w:ind w:right="40"/>
        <w:rPr>
          <w:rFonts w:ascii="Times New Roman" w:hAnsi="Times New Roman" w:cs="Times New Roman"/>
          <w:lang w:val="sv-SE"/>
        </w:rPr>
      </w:pPr>
    </w:p>
    <w:p w14:paraId="763D5EA0"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 premenopausala kvinnor var ökningen i BMD i ländkotpelaren, från studiens början till slutet av 18- månadersfasen, väsentligt större i gruppen som behandlades med teriparatid jämfört med alendronatgruppen (4,2 % jämfört med -1,9 %; p &lt;0,001) och total höft (3,8 % jämfört med 0,9 %; p = 0,005). Man såg dock ingen signifikant skillnad i antalet frakturer.</w:t>
      </w:r>
    </w:p>
    <w:p w14:paraId="2B6406DA" w14:textId="77777777" w:rsidR="0046462E" w:rsidRPr="00F26820" w:rsidRDefault="0046462E" w:rsidP="0046462E">
      <w:pPr>
        <w:spacing w:after="0" w:line="240" w:lineRule="auto"/>
        <w:ind w:right="40"/>
        <w:rPr>
          <w:rFonts w:ascii="Times New Roman" w:hAnsi="Times New Roman" w:cs="Times New Roman"/>
          <w:lang w:val="sv-SE"/>
        </w:rPr>
      </w:pPr>
    </w:p>
    <w:p w14:paraId="3767B43C"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5.2</w:t>
      </w:r>
      <w:r w:rsidRPr="00F26820">
        <w:rPr>
          <w:rFonts w:ascii="Times New Roman" w:eastAsia="Times New Roman" w:hAnsi="Times New Roman" w:cs="Times New Roman"/>
          <w:b/>
          <w:bCs/>
          <w:lang w:val="sv-SE"/>
        </w:rPr>
        <w:tab/>
        <w:t>Farmakokinetiska egenskaper</w:t>
      </w:r>
    </w:p>
    <w:p w14:paraId="207A2FE0" w14:textId="77777777" w:rsidR="0046462E" w:rsidRPr="00F26820" w:rsidRDefault="0046462E" w:rsidP="0046462E">
      <w:pPr>
        <w:keepNext/>
        <w:spacing w:after="0" w:line="240" w:lineRule="auto"/>
        <w:ind w:right="43"/>
        <w:rPr>
          <w:rFonts w:ascii="Times New Roman" w:hAnsi="Times New Roman" w:cs="Times New Roman"/>
          <w:lang w:val="sv-SE"/>
        </w:rPr>
      </w:pPr>
    </w:p>
    <w:p w14:paraId="0A8B6232"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Distribution</w:t>
      </w:r>
    </w:p>
    <w:p w14:paraId="2042C606" w14:textId="77777777" w:rsidR="0046462E" w:rsidRDefault="0046462E" w:rsidP="0046462E">
      <w:pPr>
        <w:spacing w:after="0" w:line="240" w:lineRule="auto"/>
        <w:ind w:right="40"/>
        <w:rPr>
          <w:rFonts w:ascii="Times New Roman" w:eastAsia="Times New Roman" w:hAnsi="Times New Roman" w:cs="Times New Roman"/>
          <w:lang w:val="sv-SE"/>
        </w:rPr>
      </w:pPr>
    </w:p>
    <w:p w14:paraId="3CB38DF3"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Distributionsvolymen är cirka 1,7 l/kg. Halveringstiden för teriparatid är cirka 1 timme vid subkutan injektion, vilket avspeglar den tid det tar för absorption från injektionsstället.</w:t>
      </w:r>
    </w:p>
    <w:p w14:paraId="4F597ED7" w14:textId="77777777" w:rsidR="0046462E" w:rsidRPr="00F26820" w:rsidRDefault="0046462E" w:rsidP="0046462E">
      <w:pPr>
        <w:spacing w:after="0" w:line="240" w:lineRule="auto"/>
        <w:ind w:right="40"/>
        <w:rPr>
          <w:rFonts w:ascii="Times New Roman" w:hAnsi="Times New Roman" w:cs="Times New Roman"/>
          <w:lang w:val="sv-SE"/>
        </w:rPr>
      </w:pPr>
    </w:p>
    <w:p w14:paraId="3763D699"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Metabolism</w:t>
      </w:r>
    </w:p>
    <w:p w14:paraId="0C2C72EB" w14:textId="77777777" w:rsidR="0046462E" w:rsidRDefault="0046462E" w:rsidP="0046462E">
      <w:pPr>
        <w:spacing w:after="0" w:line="240" w:lineRule="auto"/>
        <w:ind w:right="40"/>
        <w:rPr>
          <w:rFonts w:ascii="Times New Roman" w:eastAsia="Times New Roman" w:hAnsi="Times New Roman" w:cs="Times New Roman"/>
          <w:lang w:val="sv-SE"/>
        </w:rPr>
      </w:pPr>
    </w:p>
    <w:p w14:paraId="204151DA"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Inga studier av metabolism eller utsöndring har utförts med teriparatid men perifer metabolism av bisköldkörtelhormon förmodas ske företrädesvis i lever och njure.</w:t>
      </w:r>
    </w:p>
    <w:p w14:paraId="04EDDFAE" w14:textId="77777777" w:rsidR="0046462E" w:rsidRPr="00F26820" w:rsidRDefault="0046462E" w:rsidP="0046462E">
      <w:pPr>
        <w:spacing w:after="0" w:line="240" w:lineRule="auto"/>
        <w:ind w:right="40"/>
        <w:rPr>
          <w:rFonts w:ascii="Times New Roman" w:hAnsi="Times New Roman" w:cs="Times New Roman"/>
          <w:lang w:val="sv-SE"/>
        </w:rPr>
      </w:pPr>
    </w:p>
    <w:p w14:paraId="34AAD4A1"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Eliminering</w:t>
      </w:r>
    </w:p>
    <w:p w14:paraId="18ABE3BB" w14:textId="77777777" w:rsidR="0046462E" w:rsidRDefault="0046462E" w:rsidP="0046462E">
      <w:pPr>
        <w:spacing w:after="0" w:line="240" w:lineRule="auto"/>
        <w:ind w:right="40"/>
        <w:rPr>
          <w:rFonts w:ascii="Times New Roman" w:eastAsia="Times New Roman" w:hAnsi="Times New Roman" w:cs="Times New Roman"/>
          <w:lang w:val="sv-SE"/>
        </w:rPr>
      </w:pPr>
    </w:p>
    <w:p w14:paraId="154C3C1A"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 elimineras genom levern och extrahepatisk clearance (cirka 62 l/timme hos kvinnor och 94 l/timme hos män).</w:t>
      </w:r>
    </w:p>
    <w:p w14:paraId="28AA69A5" w14:textId="77777777" w:rsidR="0046462E" w:rsidRPr="00F26820" w:rsidRDefault="0046462E" w:rsidP="0046462E">
      <w:pPr>
        <w:spacing w:after="0" w:line="240" w:lineRule="auto"/>
        <w:ind w:right="40"/>
        <w:rPr>
          <w:rFonts w:ascii="Times New Roman" w:hAnsi="Times New Roman" w:cs="Times New Roman"/>
          <w:lang w:val="sv-SE"/>
        </w:rPr>
      </w:pPr>
    </w:p>
    <w:p w14:paraId="2CA39B43" w14:textId="77777777" w:rsidR="0046462E" w:rsidRPr="00F26820" w:rsidRDefault="0046462E" w:rsidP="0046462E">
      <w:pPr>
        <w:keepNext/>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u w:val="single" w:color="000000"/>
          <w:lang w:val="sv-SE"/>
        </w:rPr>
        <w:t>Äldre</w:t>
      </w:r>
    </w:p>
    <w:p w14:paraId="1B881549" w14:textId="77777777" w:rsidR="0046462E" w:rsidRDefault="0046462E" w:rsidP="0046462E">
      <w:pPr>
        <w:spacing w:after="0" w:line="240" w:lineRule="auto"/>
        <w:ind w:right="40"/>
        <w:rPr>
          <w:rFonts w:ascii="Times New Roman" w:eastAsia="Times New Roman" w:hAnsi="Times New Roman" w:cs="Times New Roman"/>
          <w:lang w:val="sv-SE"/>
        </w:rPr>
      </w:pPr>
    </w:p>
    <w:p w14:paraId="4EA550FC"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Inga skillnader i farmakokinetiken för teriparatid på grund av ålder (intervall 31–85 år) har påvisats. Dosjustering på grund av ålder är inte nödvändigt.</w:t>
      </w:r>
    </w:p>
    <w:p w14:paraId="3720A79E" w14:textId="77777777" w:rsidR="0046462E" w:rsidRPr="00F26820" w:rsidRDefault="0046462E" w:rsidP="0046462E">
      <w:pPr>
        <w:spacing w:after="0" w:line="240" w:lineRule="auto"/>
        <w:ind w:right="40"/>
        <w:rPr>
          <w:rFonts w:ascii="Times New Roman" w:hAnsi="Times New Roman" w:cs="Times New Roman"/>
          <w:lang w:val="sv-SE"/>
        </w:rPr>
      </w:pPr>
    </w:p>
    <w:p w14:paraId="7ACB2A97"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lastRenderedPageBreak/>
        <w:t>5.3</w:t>
      </w:r>
      <w:r w:rsidRPr="00F26820">
        <w:rPr>
          <w:rFonts w:ascii="Times New Roman" w:eastAsia="Times New Roman" w:hAnsi="Times New Roman" w:cs="Times New Roman"/>
          <w:b/>
          <w:bCs/>
          <w:lang w:val="sv-SE"/>
        </w:rPr>
        <w:tab/>
        <w:t>Prekliniska säkerhetsuppgifter</w:t>
      </w:r>
    </w:p>
    <w:p w14:paraId="5F2DED06" w14:textId="77777777" w:rsidR="0046462E" w:rsidRPr="00F26820" w:rsidRDefault="0046462E" w:rsidP="0046462E">
      <w:pPr>
        <w:keepNext/>
        <w:spacing w:after="0" w:line="240" w:lineRule="auto"/>
        <w:ind w:right="43"/>
        <w:rPr>
          <w:rFonts w:ascii="Times New Roman" w:hAnsi="Times New Roman" w:cs="Times New Roman"/>
          <w:lang w:val="sv-SE"/>
        </w:rPr>
      </w:pPr>
    </w:p>
    <w:p w14:paraId="7FEAD6EB"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 var inte genotoxiskt i allmänna standardtest. Det gav inga teratogena effekter på råtta, mus eller kanin. Man såg inga speciella effekter hos dräktiga råttor och möss som fick teriparatid i dagliga doser om 30 till 1 000 mikrogram/kg. Dräktiga kaniner som fick dagliga doser om 3 till 100 mikrogram/kg fick dock fetal resorption och minskad kullstorlek. Den embryotoxicitet som setts hos kaniner kan bero på deras mycket större känslighet för PTHs effekt på joniserat kalcium i blodet, jämfört med gnagare.</w:t>
      </w:r>
    </w:p>
    <w:p w14:paraId="6F43EA1B" w14:textId="77777777" w:rsidR="0046462E" w:rsidRPr="00F26820" w:rsidRDefault="0046462E" w:rsidP="0046462E">
      <w:pPr>
        <w:spacing w:after="0" w:line="240" w:lineRule="auto"/>
        <w:ind w:right="40"/>
        <w:rPr>
          <w:rFonts w:ascii="Times New Roman" w:hAnsi="Times New Roman" w:cs="Times New Roman"/>
          <w:lang w:val="sv-SE"/>
        </w:rPr>
      </w:pPr>
    </w:p>
    <w:p w14:paraId="1B790E03"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Råttor, som behandlades med dagliga injektioner under så gott som hela livstiden, fick dosberoende, överdriven benbildning och ökad incidens av osteosarkom, sannolikt beroende på en epigenetisk mekanism. Teriparatid ökade inte förekomsten av någon annan typ av neoplasi hos råtta. På grund av skillnaden i benfysiologi hos råtta och människa är den kliniska relevansen av dessa fynd sannolikt ringa. Inga bentumörer har observerats hos apor med borttagna ovarier, som behandlats i 18 månader och inte heller under den 3-åriga uppföljningsperioden efter avslutad behandling. Inga osteosarkom har heller observerats i de kliniska studierna eller under uppföljningsstudien efter behandlingen.</w:t>
      </w:r>
    </w:p>
    <w:p w14:paraId="0E1B5AD7" w14:textId="77777777" w:rsidR="0046462E" w:rsidRPr="00F26820" w:rsidRDefault="0046462E" w:rsidP="0046462E">
      <w:pPr>
        <w:spacing w:after="0" w:line="240" w:lineRule="auto"/>
        <w:ind w:right="40"/>
        <w:rPr>
          <w:rFonts w:ascii="Times New Roman" w:hAnsi="Times New Roman" w:cs="Times New Roman"/>
          <w:lang w:val="sv-SE"/>
        </w:rPr>
      </w:pPr>
    </w:p>
    <w:p w14:paraId="4A78A41A"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Djurstudier har visat att starkt reducerat leverblodflöde minskar PTHs exponering för det viktigaste klyvningssystemet (Kupffers celler) och som en följd därav clearance av PTH (1-84).</w:t>
      </w:r>
    </w:p>
    <w:p w14:paraId="113C438D" w14:textId="77777777" w:rsidR="0046462E" w:rsidRPr="00F26820" w:rsidRDefault="0046462E" w:rsidP="0046462E">
      <w:pPr>
        <w:spacing w:after="0" w:line="240" w:lineRule="auto"/>
        <w:ind w:right="40"/>
        <w:rPr>
          <w:rFonts w:ascii="Times New Roman" w:hAnsi="Times New Roman" w:cs="Times New Roman"/>
          <w:lang w:val="sv-SE"/>
        </w:rPr>
      </w:pPr>
    </w:p>
    <w:p w14:paraId="4FF84459" w14:textId="77777777" w:rsidR="0046462E" w:rsidRPr="00F26820" w:rsidRDefault="0046462E" w:rsidP="0046462E">
      <w:pPr>
        <w:spacing w:after="0" w:line="240" w:lineRule="auto"/>
        <w:ind w:right="40"/>
        <w:rPr>
          <w:rFonts w:ascii="Times New Roman" w:hAnsi="Times New Roman" w:cs="Times New Roman"/>
          <w:lang w:val="sv-SE"/>
        </w:rPr>
      </w:pPr>
    </w:p>
    <w:p w14:paraId="0262F928"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w:t>
      </w:r>
      <w:r w:rsidRPr="00F26820">
        <w:rPr>
          <w:rFonts w:ascii="Times New Roman" w:eastAsia="Times New Roman" w:hAnsi="Times New Roman" w:cs="Times New Roman"/>
          <w:b/>
          <w:bCs/>
          <w:lang w:val="sv-SE"/>
        </w:rPr>
        <w:tab/>
        <w:t>FARMACEUTISKA UPPGIFTER</w:t>
      </w:r>
    </w:p>
    <w:p w14:paraId="29FD1972" w14:textId="77777777" w:rsidR="0046462E" w:rsidRPr="00F26820" w:rsidRDefault="0046462E" w:rsidP="0046462E">
      <w:pPr>
        <w:keepNext/>
        <w:spacing w:after="0" w:line="240" w:lineRule="auto"/>
        <w:ind w:right="43"/>
        <w:rPr>
          <w:rFonts w:ascii="Times New Roman" w:hAnsi="Times New Roman" w:cs="Times New Roman"/>
          <w:lang w:val="sv-SE"/>
        </w:rPr>
      </w:pPr>
    </w:p>
    <w:p w14:paraId="6DC600CE"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6.1</w:t>
      </w:r>
      <w:r w:rsidRPr="00F26820">
        <w:rPr>
          <w:rFonts w:ascii="Times New Roman" w:eastAsia="Times New Roman" w:hAnsi="Times New Roman" w:cs="Times New Roman"/>
          <w:b/>
          <w:bCs/>
          <w:lang w:val="sv-SE"/>
        </w:rPr>
        <w:tab/>
        <w:t>Förteckning över hjälpämnen</w:t>
      </w:r>
    </w:p>
    <w:p w14:paraId="6019E03C" w14:textId="77777777" w:rsidR="0046462E" w:rsidRPr="00F26820" w:rsidRDefault="0046462E" w:rsidP="0046462E">
      <w:pPr>
        <w:keepNext/>
        <w:spacing w:after="0" w:line="240" w:lineRule="auto"/>
        <w:ind w:right="43"/>
        <w:rPr>
          <w:rFonts w:ascii="Times New Roman" w:hAnsi="Times New Roman" w:cs="Times New Roman"/>
          <w:lang w:val="sv-SE"/>
        </w:rPr>
      </w:pPr>
    </w:p>
    <w:p w14:paraId="5BBC524F"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Koncentrerad ättiksyra</w:t>
      </w:r>
    </w:p>
    <w:p w14:paraId="62AE8BD8"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Mannitol</w:t>
      </w:r>
    </w:p>
    <w:p w14:paraId="5D37D3EE"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Metakresol</w:t>
      </w:r>
    </w:p>
    <w:p w14:paraId="41CA31F8"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Natriumacetattrihydrat</w:t>
      </w:r>
    </w:p>
    <w:p w14:paraId="04EBCF23"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Saltsyra (för att justera pH)</w:t>
      </w:r>
    </w:p>
    <w:p w14:paraId="65763599"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Natriumhydroxid (för att justera pH)</w:t>
      </w:r>
    </w:p>
    <w:p w14:paraId="02F31E28"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Vatten för injektionsvätskor</w:t>
      </w:r>
    </w:p>
    <w:p w14:paraId="43D88367" w14:textId="77777777" w:rsidR="0046462E" w:rsidRPr="00F26820" w:rsidRDefault="0046462E" w:rsidP="0046462E">
      <w:pPr>
        <w:spacing w:after="0" w:line="240" w:lineRule="auto"/>
        <w:ind w:right="40"/>
        <w:rPr>
          <w:rFonts w:ascii="Times New Roman" w:hAnsi="Times New Roman" w:cs="Times New Roman"/>
          <w:lang w:val="sv-SE"/>
        </w:rPr>
      </w:pPr>
    </w:p>
    <w:p w14:paraId="6435D9F7"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6.2</w:t>
      </w:r>
      <w:r w:rsidRPr="00F26820">
        <w:rPr>
          <w:rFonts w:ascii="Times New Roman" w:eastAsia="Times New Roman" w:hAnsi="Times New Roman" w:cs="Times New Roman"/>
          <w:b/>
          <w:bCs/>
          <w:lang w:val="sv-SE"/>
        </w:rPr>
        <w:tab/>
        <w:t>Inkompatibiliteter</w:t>
      </w:r>
    </w:p>
    <w:p w14:paraId="00F7B785" w14:textId="77777777" w:rsidR="0046462E" w:rsidRPr="00F26820" w:rsidRDefault="0046462E" w:rsidP="0046462E">
      <w:pPr>
        <w:keepNext/>
        <w:spacing w:after="0" w:line="240" w:lineRule="auto"/>
        <w:ind w:right="43"/>
        <w:rPr>
          <w:rFonts w:ascii="Times New Roman" w:hAnsi="Times New Roman" w:cs="Times New Roman"/>
          <w:lang w:val="sv-SE"/>
        </w:rPr>
      </w:pPr>
    </w:p>
    <w:p w14:paraId="3A48142D"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Då blandbarhetsstudier saknas får detta läkemedel inte blandas med andra läkemedel.</w:t>
      </w:r>
    </w:p>
    <w:p w14:paraId="7A3AD84A" w14:textId="77777777" w:rsidR="0046462E" w:rsidRPr="00F26820" w:rsidRDefault="0046462E" w:rsidP="0046462E">
      <w:pPr>
        <w:spacing w:after="0" w:line="240" w:lineRule="auto"/>
        <w:ind w:right="40"/>
        <w:rPr>
          <w:rFonts w:ascii="Times New Roman" w:hAnsi="Times New Roman" w:cs="Times New Roman"/>
          <w:lang w:val="sv-SE"/>
        </w:rPr>
      </w:pPr>
    </w:p>
    <w:p w14:paraId="3E88814C"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6.3</w:t>
      </w:r>
      <w:r w:rsidRPr="00F26820">
        <w:rPr>
          <w:rFonts w:ascii="Times New Roman" w:eastAsia="Times New Roman" w:hAnsi="Times New Roman" w:cs="Times New Roman"/>
          <w:b/>
          <w:bCs/>
          <w:lang w:val="sv-SE"/>
        </w:rPr>
        <w:tab/>
        <w:t>Hållbarhet</w:t>
      </w:r>
    </w:p>
    <w:p w14:paraId="15D5288A" w14:textId="77777777" w:rsidR="0046462E" w:rsidRPr="00F26820" w:rsidRDefault="0046462E" w:rsidP="0046462E">
      <w:pPr>
        <w:keepNext/>
        <w:spacing w:after="0" w:line="240" w:lineRule="auto"/>
        <w:ind w:right="43"/>
        <w:rPr>
          <w:rFonts w:ascii="Times New Roman" w:hAnsi="Times New Roman" w:cs="Times New Roman"/>
          <w:lang w:val="sv-SE"/>
        </w:rPr>
      </w:pPr>
    </w:p>
    <w:p w14:paraId="2D80E723"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2 år.</w:t>
      </w:r>
    </w:p>
    <w:p w14:paraId="452FFB9D" w14:textId="77777777" w:rsidR="0046462E" w:rsidRPr="00F26820" w:rsidRDefault="0046462E" w:rsidP="0046462E">
      <w:pPr>
        <w:spacing w:after="0" w:line="240" w:lineRule="auto"/>
        <w:ind w:right="40"/>
        <w:rPr>
          <w:rFonts w:ascii="Times New Roman" w:hAnsi="Times New Roman" w:cs="Times New Roman"/>
          <w:lang w:val="sv-SE"/>
        </w:rPr>
      </w:pPr>
    </w:p>
    <w:p w14:paraId="5CD47DF7" w14:textId="77777777" w:rsidR="0046462E" w:rsidRPr="00F26820" w:rsidRDefault="0046462E" w:rsidP="0046462E">
      <w:pPr>
        <w:spacing w:after="0" w:line="240" w:lineRule="auto"/>
        <w:ind w:right="40"/>
        <w:jc w:val="both"/>
        <w:rPr>
          <w:rFonts w:ascii="Times New Roman" w:eastAsia="Times New Roman" w:hAnsi="Times New Roman" w:cs="Times New Roman"/>
          <w:lang w:val="sv-SE"/>
        </w:rPr>
      </w:pPr>
      <w:r w:rsidRPr="00F26820">
        <w:rPr>
          <w:rFonts w:ascii="Times New Roman" w:eastAsia="Times New Roman" w:hAnsi="Times New Roman" w:cs="Times New Roman"/>
          <w:lang w:val="sv-SE"/>
        </w:rPr>
        <w:t>Kemisk stabilitet har visats för användning under 28 dagar vid 2–8 ºC.</w:t>
      </w:r>
    </w:p>
    <w:p w14:paraId="5EF154F4" w14:textId="77777777" w:rsidR="0046462E" w:rsidRPr="00F26820" w:rsidRDefault="0046462E" w:rsidP="0046462E">
      <w:pPr>
        <w:spacing w:after="0" w:line="240" w:lineRule="auto"/>
        <w:ind w:right="40"/>
        <w:jc w:val="both"/>
        <w:rPr>
          <w:rFonts w:ascii="Times New Roman" w:eastAsia="Times New Roman" w:hAnsi="Times New Roman" w:cs="Times New Roman"/>
          <w:lang w:val="sv-SE"/>
        </w:rPr>
      </w:pPr>
      <w:r w:rsidRPr="00F26820">
        <w:rPr>
          <w:rFonts w:ascii="Times New Roman" w:eastAsia="Times New Roman" w:hAnsi="Times New Roman" w:cs="Times New Roman"/>
          <w:lang w:val="sv-SE"/>
        </w:rPr>
        <w:t>Ur mikrobiologisk synvinkel kan produkten efter öppnandet förvaras högst 28 dagar inom hållbarhetstiden vid 2–8 ºC.</w:t>
      </w:r>
    </w:p>
    <w:p w14:paraId="6B5507E1" w14:textId="77777777" w:rsidR="0046462E" w:rsidRPr="00F26820" w:rsidRDefault="0046462E" w:rsidP="0046462E">
      <w:pPr>
        <w:spacing w:after="0" w:line="240" w:lineRule="auto"/>
        <w:ind w:right="40"/>
        <w:jc w:val="both"/>
        <w:rPr>
          <w:rFonts w:ascii="Times New Roman" w:eastAsia="Times New Roman" w:hAnsi="Times New Roman" w:cs="Times New Roman"/>
          <w:lang w:val="sv-SE"/>
        </w:rPr>
      </w:pPr>
      <w:r w:rsidRPr="00F26820">
        <w:rPr>
          <w:rFonts w:ascii="Times New Roman" w:eastAsia="Times New Roman" w:hAnsi="Times New Roman" w:cs="Times New Roman"/>
          <w:lang w:val="sv-SE"/>
        </w:rPr>
        <w:t>För förvaring under annan tid och andra förhållanden ansvarar användaren.</w:t>
      </w:r>
    </w:p>
    <w:p w14:paraId="381C2A84" w14:textId="77777777" w:rsidR="0046462E" w:rsidRPr="00F26820" w:rsidRDefault="0046462E" w:rsidP="0046462E">
      <w:pPr>
        <w:spacing w:after="0" w:line="240" w:lineRule="auto"/>
        <w:ind w:right="40"/>
        <w:rPr>
          <w:rFonts w:ascii="Times New Roman" w:hAnsi="Times New Roman" w:cs="Times New Roman"/>
          <w:lang w:val="sv-SE"/>
        </w:rPr>
      </w:pPr>
    </w:p>
    <w:p w14:paraId="2B97D376"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6.4</w:t>
      </w:r>
      <w:r w:rsidRPr="00F26820">
        <w:rPr>
          <w:rFonts w:ascii="Times New Roman" w:eastAsia="Times New Roman" w:hAnsi="Times New Roman" w:cs="Times New Roman"/>
          <w:b/>
          <w:bCs/>
          <w:lang w:val="sv-SE"/>
        </w:rPr>
        <w:tab/>
        <w:t>Särskilda förvaringsanvisningar</w:t>
      </w:r>
    </w:p>
    <w:p w14:paraId="7A98109C" w14:textId="77777777" w:rsidR="0046462E" w:rsidRPr="00F26820" w:rsidRDefault="0046462E" w:rsidP="0046462E">
      <w:pPr>
        <w:keepNext/>
        <w:spacing w:after="0" w:line="240" w:lineRule="auto"/>
        <w:ind w:right="43"/>
        <w:rPr>
          <w:rFonts w:ascii="Times New Roman" w:hAnsi="Times New Roman" w:cs="Times New Roman"/>
          <w:lang w:val="sv-SE"/>
        </w:rPr>
      </w:pPr>
    </w:p>
    <w:p w14:paraId="36C21A19" w14:textId="3DEAFE45"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Förvaras i kylskåp (2 °C–8 °C)</w:t>
      </w:r>
      <w:r w:rsidR="005A23D5">
        <w:rPr>
          <w:rFonts w:ascii="Times New Roman" w:eastAsia="Times New Roman" w:hAnsi="Times New Roman" w:cs="Times New Roman"/>
          <w:lang w:val="sv-SE"/>
        </w:rPr>
        <w:t xml:space="preserve"> hela tiden</w:t>
      </w:r>
      <w:r w:rsidRPr="00F26820">
        <w:rPr>
          <w:rFonts w:ascii="Times New Roman" w:eastAsia="Times New Roman" w:hAnsi="Times New Roman" w:cs="Times New Roman"/>
          <w:lang w:val="sv-SE"/>
        </w:rPr>
        <w:t xml:space="preserve">. </w:t>
      </w:r>
      <w:r w:rsidR="0046717F">
        <w:rPr>
          <w:rFonts w:ascii="Times New Roman" w:eastAsia="Times New Roman" w:hAnsi="Times New Roman" w:cs="Times New Roman"/>
          <w:lang w:val="sv-SE"/>
        </w:rPr>
        <w:t>D</w:t>
      </w:r>
      <w:r w:rsidR="005A23D5">
        <w:rPr>
          <w:rFonts w:ascii="Times New Roman" w:eastAsia="Times New Roman" w:hAnsi="Times New Roman" w:cs="Times New Roman"/>
          <w:lang w:val="sv-SE"/>
        </w:rPr>
        <w:t xml:space="preserve">en </w:t>
      </w:r>
      <w:r w:rsidR="005A23D5" w:rsidRPr="005A23D5">
        <w:rPr>
          <w:rFonts w:ascii="Times New Roman" w:eastAsia="Times New Roman" w:hAnsi="Times New Roman" w:cs="Times New Roman"/>
          <w:lang w:val="sv-SE"/>
        </w:rPr>
        <w:t>förfylld</w:t>
      </w:r>
      <w:r w:rsidR="0046717F">
        <w:rPr>
          <w:rFonts w:ascii="Times New Roman" w:eastAsia="Times New Roman" w:hAnsi="Times New Roman" w:cs="Times New Roman"/>
          <w:lang w:val="sv-SE"/>
        </w:rPr>
        <w:t>a</w:t>
      </w:r>
      <w:r w:rsidR="005A23D5" w:rsidRPr="005A23D5">
        <w:rPr>
          <w:rFonts w:ascii="Times New Roman" w:eastAsia="Times New Roman" w:hAnsi="Times New Roman" w:cs="Times New Roman"/>
          <w:lang w:val="sv-SE"/>
        </w:rPr>
        <w:t xml:space="preserve"> injektionspenna</w:t>
      </w:r>
      <w:r w:rsidR="0046717F">
        <w:rPr>
          <w:rFonts w:ascii="Times New Roman" w:eastAsia="Times New Roman" w:hAnsi="Times New Roman" w:cs="Times New Roman"/>
          <w:lang w:val="sv-SE"/>
        </w:rPr>
        <w:t>n</w:t>
      </w:r>
      <w:r w:rsidR="005A23D5">
        <w:rPr>
          <w:rFonts w:ascii="Times New Roman" w:eastAsia="Times New Roman" w:hAnsi="Times New Roman" w:cs="Times New Roman"/>
          <w:lang w:val="sv-SE"/>
        </w:rPr>
        <w:t xml:space="preserve"> ska</w:t>
      </w:r>
      <w:r w:rsidRPr="00F26820">
        <w:rPr>
          <w:rFonts w:ascii="Times New Roman" w:eastAsia="Times New Roman" w:hAnsi="Times New Roman" w:cs="Times New Roman"/>
          <w:lang w:val="sv-SE"/>
        </w:rPr>
        <w:t xml:space="preserve"> omedelbart återföras till kylskåp efter användning.</w:t>
      </w:r>
    </w:p>
    <w:p w14:paraId="4F6FFA70" w14:textId="0F7EB59D"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Får ej frysas. </w:t>
      </w:r>
      <w:r w:rsidR="007927D7">
        <w:rPr>
          <w:rFonts w:ascii="Times New Roman" w:eastAsia="Times New Roman" w:hAnsi="Times New Roman" w:cs="Times New Roman"/>
          <w:lang w:val="sv-SE"/>
        </w:rPr>
        <w:t xml:space="preserve">Förvara </w:t>
      </w:r>
      <w:r w:rsidR="005A23D5" w:rsidRPr="007927D7">
        <w:rPr>
          <w:rFonts w:ascii="Times New Roman" w:eastAsia="Times New Roman" w:hAnsi="Times New Roman" w:cs="Times New Roman"/>
          <w:lang w:val="sv-SE"/>
        </w:rPr>
        <w:t>den förfyllda injektionspennan</w:t>
      </w:r>
      <w:r w:rsidR="00812164">
        <w:rPr>
          <w:rFonts w:ascii="Times New Roman" w:eastAsia="Times New Roman" w:hAnsi="Times New Roman" w:cs="Times New Roman"/>
          <w:lang w:val="sv-SE"/>
        </w:rPr>
        <w:t xml:space="preserve"> med skyddshatten</w:t>
      </w:r>
      <w:r w:rsidR="00723552">
        <w:rPr>
          <w:rFonts w:ascii="Times New Roman" w:eastAsia="Times New Roman" w:hAnsi="Times New Roman" w:cs="Times New Roman"/>
          <w:lang w:val="sv-SE"/>
        </w:rPr>
        <w:t xml:space="preserve"> på</w:t>
      </w:r>
      <w:r w:rsidRPr="007927D7">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Ljuskänsligt.</w:t>
      </w:r>
    </w:p>
    <w:p w14:paraId="15E76DDC" w14:textId="77777777" w:rsidR="0046462E" w:rsidRPr="00F26820" w:rsidRDefault="0046462E" w:rsidP="0046462E">
      <w:pPr>
        <w:spacing w:after="0" w:line="240" w:lineRule="auto"/>
        <w:ind w:right="40"/>
        <w:rPr>
          <w:rFonts w:ascii="Times New Roman" w:hAnsi="Times New Roman" w:cs="Times New Roman"/>
          <w:lang w:val="sv-SE"/>
        </w:rPr>
      </w:pPr>
    </w:p>
    <w:p w14:paraId="6A6E5C39" w14:textId="22492F9F"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 inte pennan med fastsatt nål.</w:t>
      </w:r>
    </w:p>
    <w:p w14:paraId="26D4E59A" w14:textId="77777777" w:rsidR="0046462E" w:rsidRPr="00F26820" w:rsidRDefault="0046462E" w:rsidP="0046462E">
      <w:pPr>
        <w:spacing w:after="0" w:line="240" w:lineRule="auto"/>
        <w:ind w:right="40"/>
        <w:rPr>
          <w:rFonts w:ascii="Times New Roman" w:eastAsia="Times New Roman" w:hAnsi="Times New Roman" w:cs="Times New Roman"/>
          <w:lang w:val="sv-SE"/>
        </w:rPr>
      </w:pPr>
    </w:p>
    <w:p w14:paraId="50791831"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Förvaringsanvisningar för läkemedlet efter första öppnande finns i avsnitt 6.3.</w:t>
      </w:r>
    </w:p>
    <w:p w14:paraId="50A1E212" w14:textId="77777777" w:rsidR="0046462E" w:rsidRPr="00F26820" w:rsidRDefault="0046462E" w:rsidP="0046462E">
      <w:pPr>
        <w:spacing w:after="0" w:line="240" w:lineRule="auto"/>
        <w:ind w:right="40"/>
        <w:rPr>
          <w:rFonts w:ascii="Times New Roman" w:hAnsi="Times New Roman" w:cs="Times New Roman"/>
          <w:lang w:val="sv-SE"/>
        </w:rPr>
      </w:pPr>
    </w:p>
    <w:p w14:paraId="6D6AB74F" w14:textId="0813F10C"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6.5</w:t>
      </w:r>
      <w:r w:rsidRPr="00F26820">
        <w:rPr>
          <w:rFonts w:ascii="Times New Roman" w:eastAsia="Times New Roman" w:hAnsi="Times New Roman" w:cs="Times New Roman"/>
          <w:b/>
          <w:bCs/>
          <w:lang w:val="sv-SE"/>
        </w:rPr>
        <w:tab/>
        <w:t>Förpackningstyp och innehåll</w:t>
      </w:r>
      <w:r w:rsidR="005A23D5">
        <w:rPr>
          <w:rFonts w:ascii="Times New Roman" w:eastAsia="Times New Roman" w:hAnsi="Times New Roman" w:cs="Times New Roman"/>
          <w:b/>
          <w:bCs/>
          <w:lang w:val="sv-SE"/>
        </w:rPr>
        <w:t xml:space="preserve"> </w:t>
      </w:r>
      <w:r w:rsidR="005A23D5" w:rsidRPr="005A23D5">
        <w:rPr>
          <w:rFonts w:ascii="Times New Roman" w:eastAsia="Times New Roman" w:hAnsi="Times New Roman" w:cs="Times New Roman"/>
          <w:b/>
          <w:bCs/>
          <w:lang w:val="sv-SE"/>
        </w:rPr>
        <w:t>och utrustning för användning, administrering eller implantation</w:t>
      </w:r>
    </w:p>
    <w:p w14:paraId="62901151" w14:textId="77777777" w:rsidR="0046462E" w:rsidRPr="00F26820" w:rsidRDefault="0046462E" w:rsidP="0046462E">
      <w:pPr>
        <w:spacing w:after="0" w:line="240" w:lineRule="auto"/>
        <w:ind w:right="40"/>
        <w:rPr>
          <w:rFonts w:ascii="Times New Roman" w:hAnsi="Times New Roman" w:cs="Times New Roman"/>
          <w:lang w:val="sv-SE"/>
        </w:rPr>
      </w:pPr>
    </w:p>
    <w:p w14:paraId="4BF54C48" w14:textId="05FB722A"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Varje </w:t>
      </w:r>
      <w:r w:rsidR="005A23D5" w:rsidRPr="005A23D5">
        <w:rPr>
          <w:rFonts w:ascii="Times New Roman" w:eastAsia="Times New Roman" w:hAnsi="Times New Roman" w:cs="Times New Roman"/>
          <w:lang w:val="sv-SE"/>
        </w:rPr>
        <w:t>förfylld injektionspenna</w:t>
      </w:r>
      <w:r w:rsidR="005A23D5">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innehåller 2,4 ml lösning som motsvarar 28 doser à 20 mikrogram (per 80 mikroliter). </w:t>
      </w:r>
    </w:p>
    <w:p w14:paraId="78C2C06D" w14:textId="77777777" w:rsidR="005A23D5" w:rsidRDefault="005A23D5" w:rsidP="0046462E">
      <w:pPr>
        <w:spacing w:after="0" w:line="240" w:lineRule="auto"/>
        <w:ind w:right="40"/>
        <w:rPr>
          <w:rFonts w:ascii="Times New Roman" w:eastAsia="Times New Roman" w:hAnsi="Times New Roman" w:cs="Times New Roman"/>
          <w:lang w:val="sv-SE"/>
        </w:rPr>
      </w:pPr>
    </w:p>
    <w:p w14:paraId="1C7C49AA" w14:textId="5F8B2978"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Förpackningsstorlekar: </w:t>
      </w:r>
    </w:p>
    <w:p w14:paraId="3A5E6AFC" w14:textId="0ADDFCC5"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1 </w:t>
      </w:r>
      <w:r w:rsidR="005A23D5" w:rsidRPr="005A23D5">
        <w:rPr>
          <w:rFonts w:ascii="Times New Roman" w:eastAsia="Times New Roman" w:hAnsi="Times New Roman" w:cs="Times New Roman"/>
          <w:lang w:val="sv-SE"/>
        </w:rPr>
        <w:t>förfylld injektionspenna</w:t>
      </w:r>
      <w:r w:rsidR="005A23D5">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eller 3 </w:t>
      </w:r>
      <w:r w:rsidR="005A23D5" w:rsidRPr="005A23D5">
        <w:rPr>
          <w:rFonts w:ascii="Times New Roman" w:eastAsia="Times New Roman" w:hAnsi="Times New Roman" w:cs="Times New Roman"/>
          <w:lang w:val="sv-SE"/>
        </w:rPr>
        <w:t>förfylld</w:t>
      </w:r>
      <w:r w:rsidR="005A23D5">
        <w:rPr>
          <w:rFonts w:ascii="Times New Roman" w:eastAsia="Times New Roman" w:hAnsi="Times New Roman" w:cs="Times New Roman"/>
          <w:lang w:val="sv-SE"/>
        </w:rPr>
        <w:t>a</w:t>
      </w:r>
      <w:r w:rsidR="005A23D5" w:rsidRPr="005A23D5">
        <w:rPr>
          <w:rFonts w:ascii="Times New Roman" w:eastAsia="Times New Roman" w:hAnsi="Times New Roman" w:cs="Times New Roman"/>
          <w:lang w:val="sv-SE"/>
        </w:rPr>
        <w:t xml:space="preserve"> injektionspenn</w:t>
      </w:r>
      <w:r w:rsidR="005A23D5">
        <w:rPr>
          <w:rFonts w:ascii="Times New Roman" w:eastAsia="Times New Roman" w:hAnsi="Times New Roman" w:cs="Times New Roman"/>
          <w:lang w:val="sv-SE"/>
        </w:rPr>
        <w:t>or i en kartong</w:t>
      </w:r>
      <w:r w:rsidRPr="00F26820">
        <w:rPr>
          <w:rFonts w:ascii="Times New Roman" w:eastAsia="Times New Roman" w:hAnsi="Times New Roman" w:cs="Times New Roman"/>
          <w:lang w:val="sv-SE"/>
        </w:rPr>
        <w:t>.</w:t>
      </w:r>
    </w:p>
    <w:p w14:paraId="31474168"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Eventuellt kommer inte alla förpackningsstorlekar att marknadsföras.</w:t>
      </w:r>
    </w:p>
    <w:p w14:paraId="15A4F7B8" w14:textId="77777777" w:rsidR="0046462E" w:rsidRPr="00F26820" w:rsidRDefault="0046462E" w:rsidP="0046462E">
      <w:pPr>
        <w:spacing w:after="0" w:line="240" w:lineRule="auto"/>
        <w:ind w:right="40"/>
        <w:rPr>
          <w:rFonts w:ascii="Times New Roman" w:hAnsi="Times New Roman" w:cs="Times New Roman"/>
          <w:lang w:val="sv-SE"/>
        </w:rPr>
      </w:pPr>
    </w:p>
    <w:p w14:paraId="74C00583"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6.6</w:t>
      </w:r>
      <w:r w:rsidRPr="00F26820">
        <w:rPr>
          <w:rFonts w:ascii="Times New Roman" w:eastAsia="Times New Roman" w:hAnsi="Times New Roman" w:cs="Times New Roman"/>
          <w:b/>
          <w:bCs/>
          <w:lang w:val="sv-SE"/>
        </w:rPr>
        <w:tab/>
        <w:t>Särskilda anvisningar för destruktion och övrig hantering</w:t>
      </w:r>
    </w:p>
    <w:p w14:paraId="05A07139" w14:textId="77777777" w:rsidR="0046462E" w:rsidRPr="00F26820" w:rsidRDefault="0046462E" w:rsidP="0046462E">
      <w:pPr>
        <w:keepNext/>
        <w:spacing w:after="0" w:line="240" w:lineRule="auto"/>
        <w:ind w:right="43"/>
        <w:rPr>
          <w:rFonts w:ascii="Times New Roman" w:hAnsi="Times New Roman" w:cs="Times New Roman"/>
          <w:lang w:val="sv-SE"/>
        </w:rPr>
      </w:pPr>
    </w:p>
    <w:p w14:paraId="77244A48" w14:textId="63A75FE0" w:rsidR="0046462E"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Terrosa </w:t>
      </w:r>
      <w:r>
        <w:rPr>
          <w:rFonts w:ascii="Times New Roman" w:eastAsia="Times New Roman" w:hAnsi="Times New Roman" w:cs="Times New Roman"/>
          <w:lang w:val="sv-SE"/>
        </w:rPr>
        <w:t xml:space="preserve">injektionsvätska, lösning </w:t>
      </w:r>
      <w:r w:rsidRPr="00F26820">
        <w:rPr>
          <w:rFonts w:ascii="Times New Roman" w:eastAsia="Times New Roman" w:hAnsi="Times New Roman" w:cs="Times New Roman"/>
          <w:lang w:val="sv-SE"/>
        </w:rPr>
        <w:t xml:space="preserve">levereras i en </w:t>
      </w:r>
      <w:r w:rsidR="005A23D5" w:rsidRPr="005A23D5">
        <w:rPr>
          <w:rFonts w:ascii="Times New Roman" w:eastAsia="Times New Roman" w:hAnsi="Times New Roman" w:cs="Times New Roman"/>
          <w:lang w:val="sv-SE"/>
        </w:rPr>
        <w:t>förfylld injektionspenna</w:t>
      </w:r>
      <w:r w:rsidR="005A23D5">
        <w:rPr>
          <w:rFonts w:ascii="Times New Roman" w:eastAsia="Times New Roman" w:hAnsi="Times New Roman" w:cs="Times New Roman"/>
          <w:lang w:val="sv-SE"/>
        </w:rPr>
        <w:t>. I</w:t>
      </w:r>
      <w:r>
        <w:rPr>
          <w:rFonts w:ascii="Times New Roman" w:eastAsia="Times New Roman" w:hAnsi="Times New Roman" w:cs="Times New Roman"/>
          <w:lang w:val="sv-SE"/>
        </w:rPr>
        <w:t>njektionsn</w:t>
      </w:r>
      <w:r w:rsidRPr="0070567A">
        <w:rPr>
          <w:rFonts w:ascii="Times New Roman" w:eastAsia="Times New Roman" w:hAnsi="Times New Roman" w:cs="Times New Roman"/>
          <w:lang w:val="sv-SE"/>
        </w:rPr>
        <w:t>ålar levereras</w:t>
      </w:r>
      <w:r w:rsidRPr="005D29C0">
        <w:rPr>
          <w:rFonts w:ascii="Times New Roman" w:eastAsia="Times New Roman" w:hAnsi="Times New Roman" w:cs="Times New Roman"/>
          <w:lang w:val="sv-SE"/>
        </w:rPr>
        <w:t xml:space="preserve"> </w:t>
      </w:r>
      <w:r>
        <w:rPr>
          <w:rFonts w:ascii="Times New Roman" w:eastAsia="Times New Roman" w:hAnsi="Times New Roman" w:cs="Times New Roman"/>
          <w:lang w:val="sv-SE"/>
        </w:rPr>
        <w:t xml:space="preserve">inte </w:t>
      </w:r>
      <w:r w:rsidRPr="005D29C0">
        <w:rPr>
          <w:rFonts w:ascii="Times New Roman" w:eastAsia="Times New Roman" w:hAnsi="Times New Roman" w:cs="Times New Roman"/>
          <w:lang w:val="sv-SE"/>
        </w:rPr>
        <w:t>med detta läkemedel.</w:t>
      </w:r>
      <w:r w:rsidRPr="001F5DA3">
        <w:rPr>
          <w:lang w:val="sv-SE"/>
        </w:rPr>
        <w:t xml:space="preserve"> </w:t>
      </w:r>
    </w:p>
    <w:p w14:paraId="27160A64" w14:textId="77777777" w:rsidR="005A23D5" w:rsidRDefault="005A23D5" w:rsidP="0046462E">
      <w:pPr>
        <w:spacing w:after="0" w:line="240" w:lineRule="auto"/>
        <w:ind w:right="40"/>
        <w:rPr>
          <w:rFonts w:ascii="Times New Roman" w:eastAsia="Times New Roman" w:hAnsi="Times New Roman" w:cs="Times New Roman"/>
          <w:lang w:val="sv-SE"/>
        </w:rPr>
      </w:pPr>
    </w:p>
    <w:p w14:paraId="56A07EA1" w14:textId="77777777" w:rsidR="005A23D5"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Varje </w:t>
      </w:r>
      <w:r w:rsidR="005A23D5" w:rsidRPr="005A23D5">
        <w:rPr>
          <w:rFonts w:ascii="Times New Roman" w:eastAsia="Times New Roman" w:hAnsi="Times New Roman" w:cs="Times New Roman"/>
          <w:lang w:val="sv-SE"/>
        </w:rPr>
        <w:t>förfylld injektionspenna</w:t>
      </w:r>
      <w:r w:rsidRPr="00F26820">
        <w:rPr>
          <w:rFonts w:ascii="Times New Roman" w:eastAsia="Times New Roman" w:hAnsi="Times New Roman" w:cs="Times New Roman"/>
          <w:lang w:val="sv-SE"/>
        </w:rPr>
        <w:t xml:space="preserve"> är endast avsedd för en patient. </w:t>
      </w:r>
    </w:p>
    <w:p w14:paraId="46429D4C" w14:textId="319309E6" w:rsidR="0046462E" w:rsidRDefault="005A23D5" w:rsidP="0046462E">
      <w:pPr>
        <w:spacing w:after="0" w:line="240" w:lineRule="auto"/>
        <w:ind w:right="40"/>
        <w:rPr>
          <w:rFonts w:ascii="Times New Roman" w:eastAsia="Times New Roman" w:hAnsi="Times New Roman" w:cs="Times New Roman"/>
          <w:lang w:val="sv-SE"/>
        </w:rPr>
      </w:pPr>
      <w:r>
        <w:rPr>
          <w:rFonts w:ascii="Times New Roman" w:eastAsia="Times New Roman" w:hAnsi="Times New Roman" w:cs="Times New Roman"/>
          <w:lang w:val="sv-SE"/>
        </w:rPr>
        <w:t xml:space="preserve">Den </w:t>
      </w:r>
      <w:r w:rsidRPr="005A23D5">
        <w:rPr>
          <w:rFonts w:ascii="Times New Roman" w:eastAsia="Times New Roman" w:hAnsi="Times New Roman" w:cs="Times New Roman"/>
          <w:lang w:val="sv-SE"/>
        </w:rPr>
        <w:t>förfylld</w:t>
      </w:r>
      <w:r>
        <w:rPr>
          <w:rFonts w:ascii="Times New Roman" w:eastAsia="Times New Roman" w:hAnsi="Times New Roman" w:cs="Times New Roman"/>
          <w:lang w:val="sv-SE"/>
        </w:rPr>
        <w:t>a</w:t>
      </w:r>
      <w:r w:rsidRPr="005A23D5">
        <w:rPr>
          <w:rFonts w:ascii="Times New Roman" w:eastAsia="Times New Roman" w:hAnsi="Times New Roman" w:cs="Times New Roman"/>
          <w:lang w:val="sv-SE"/>
        </w:rPr>
        <w:t xml:space="preserve"> injektionspenna</w:t>
      </w:r>
      <w:r>
        <w:rPr>
          <w:rFonts w:ascii="Times New Roman" w:eastAsia="Times New Roman" w:hAnsi="Times New Roman" w:cs="Times New Roman"/>
          <w:lang w:val="sv-SE"/>
        </w:rPr>
        <w:t>n</w:t>
      </w:r>
      <w:r w:rsidR="0046462E" w:rsidRPr="00F26820">
        <w:rPr>
          <w:rFonts w:ascii="Times New Roman" w:eastAsia="Times New Roman" w:hAnsi="Times New Roman" w:cs="Times New Roman"/>
          <w:lang w:val="sv-SE"/>
        </w:rPr>
        <w:t xml:space="preserve"> kan användas med </w:t>
      </w:r>
      <w:r w:rsidR="0046462E" w:rsidRPr="00E06D35">
        <w:rPr>
          <w:rFonts w:ascii="Times New Roman" w:eastAsia="Times New Roman" w:hAnsi="Times New Roman" w:cs="Times New Roman"/>
          <w:lang w:val="sv-SE"/>
        </w:rPr>
        <w:t xml:space="preserve">injektionsnålar enligt ISO-standard </w:t>
      </w:r>
      <w:r w:rsidR="0046462E">
        <w:rPr>
          <w:rFonts w:ascii="Times New Roman" w:eastAsia="Times New Roman" w:hAnsi="Times New Roman" w:cs="Times New Roman"/>
          <w:lang w:val="sv-SE"/>
        </w:rPr>
        <w:t xml:space="preserve">med </w:t>
      </w:r>
      <w:r w:rsidR="0046462E" w:rsidRPr="00E06D35">
        <w:rPr>
          <w:rFonts w:ascii="Times New Roman" w:eastAsia="Times New Roman" w:hAnsi="Times New Roman" w:cs="Times New Roman"/>
          <w:lang w:val="sv-SE"/>
        </w:rPr>
        <w:t xml:space="preserve">en </w:t>
      </w:r>
      <w:r w:rsidR="0046462E">
        <w:rPr>
          <w:rFonts w:ascii="Times New Roman" w:eastAsia="Times New Roman" w:hAnsi="Times New Roman" w:cs="Times New Roman"/>
          <w:lang w:val="sv-SE"/>
        </w:rPr>
        <w:t>tjocklek på 2</w:t>
      </w:r>
      <w:r w:rsidR="0046462E" w:rsidRPr="00E06D35">
        <w:rPr>
          <w:rFonts w:ascii="Times New Roman" w:eastAsia="Times New Roman" w:hAnsi="Times New Roman" w:cs="Times New Roman"/>
          <w:lang w:val="sv-SE"/>
        </w:rPr>
        <w:t>9</w:t>
      </w:r>
      <w:r w:rsidR="0046462E">
        <w:rPr>
          <w:rFonts w:ascii="Times New Roman" w:eastAsia="Times New Roman" w:hAnsi="Times New Roman" w:cs="Times New Roman"/>
          <w:lang w:val="sv-SE"/>
        </w:rPr>
        <w:t>-</w:t>
      </w:r>
      <w:r w:rsidR="0046462E" w:rsidRPr="00E06D35">
        <w:rPr>
          <w:rFonts w:ascii="Times New Roman" w:eastAsia="Times New Roman" w:hAnsi="Times New Roman" w:cs="Times New Roman"/>
          <w:lang w:val="sv-SE"/>
        </w:rPr>
        <w:t xml:space="preserve">31 </w:t>
      </w:r>
      <w:r w:rsidR="0046462E">
        <w:rPr>
          <w:rFonts w:ascii="Times New Roman" w:eastAsia="Times New Roman" w:hAnsi="Times New Roman" w:cs="Times New Roman"/>
          <w:lang w:val="sv-SE"/>
        </w:rPr>
        <w:t>gauge</w:t>
      </w:r>
      <w:r w:rsidR="0046462E" w:rsidRPr="00E06D35">
        <w:rPr>
          <w:rFonts w:ascii="Times New Roman" w:eastAsia="Times New Roman" w:hAnsi="Times New Roman" w:cs="Times New Roman"/>
          <w:lang w:val="sv-SE"/>
        </w:rPr>
        <w:t xml:space="preserve"> (diameter 0,25</w:t>
      </w:r>
      <w:r w:rsidR="0046462E">
        <w:rPr>
          <w:rFonts w:ascii="Times New Roman" w:eastAsia="Times New Roman" w:hAnsi="Times New Roman" w:cs="Times New Roman"/>
          <w:lang w:val="sv-SE"/>
        </w:rPr>
        <w:t>-</w:t>
      </w:r>
      <w:r w:rsidR="0046462E" w:rsidRPr="00E06D35">
        <w:rPr>
          <w:rFonts w:ascii="Times New Roman" w:eastAsia="Times New Roman" w:hAnsi="Times New Roman" w:cs="Times New Roman"/>
          <w:lang w:val="sv-SE"/>
        </w:rPr>
        <w:t xml:space="preserve">0,33 mm) </w:t>
      </w:r>
      <w:r w:rsidR="0046462E">
        <w:rPr>
          <w:rFonts w:ascii="Times New Roman" w:eastAsia="Times New Roman" w:hAnsi="Times New Roman" w:cs="Times New Roman"/>
          <w:lang w:val="sv-SE"/>
        </w:rPr>
        <w:t xml:space="preserve">och </w:t>
      </w:r>
      <w:r w:rsidR="0046462E" w:rsidRPr="00E06D35">
        <w:rPr>
          <w:rFonts w:ascii="Times New Roman" w:eastAsia="Times New Roman" w:hAnsi="Times New Roman" w:cs="Times New Roman"/>
          <w:lang w:val="sv-SE"/>
        </w:rPr>
        <w:t>längd 5</w:t>
      </w:r>
      <w:r w:rsidR="0046462E">
        <w:rPr>
          <w:rFonts w:ascii="Times New Roman" w:eastAsia="Times New Roman" w:hAnsi="Times New Roman" w:cs="Times New Roman"/>
          <w:lang w:val="sv-SE"/>
        </w:rPr>
        <w:t>-</w:t>
      </w:r>
      <w:r w:rsidR="0046462E" w:rsidRPr="00E06D35">
        <w:rPr>
          <w:rFonts w:ascii="Times New Roman" w:eastAsia="Times New Roman" w:hAnsi="Times New Roman" w:cs="Times New Roman"/>
          <w:lang w:val="sv-SE"/>
        </w:rPr>
        <w:t>12,7</w:t>
      </w:r>
      <w:r w:rsidR="00F7171C">
        <w:rPr>
          <w:rFonts w:ascii="Times New Roman" w:eastAsia="Times New Roman" w:hAnsi="Times New Roman" w:cs="Times New Roman"/>
          <w:lang w:val="sv-SE"/>
        </w:rPr>
        <w:t> </w:t>
      </w:r>
      <w:r w:rsidR="0046462E" w:rsidRPr="00E06D35">
        <w:rPr>
          <w:rFonts w:ascii="Times New Roman" w:eastAsia="Times New Roman" w:hAnsi="Times New Roman" w:cs="Times New Roman"/>
          <w:lang w:val="sv-SE"/>
        </w:rPr>
        <w:t xml:space="preserve">mm endast </w:t>
      </w:r>
      <w:r w:rsidR="0046462E">
        <w:rPr>
          <w:rFonts w:ascii="Times New Roman" w:eastAsia="Times New Roman" w:hAnsi="Times New Roman" w:cs="Times New Roman"/>
          <w:lang w:val="sv-SE"/>
        </w:rPr>
        <w:t xml:space="preserve">för </w:t>
      </w:r>
      <w:r w:rsidR="0046462E" w:rsidRPr="00E06D35">
        <w:rPr>
          <w:rFonts w:ascii="Times New Roman" w:eastAsia="Times New Roman" w:hAnsi="Times New Roman" w:cs="Times New Roman"/>
          <w:lang w:val="sv-SE"/>
        </w:rPr>
        <w:t>subkutan injektion</w:t>
      </w:r>
      <w:r w:rsidR="0046462E" w:rsidRPr="00F26820">
        <w:rPr>
          <w:rFonts w:ascii="Times New Roman" w:eastAsia="Times New Roman" w:hAnsi="Times New Roman" w:cs="Times New Roman"/>
          <w:lang w:val="sv-SE"/>
        </w:rPr>
        <w:t xml:space="preserve">. </w:t>
      </w:r>
    </w:p>
    <w:p w14:paraId="08CE68D4"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En ny steril pennål måste användas vid varje injektion. </w:t>
      </w:r>
    </w:p>
    <w:p w14:paraId="1FAF518B" w14:textId="77777777" w:rsidR="008A7F3A" w:rsidRDefault="008A7F3A" w:rsidP="0046462E">
      <w:pPr>
        <w:spacing w:after="0" w:line="240" w:lineRule="auto"/>
        <w:ind w:right="40"/>
        <w:rPr>
          <w:rFonts w:ascii="Times New Roman" w:eastAsia="Times New Roman" w:hAnsi="Times New Roman" w:cs="Times New Roman"/>
          <w:lang w:val="sv-SE"/>
        </w:rPr>
      </w:pPr>
    </w:p>
    <w:p w14:paraId="7198546B" w14:textId="0B09F991"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Utgångsdatum på etikett</w:t>
      </w:r>
      <w:r w:rsidR="008A7F3A">
        <w:rPr>
          <w:rFonts w:ascii="Times New Roman" w:eastAsia="Times New Roman" w:hAnsi="Times New Roman" w:cs="Times New Roman"/>
          <w:lang w:val="sv-SE"/>
        </w:rPr>
        <w:t>en</w:t>
      </w:r>
      <w:r w:rsidRPr="00F26820">
        <w:rPr>
          <w:rFonts w:ascii="Times New Roman" w:eastAsia="Times New Roman" w:hAnsi="Times New Roman" w:cs="Times New Roman"/>
          <w:lang w:val="sv-SE"/>
        </w:rPr>
        <w:t xml:space="preserve"> </w:t>
      </w:r>
      <w:r w:rsidR="005272F8">
        <w:rPr>
          <w:rFonts w:ascii="Times New Roman" w:eastAsia="Times New Roman" w:hAnsi="Times New Roman" w:cs="Times New Roman"/>
          <w:lang w:val="sv-SE"/>
        </w:rPr>
        <w:t>på</w:t>
      </w:r>
      <w:r w:rsidR="008A7F3A">
        <w:rPr>
          <w:rFonts w:ascii="Times New Roman" w:eastAsia="Times New Roman" w:hAnsi="Times New Roman" w:cs="Times New Roman"/>
          <w:lang w:val="sv-SE"/>
        </w:rPr>
        <w:t xml:space="preserve"> varje </w:t>
      </w:r>
      <w:r w:rsidR="008A7F3A" w:rsidRPr="008A7F3A">
        <w:rPr>
          <w:rFonts w:ascii="Times New Roman" w:eastAsia="Times New Roman" w:hAnsi="Times New Roman" w:cs="Times New Roman"/>
          <w:lang w:val="sv-SE"/>
        </w:rPr>
        <w:t>förfylld injektionspenna</w:t>
      </w:r>
      <w:r w:rsidR="008A7F3A">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måste alltid kontrolleras före </w:t>
      </w:r>
      <w:r w:rsidR="008A7F3A">
        <w:rPr>
          <w:rFonts w:ascii="Times New Roman" w:eastAsia="Times New Roman" w:hAnsi="Times New Roman" w:cs="Times New Roman"/>
          <w:lang w:val="sv-SE"/>
        </w:rPr>
        <w:t>en ny</w:t>
      </w:r>
      <w:r w:rsidRPr="00F26820">
        <w:rPr>
          <w:rFonts w:ascii="Times New Roman" w:eastAsia="Times New Roman" w:hAnsi="Times New Roman" w:cs="Times New Roman"/>
          <w:lang w:val="sv-SE"/>
        </w:rPr>
        <w:t xml:space="preserve"> Terrosa Pen</w:t>
      </w:r>
      <w:r w:rsidR="008A7F3A">
        <w:rPr>
          <w:rFonts w:ascii="Times New Roman" w:eastAsia="Times New Roman" w:hAnsi="Times New Roman" w:cs="Times New Roman"/>
          <w:lang w:val="sv-SE"/>
        </w:rPr>
        <w:t xml:space="preserve"> börjar användas</w:t>
      </w:r>
      <w:r w:rsidRPr="00F26820">
        <w:rPr>
          <w:rFonts w:ascii="Times New Roman" w:eastAsia="Times New Roman" w:hAnsi="Times New Roman" w:cs="Times New Roman"/>
          <w:lang w:val="sv-SE"/>
        </w:rPr>
        <w:t xml:space="preserve">. För att undvika fel vid administrering, se till att datumet när en ny </w:t>
      </w:r>
      <w:r w:rsidR="008A7F3A" w:rsidRPr="008A7F3A">
        <w:rPr>
          <w:rFonts w:ascii="Times New Roman" w:eastAsia="Times New Roman" w:hAnsi="Times New Roman" w:cs="Times New Roman"/>
          <w:lang w:val="sv-SE"/>
        </w:rPr>
        <w:t>förfylld injektionspenna</w:t>
      </w:r>
      <w:r w:rsidR="008A7F3A">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börjar användas är minst 28 dagar före utgångsdatum.</w:t>
      </w:r>
    </w:p>
    <w:p w14:paraId="3D62B78B" w14:textId="77777777" w:rsidR="008A7F3A" w:rsidRDefault="008A7F3A" w:rsidP="0046462E">
      <w:pPr>
        <w:spacing w:after="0" w:line="240" w:lineRule="auto"/>
        <w:ind w:right="40"/>
        <w:rPr>
          <w:rFonts w:ascii="Times New Roman" w:eastAsia="Times New Roman" w:hAnsi="Times New Roman" w:cs="Times New Roman"/>
          <w:lang w:val="sv-SE"/>
        </w:rPr>
      </w:pPr>
    </w:p>
    <w:p w14:paraId="7BEB910B" w14:textId="41C8549C" w:rsidR="0046462E" w:rsidRDefault="0046462E" w:rsidP="0046462E">
      <w:pPr>
        <w:spacing w:after="0" w:line="240" w:lineRule="auto"/>
        <w:ind w:right="40"/>
        <w:rPr>
          <w:rFonts w:ascii="Times New Roman" w:eastAsia="Times New Roman" w:hAnsi="Times New Roman" w:cs="Times New Roman"/>
          <w:lang w:val="sv-SE"/>
        </w:rPr>
      </w:pPr>
      <w:r w:rsidRPr="00516624">
        <w:rPr>
          <w:rFonts w:ascii="Times New Roman" w:eastAsia="Times New Roman" w:hAnsi="Times New Roman" w:cs="Times New Roman"/>
          <w:lang w:val="sv-SE"/>
        </w:rPr>
        <w:t>Datum för den första injektionen ska anges på Terrosas ytterkartong (se det avsedda utrymmet på kartongen: {Första användningsdag:}).</w:t>
      </w:r>
    </w:p>
    <w:p w14:paraId="17283CB9" w14:textId="77777777" w:rsidR="0046462E" w:rsidRPr="00F26820" w:rsidRDefault="0046462E" w:rsidP="0046462E">
      <w:pPr>
        <w:spacing w:after="0" w:line="240" w:lineRule="auto"/>
        <w:ind w:right="40"/>
        <w:rPr>
          <w:rFonts w:ascii="Times New Roman" w:eastAsia="Times New Roman" w:hAnsi="Times New Roman" w:cs="Times New Roman"/>
          <w:lang w:val="sv-SE"/>
        </w:rPr>
      </w:pPr>
    </w:p>
    <w:p w14:paraId="7DAE4412" w14:textId="08966CFF"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Före användning </w:t>
      </w:r>
      <w:r w:rsidR="008A7F3A">
        <w:rPr>
          <w:rFonts w:ascii="Times New Roman" w:eastAsia="Times New Roman" w:hAnsi="Times New Roman" w:cs="Times New Roman"/>
          <w:lang w:val="sv-SE"/>
        </w:rPr>
        <w:t xml:space="preserve">av den </w:t>
      </w:r>
      <w:r w:rsidR="008A7F3A" w:rsidRPr="008A7F3A">
        <w:rPr>
          <w:rFonts w:ascii="Times New Roman" w:eastAsia="Times New Roman" w:hAnsi="Times New Roman" w:cs="Times New Roman"/>
          <w:lang w:val="sv-SE"/>
        </w:rPr>
        <w:t>förfylld</w:t>
      </w:r>
      <w:r w:rsidR="008A7F3A">
        <w:rPr>
          <w:rFonts w:ascii="Times New Roman" w:eastAsia="Times New Roman" w:hAnsi="Times New Roman" w:cs="Times New Roman"/>
          <w:lang w:val="sv-SE"/>
        </w:rPr>
        <w:t>a</w:t>
      </w:r>
      <w:r w:rsidR="008A7F3A" w:rsidRPr="008A7F3A">
        <w:rPr>
          <w:rFonts w:ascii="Times New Roman" w:eastAsia="Times New Roman" w:hAnsi="Times New Roman" w:cs="Times New Roman"/>
          <w:lang w:val="sv-SE"/>
        </w:rPr>
        <w:t xml:space="preserve"> injektionspenna</w:t>
      </w:r>
      <w:r w:rsidR="008A7F3A">
        <w:rPr>
          <w:rFonts w:ascii="Times New Roman" w:eastAsia="Times New Roman" w:hAnsi="Times New Roman" w:cs="Times New Roman"/>
          <w:lang w:val="sv-SE"/>
        </w:rPr>
        <w:t xml:space="preserve">n </w:t>
      </w:r>
      <w:r w:rsidRPr="00F26820">
        <w:rPr>
          <w:rFonts w:ascii="Times New Roman" w:eastAsia="Times New Roman" w:hAnsi="Times New Roman" w:cs="Times New Roman"/>
          <w:lang w:val="sv-SE"/>
        </w:rPr>
        <w:t xml:space="preserve">ska patienten ha läst och förstått bruksanvisningen som medföljer </w:t>
      </w:r>
      <w:r w:rsidR="008A7F3A">
        <w:rPr>
          <w:rFonts w:ascii="Times New Roman" w:eastAsia="Times New Roman" w:hAnsi="Times New Roman" w:cs="Times New Roman"/>
          <w:lang w:val="sv-SE"/>
        </w:rPr>
        <w:t xml:space="preserve">den </w:t>
      </w:r>
      <w:r w:rsidR="008A7F3A" w:rsidRPr="008A7F3A">
        <w:rPr>
          <w:rFonts w:ascii="Times New Roman" w:eastAsia="Times New Roman" w:hAnsi="Times New Roman" w:cs="Times New Roman"/>
          <w:lang w:val="sv-SE"/>
        </w:rPr>
        <w:t>förfylld</w:t>
      </w:r>
      <w:r w:rsidR="008A7F3A">
        <w:rPr>
          <w:rFonts w:ascii="Times New Roman" w:eastAsia="Times New Roman" w:hAnsi="Times New Roman" w:cs="Times New Roman"/>
          <w:lang w:val="sv-SE"/>
        </w:rPr>
        <w:t>a</w:t>
      </w:r>
      <w:r w:rsidR="008A7F3A" w:rsidRPr="008A7F3A">
        <w:rPr>
          <w:rFonts w:ascii="Times New Roman" w:eastAsia="Times New Roman" w:hAnsi="Times New Roman" w:cs="Times New Roman"/>
          <w:lang w:val="sv-SE"/>
        </w:rPr>
        <w:t xml:space="preserve"> injektionspenna</w:t>
      </w:r>
      <w:r w:rsidRPr="00F26820">
        <w:rPr>
          <w:rFonts w:ascii="Times New Roman" w:eastAsia="Times New Roman" w:hAnsi="Times New Roman" w:cs="Times New Roman"/>
          <w:lang w:val="sv-SE"/>
        </w:rPr>
        <w:t>n.</w:t>
      </w:r>
    </w:p>
    <w:p w14:paraId="21764F97" w14:textId="77777777" w:rsidR="0046462E" w:rsidRPr="00F26820" w:rsidRDefault="0046462E" w:rsidP="0046462E">
      <w:pPr>
        <w:spacing w:after="0" w:line="240" w:lineRule="auto"/>
        <w:ind w:right="40"/>
        <w:rPr>
          <w:rFonts w:ascii="Times New Roman" w:eastAsia="Times New Roman" w:hAnsi="Times New Roman" w:cs="Times New Roman"/>
          <w:lang w:val="sv-SE"/>
        </w:rPr>
      </w:pPr>
    </w:p>
    <w:p w14:paraId="52D820CE" w14:textId="751657E2" w:rsidR="0046462E" w:rsidRDefault="00F7171C" w:rsidP="0046462E">
      <w:pPr>
        <w:spacing w:after="0" w:line="240" w:lineRule="auto"/>
        <w:ind w:right="40"/>
        <w:rPr>
          <w:rFonts w:ascii="Times New Roman" w:eastAsia="Times New Roman" w:hAnsi="Times New Roman" w:cs="Times New Roman"/>
          <w:lang w:val="sv-SE"/>
        </w:rPr>
      </w:pPr>
      <w:r>
        <w:rPr>
          <w:rFonts w:ascii="Times New Roman" w:eastAsia="Times New Roman" w:hAnsi="Times New Roman" w:cs="Times New Roman"/>
          <w:lang w:val="sv-SE"/>
        </w:rPr>
        <w:t xml:space="preserve">Efter varje injektion ska </w:t>
      </w:r>
      <w:r w:rsidR="00554617" w:rsidRPr="00554617">
        <w:rPr>
          <w:rFonts w:ascii="Times New Roman" w:eastAsia="Times New Roman" w:hAnsi="Times New Roman" w:cs="Times New Roman"/>
          <w:lang w:val="sv-SE"/>
        </w:rPr>
        <w:t>skyddshatten</w:t>
      </w:r>
      <w:r>
        <w:rPr>
          <w:rFonts w:ascii="Times New Roman" w:eastAsia="Times New Roman" w:hAnsi="Times New Roman" w:cs="Times New Roman"/>
          <w:lang w:val="sv-SE"/>
        </w:rPr>
        <w:t xml:space="preserve"> till d</w:t>
      </w:r>
      <w:r w:rsidR="008A7F3A">
        <w:rPr>
          <w:rFonts w:ascii="Times New Roman" w:eastAsia="Times New Roman" w:hAnsi="Times New Roman" w:cs="Times New Roman"/>
          <w:lang w:val="sv-SE"/>
        </w:rPr>
        <w:t xml:space="preserve">en </w:t>
      </w:r>
      <w:r w:rsidR="008A7F3A" w:rsidRPr="008A7F3A">
        <w:rPr>
          <w:rFonts w:ascii="Times New Roman" w:eastAsia="Times New Roman" w:hAnsi="Times New Roman" w:cs="Times New Roman"/>
          <w:lang w:val="sv-SE"/>
        </w:rPr>
        <w:t>förfylld</w:t>
      </w:r>
      <w:r w:rsidR="008A7F3A">
        <w:rPr>
          <w:rFonts w:ascii="Times New Roman" w:eastAsia="Times New Roman" w:hAnsi="Times New Roman" w:cs="Times New Roman"/>
          <w:lang w:val="sv-SE"/>
        </w:rPr>
        <w:t>a</w:t>
      </w:r>
      <w:r w:rsidR="008A7F3A" w:rsidRPr="008A7F3A">
        <w:rPr>
          <w:rFonts w:ascii="Times New Roman" w:eastAsia="Times New Roman" w:hAnsi="Times New Roman" w:cs="Times New Roman"/>
          <w:lang w:val="sv-SE"/>
        </w:rPr>
        <w:t xml:space="preserve"> injektionspenna</w:t>
      </w:r>
      <w:r w:rsidR="008A7F3A">
        <w:rPr>
          <w:rFonts w:ascii="Times New Roman" w:eastAsia="Times New Roman" w:hAnsi="Times New Roman" w:cs="Times New Roman"/>
          <w:lang w:val="sv-SE"/>
        </w:rPr>
        <w:t>n</w:t>
      </w:r>
      <w:r w:rsidR="0046462E" w:rsidRPr="00F26820">
        <w:rPr>
          <w:rFonts w:ascii="Times New Roman" w:eastAsia="Times New Roman" w:hAnsi="Times New Roman" w:cs="Times New Roman"/>
          <w:lang w:val="sv-SE"/>
        </w:rPr>
        <w:t xml:space="preserve"> </w:t>
      </w:r>
      <w:r>
        <w:rPr>
          <w:rFonts w:ascii="Times New Roman" w:eastAsia="Times New Roman" w:hAnsi="Times New Roman" w:cs="Times New Roman"/>
          <w:lang w:val="sv-SE"/>
        </w:rPr>
        <w:t xml:space="preserve">sättas tillbaka på pennan och pennan </w:t>
      </w:r>
      <w:r w:rsidR="0046462E" w:rsidRPr="00F26820">
        <w:rPr>
          <w:rFonts w:ascii="Times New Roman" w:eastAsia="Times New Roman" w:hAnsi="Times New Roman" w:cs="Times New Roman"/>
          <w:lang w:val="sv-SE"/>
        </w:rPr>
        <w:t xml:space="preserve">ska insättas i kylskåp. </w:t>
      </w:r>
    </w:p>
    <w:p w14:paraId="486F6D94" w14:textId="77777777" w:rsidR="0046462E" w:rsidRDefault="0046462E" w:rsidP="0046462E">
      <w:pPr>
        <w:spacing w:after="0" w:line="240" w:lineRule="auto"/>
        <w:ind w:right="40"/>
        <w:rPr>
          <w:rFonts w:ascii="Times New Roman" w:eastAsia="Times New Roman" w:hAnsi="Times New Roman" w:cs="Times New Roman"/>
          <w:lang w:val="sv-SE"/>
        </w:rPr>
      </w:pPr>
    </w:p>
    <w:p w14:paraId="75CBB26F" w14:textId="50670857" w:rsidR="0046462E" w:rsidRDefault="0046462E" w:rsidP="0046462E">
      <w:pPr>
        <w:spacing w:after="0" w:line="240" w:lineRule="auto"/>
        <w:ind w:right="40"/>
        <w:rPr>
          <w:rFonts w:ascii="Times New Roman" w:eastAsia="Times New Roman" w:hAnsi="Times New Roman" w:cs="Times New Roman"/>
          <w:lang w:val="sv-SE"/>
        </w:rPr>
      </w:pPr>
      <w:r w:rsidRPr="003479BF">
        <w:rPr>
          <w:rFonts w:ascii="Times New Roman" w:eastAsia="Times New Roman" w:hAnsi="Times New Roman" w:cs="Times New Roman"/>
          <w:lang w:val="sv-SE"/>
        </w:rPr>
        <w:t xml:space="preserve">Varje </w:t>
      </w:r>
      <w:r w:rsidR="008A7F3A" w:rsidRPr="008A7F3A">
        <w:rPr>
          <w:rFonts w:ascii="Times New Roman" w:eastAsia="Times New Roman" w:hAnsi="Times New Roman" w:cs="Times New Roman"/>
          <w:lang w:val="sv-SE"/>
        </w:rPr>
        <w:t>förfylld injektionspenna</w:t>
      </w:r>
      <w:r w:rsidR="008A7F3A">
        <w:rPr>
          <w:rFonts w:ascii="Times New Roman" w:eastAsia="Times New Roman" w:hAnsi="Times New Roman" w:cs="Times New Roman"/>
          <w:lang w:val="sv-SE"/>
        </w:rPr>
        <w:t xml:space="preserve"> </w:t>
      </w:r>
      <w:r w:rsidRPr="003479BF">
        <w:rPr>
          <w:rFonts w:ascii="Times New Roman" w:eastAsia="Times New Roman" w:hAnsi="Times New Roman" w:cs="Times New Roman"/>
          <w:lang w:val="sv-SE"/>
        </w:rPr>
        <w:t>ska kasseras efter 28 dagar från det första användningstillfället, även om den inte är helt tom.</w:t>
      </w:r>
    </w:p>
    <w:p w14:paraId="4B990410" w14:textId="77777777" w:rsidR="0046462E" w:rsidRPr="00F26820" w:rsidRDefault="0046462E" w:rsidP="0046462E">
      <w:pPr>
        <w:spacing w:after="0" w:line="240" w:lineRule="auto"/>
        <w:ind w:right="40"/>
        <w:rPr>
          <w:rFonts w:ascii="Times New Roman" w:eastAsia="Times New Roman" w:hAnsi="Times New Roman" w:cs="Times New Roman"/>
          <w:lang w:val="sv-SE"/>
        </w:rPr>
      </w:pPr>
    </w:p>
    <w:p w14:paraId="483DAC4F"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ska inte användas om lösningen är grumlig, färgad eller innehåller synliga partiklar.</w:t>
      </w:r>
    </w:p>
    <w:p w14:paraId="01082C05" w14:textId="77777777" w:rsidR="0046462E" w:rsidRPr="00F26820" w:rsidRDefault="0046462E" w:rsidP="0046462E">
      <w:pPr>
        <w:spacing w:after="0" w:line="240" w:lineRule="auto"/>
        <w:ind w:right="40"/>
        <w:rPr>
          <w:rFonts w:ascii="Times New Roman" w:eastAsia="Times New Roman" w:hAnsi="Times New Roman" w:cs="Times New Roman"/>
          <w:lang w:val="sv-SE"/>
        </w:rPr>
      </w:pPr>
    </w:p>
    <w:p w14:paraId="318D5CB6" w14:textId="77777777"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Ej använt läkemedel och avfall ska kasseras enligt gällande anvisningar.</w:t>
      </w:r>
    </w:p>
    <w:p w14:paraId="172A81FF" w14:textId="77777777" w:rsidR="0046462E" w:rsidRPr="00F26820" w:rsidRDefault="0046462E" w:rsidP="0046462E">
      <w:pPr>
        <w:spacing w:after="0" w:line="240" w:lineRule="auto"/>
        <w:ind w:right="40"/>
        <w:rPr>
          <w:rFonts w:ascii="Times New Roman" w:hAnsi="Times New Roman" w:cs="Times New Roman"/>
          <w:lang w:val="sv-SE"/>
        </w:rPr>
      </w:pPr>
    </w:p>
    <w:p w14:paraId="54C9C460" w14:textId="77777777" w:rsidR="0046462E" w:rsidRPr="00F26820" w:rsidRDefault="0046462E" w:rsidP="0046462E">
      <w:pPr>
        <w:spacing w:after="0" w:line="240" w:lineRule="auto"/>
        <w:ind w:right="40"/>
        <w:rPr>
          <w:rFonts w:ascii="Times New Roman" w:hAnsi="Times New Roman" w:cs="Times New Roman"/>
          <w:lang w:val="sv-SE"/>
        </w:rPr>
      </w:pPr>
    </w:p>
    <w:p w14:paraId="5B7F89ED"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7.</w:t>
      </w:r>
      <w:r w:rsidRPr="00F26820">
        <w:rPr>
          <w:rFonts w:ascii="Times New Roman" w:eastAsia="Times New Roman" w:hAnsi="Times New Roman" w:cs="Times New Roman"/>
          <w:b/>
          <w:bCs/>
          <w:lang w:val="sv-SE"/>
        </w:rPr>
        <w:tab/>
        <w:t>INNEHAVARE AV GODKÄNNANDE FÖR FÖRSÄLJNING</w:t>
      </w:r>
    </w:p>
    <w:p w14:paraId="46DB3299" w14:textId="77777777" w:rsidR="0046462E" w:rsidRPr="00F26820" w:rsidRDefault="0046462E" w:rsidP="0046462E">
      <w:pPr>
        <w:keepNext/>
        <w:spacing w:after="0" w:line="240" w:lineRule="auto"/>
        <w:ind w:right="43"/>
        <w:rPr>
          <w:rFonts w:ascii="Times New Roman" w:hAnsi="Times New Roman" w:cs="Times New Roman"/>
          <w:lang w:val="sv-SE"/>
        </w:rPr>
      </w:pPr>
    </w:p>
    <w:p w14:paraId="6230E7D4" w14:textId="77777777" w:rsidR="0046462E" w:rsidRPr="00F26820" w:rsidRDefault="0046462E" w:rsidP="0046462E">
      <w:pPr>
        <w:spacing w:after="0" w:line="240" w:lineRule="auto"/>
        <w:ind w:right="40"/>
        <w:rPr>
          <w:rFonts w:ascii="Times New Roman" w:hAnsi="Times New Roman" w:cs="Times New Roman"/>
          <w:lang w:val="sv-SE"/>
        </w:rPr>
      </w:pPr>
      <w:r w:rsidRPr="00F26820">
        <w:rPr>
          <w:rFonts w:ascii="Times New Roman" w:hAnsi="Times New Roman" w:cs="Times New Roman"/>
          <w:lang w:val="sv-SE"/>
        </w:rPr>
        <w:t>Gedeon Richter Plc.</w:t>
      </w:r>
    </w:p>
    <w:p w14:paraId="093A9E77" w14:textId="77777777" w:rsidR="0046462E" w:rsidRPr="00F26820" w:rsidRDefault="0046462E" w:rsidP="0046462E">
      <w:pPr>
        <w:spacing w:after="0" w:line="240" w:lineRule="auto"/>
        <w:ind w:right="40"/>
        <w:rPr>
          <w:rFonts w:ascii="Times New Roman" w:hAnsi="Times New Roman" w:cs="Times New Roman"/>
          <w:lang w:val="sv-SE"/>
        </w:rPr>
      </w:pPr>
      <w:r w:rsidRPr="00F26820">
        <w:rPr>
          <w:rFonts w:ascii="Times New Roman" w:hAnsi="Times New Roman" w:cs="Times New Roman"/>
          <w:lang w:val="sv-SE"/>
        </w:rPr>
        <w:t>Gyömrői út 19-21.</w:t>
      </w:r>
    </w:p>
    <w:p w14:paraId="28DDE4AB" w14:textId="77777777" w:rsidR="0046462E" w:rsidRPr="00F26820" w:rsidRDefault="0046462E" w:rsidP="0046462E">
      <w:pPr>
        <w:spacing w:after="0" w:line="240" w:lineRule="auto"/>
        <w:ind w:right="40"/>
        <w:rPr>
          <w:rFonts w:ascii="Times New Roman" w:hAnsi="Times New Roman" w:cs="Times New Roman"/>
          <w:lang w:val="sv-SE"/>
        </w:rPr>
      </w:pPr>
      <w:r w:rsidRPr="00F26820">
        <w:rPr>
          <w:rFonts w:ascii="Times New Roman" w:hAnsi="Times New Roman" w:cs="Times New Roman"/>
          <w:lang w:val="sv-SE"/>
        </w:rPr>
        <w:t>1103 Budapest</w:t>
      </w:r>
    </w:p>
    <w:p w14:paraId="639A38C1" w14:textId="77777777" w:rsidR="0046462E" w:rsidRPr="00F26820" w:rsidRDefault="0046462E" w:rsidP="0046462E">
      <w:pPr>
        <w:spacing w:after="0" w:line="240" w:lineRule="auto"/>
        <w:ind w:right="40"/>
        <w:rPr>
          <w:rFonts w:ascii="Times New Roman" w:hAnsi="Times New Roman" w:cs="Times New Roman"/>
          <w:lang w:val="sv-SE"/>
        </w:rPr>
      </w:pPr>
      <w:r w:rsidRPr="00F26820">
        <w:rPr>
          <w:rFonts w:ascii="Times New Roman" w:hAnsi="Times New Roman" w:cs="Times New Roman"/>
          <w:lang w:val="sv-SE"/>
        </w:rPr>
        <w:t>Ungern</w:t>
      </w:r>
    </w:p>
    <w:p w14:paraId="2E802CA4" w14:textId="77777777" w:rsidR="0046462E" w:rsidRPr="00F26820" w:rsidRDefault="0046462E" w:rsidP="0046462E">
      <w:pPr>
        <w:spacing w:after="0" w:line="240" w:lineRule="auto"/>
        <w:ind w:right="40"/>
        <w:rPr>
          <w:rFonts w:ascii="Times New Roman" w:hAnsi="Times New Roman" w:cs="Times New Roman"/>
          <w:lang w:val="sv-SE"/>
        </w:rPr>
      </w:pPr>
    </w:p>
    <w:p w14:paraId="063D51F8" w14:textId="77777777" w:rsidR="0046462E" w:rsidRPr="00F26820" w:rsidRDefault="0046462E" w:rsidP="0046462E">
      <w:pPr>
        <w:spacing w:after="0" w:line="240" w:lineRule="auto"/>
        <w:ind w:right="40"/>
        <w:rPr>
          <w:rFonts w:ascii="Times New Roman" w:hAnsi="Times New Roman" w:cs="Times New Roman"/>
          <w:lang w:val="sv-SE"/>
        </w:rPr>
      </w:pPr>
    </w:p>
    <w:p w14:paraId="797E4805"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lastRenderedPageBreak/>
        <w:t>8.</w:t>
      </w:r>
      <w:r w:rsidRPr="00F26820">
        <w:rPr>
          <w:rFonts w:ascii="Times New Roman" w:eastAsia="Times New Roman" w:hAnsi="Times New Roman" w:cs="Times New Roman"/>
          <w:b/>
          <w:bCs/>
          <w:lang w:val="sv-SE"/>
        </w:rPr>
        <w:tab/>
        <w:t>NUMMER PÅ GODKÄNNANDE FÖR FÖRSÄLJNING</w:t>
      </w:r>
    </w:p>
    <w:p w14:paraId="7C9DD91B" w14:textId="77777777" w:rsidR="0046462E" w:rsidRPr="00F26820" w:rsidRDefault="0046462E" w:rsidP="0046462E">
      <w:pPr>
        <w:keepNext/>
        <w:spacing w:after="0" w:line="240" w:lineRule="auto"/>
        <w:ind w:right="43"/>
        <w:rPr>
          <w:rFonts w:ascii="Times New Roman" w:hAnsi="Times New Roman" w:cs="Times New Roman"/>
          <w:lang w:val="sv-SE"/>
        </w:rPr>
      </w:pPr>
    </w:p>
    <w:p w14:paraId="2C67163E" w14:textId="77777777" w:rsidR="00592AA4" w:rsidRPr="00055F94" w:rsidRDefault="00592AA4" w:rsidP="00592AA4">
      <w:pPr>
        <w:pStyle w:val="Text"/>
        <w:rPr>
          <w:highlight w:val="lightGray"/>
          <w:lang w:val="sv-SE"/>
        </w:rPr>
      </w:pPr>
      <w:r w:rsidRPr="00055F94">
        <w:rPr>
          <w:lang w:val="sv-SE"/>
        </w:rPr>
        <w:t xml:space="preserve">EU/1/16/1159/004 </w:t>
      </w:r>
      <w:r w:rsidRPr="00055F94">
        <w:rPr>
          <w:highlight w:val="lightGray"/>
          <w:lang w:val="sv-SE"/>
        </w:rPr>
        <w:t xml:space="preserve">[1 </w:t>
      </w:r>
      <w:r w:rsidRPr="006C7EB8">
        <w:rPr>
          <w:highlight w:val="lightGray"/>
          <w:lang w:val="sv-SE"/>
        </w:rPr>
        <w:t>förfylld injektionspenna</w:t>
      </w:r>
      <w:r w:rsidRPr="00055F94">
        <w:rPr>
          <w:highlight w:val="lightGray"/>
          <w:lang w:val="sv-SE"/>
        </w:rPr>
        <w:t>]</w:t>
      </w:r>
    </w:p>
    <w:p w14:paraId="09CD1F4B" w14:textId="77777777" w:rsidR="00592AA4" w:rsidRPr="00055F94" w:rsidRDefault="00592AA4" w:rsidP="00592AA4">
      <w:pPr>
        <w:pStyle w:val="Text"/>
        <w:rPr>
          <w:lang w:val="sv-SE"/>
        </w:rPr>
      </w:pPr>
      <w:r w:rsidRPr="00055F94">
        <w:rPr>
          <w:lang w:val="sv-SE"/>
        </w:rPr>
        <w:t xml:space="preserve">EU/1/16/1159/005 </w:t>
      </w:r>
      <w:r w:rsidRPr="00055F94">
        <w:rPr>
          <w:highlight w:val="lightGray"/>
          <w:lang w:val="sv-SE"/>
        </w:rPr>
        <w:t xml:space="preserve">[3 </w:t>
      </w:r>
      <w:r w:rsidRPr="003F6C8E">
        <w:rPr>
          <w:highlight w:val="lightGray"/>
          <w:lang w:val="sv-SE"/>
        </w:rPr>
        <w:t>förfyllda injektionspennor</w:t>
      </w:r>
      <w:r w:rsidRPr="00055F94">
        <w:rPr>
          <w:highlight w:val="lightGray"/>
          <w:lang w:val="sv-SE"/>
        </w:rPr>
        <w:t>]</w:t>
      </w:r>
    </w:p>
    <w:p w14:paraId="27F7BD3E" w14:textId="77777777" w:rsidR="0046462E" w:rsidRPr="00055F94" w:rsidRDefault="0046462E" w:rsidP="0046462E">
      <w:pPr>
        <w:spacing w:after="0" w:line="240" w:lineRule="auto"/>
        <w:ind w:right="40"/>
        <w:rPr>
          <w:rFonts w:ascii="Times New Roman" w:hAnsi="Times New Roman" w:cs="Times New Roman"/>
          <w:lang w:val="sv-SE"/>
        </w:rPr>
      </w:pPr>
    </w:p>
    <w:p w14:paraId="6623BB74" w14:textId="77777777" w:rsidR="0046462E" w:rsidRPr="00F26820" w:rsidRDefault="0046462E" w:rsidP="0046462E">
      <w:pPr>
        <w:spacing w:after="0" w:line="240" w:lineRule="auto"/>
        <w:ind w:right="40"/>
        <w:rPr>
          <w:rFonts w:ascii="Times New Roman" w:hAnsi="Times New Roman" w:cs="Times New Roman"/>
          <w:lang w:val="sv-SE"/>
        </w:rPr>
      </w:pPr>
    </w:p>
    <w:p w14:paraId="03DB395F"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9.</w:t>
      </w:r>
      <w:r w:rsidRPr="00F26820">
        <w:rPr>
          <w:rFonts w:ascii="Times New Roman" w:eastAsia="Times New Roman" w:hAnsi="Times New Roman" w:cs="Times New Roman"/>
          <w:b/>
          <w:bCs/>
          <w:lang w:val="sv-SE"/>
        </w:rPr>
        <w:tab/>
        <w:t>DATUM FÖR FÖRSTA GODKÄNNANDE/FÖRNYAT GODKÄNNANDE</w:t>
      </w:r>
    </w:p>
    <w:p w14:paraId="0C349807" w14:textId="77777777" w:rsidR="0046462E" w:rsidRPr="00F26820" w:rsidRDefault="0046462E" w:rsidP="0046462E">
      <w:pPr>
        <w:keepNext/>
        <w:spacing w:after="0" w:line="240" w:lineRule="auto"/>
        <w:ind w:right="43"/>
        <w:rPr>
          <w:rFonts w:ascii="Times New Roman" w:hAnsi="Times New Roman" w:cs="Times New Roman"/>
          <w:lang w:val="sv-SE"/>
        </w:rPr>
      </w:pPr>
    </w:p>
    <w:p w14:paraId="58B905F4" w14:textId="5E006210" w:rsidR="0046462E" w:rsidRPr="00F26820" w:rsidRDefault="0046462E" w:rsidP="0046462E">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Datum för det första godkännandet: </w:t>
      </w:r>
      <w:r w:rsidR="00D37C67">
        <w:rPr>
          <w:rFonts w:ascii="Times New Roman" w:eastAsia="Times New Roman" w:hAnsi="Times New Roman" w:cs="Times New Roman"/>
          <w:lang w:val="sv-SE"/>
        </w:rPr>
        <w:t>04 januari 2017</w:t>
      </w:r>
    </w:p>
    <w:p w14:paraId="4D26516F" w14:textId="0F628694" w:rsidR="0046462E" w:rsidRDefault="0046462E" w:rsidP="0046462E">
      <w:pPr>
        <w:spacing w:after="0" w:line="240" w:lineRule="auto"/>
        <w:ind w:right="40"/>
        <w:rPr>
          <w:rFonts w:ascii="Times New Roman" w:eastAsia="Times New Roman" w:hAnsi="Times New Roman" w:cs="Times New Roman"/>
          <w:lang w:val="sv-SE"/>
        </w:rPr>
      </w:pPr>
      <w:r w:rsidRPr="000A4494">
        <w:rPr>
          <w:rFonts w:ascii="Times New Roman" w:eastAsia="Times New Roman" w:hAnsi="Times New Roman" w:cs="Times New Roman"/>
          <w:lang w:val="sv-SE"/>
        </w:rPr>
        <w:t>Datum för den senaste förnyelsen:</w:t>
      </w:r>
      <w:r w:rsidR="00D37C67">
        <w:rPr>
          <w:rFonts w:ascii="Times New Roman" w:eastAsia="Times New Roman" w:hAnsi="Times New Roman" w:cs="Times New Roman"/>
          <w:lang w:val="sv-SE"/>
        </w:rPr>
        <w:t xml:space="preserve"> </w:t>
      </w:r>
      <w:r w:rsidR="00D37C67" w:rsidRPr="00055F94">
        <w:rPr>
          <w:rFonts w:ascii="Times New Roman" w:eastAsia="Times New Roman" w:hAnsi="Times New Roman" w:cs="Times New Roman"/>
          <w:lang w:val="sv-SE"/>
        </w:rPr>
        <w:t>16 september 2021</w:t>
      </w:r>
    </w:p>
    <w:p w14:paraId="520EE976" w14:textId="77777777" w:rsidR="0046462E" w:rsidRPr="00F26820" w:rsidRDefault="0046462E" w:rsidP="0046462E">
      <w:pPr>
        <w:spacing w:after="0" w:line="240" w:lineRule="auto"/>
        <w:ind w:right="40"/>
        <w:rPr>
          <w:rFonts w:ascii="Times New Roman" w:eastAsia="Times New Roman" w:hAnsi="Times New Roman" w:cs="Times New Roman"/>
          <w:lang w:val="sv-SE"/>
        </w:rPr>
      </w:pPr>
    </w:p>
    <w:p w14:paraId="211F416A" w14:textId="77777777" w:rsidR="0046462E" w:rsidRPr="00F26820" w:rsidRDefault="0046462E" w:rsidP="0046462E">
      <w:pPr>
        <w:spacing w:after="0" w:line="240" w:lineRule="auto"/>
        <w:ind w:right="40"/>
        <w:rPr>
          <w:rFonts w:ascii="Times New Roman" w:hAnsi="Times New Roman" w:cs="Times New Roman"/>
          <w:lang w:val="sv-SE"/>
        </w:rPr>
      </w:pPr>
    </w:p>
    <w:p w14:paraId="471D486A" w14:textId="77777777" w:rsidR="0046462E" w:rsidRPr="00F26820" w:rsidRDefault="0046462E" w:rsidP="0046462E">
      <w:pPr>
        <w:keepNext/>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10.</w:t>
      </w:r>
      <w:r w:rsidRPr="00F26820">
        <w:rPr>
          <w:rFonts w:ascii="Times New Roman" w:eastAsia="Times New Roman" w:hAnsi="Times New Roman" w:cs="Times New Roman"/>
          <w:b/>
          <w:bCs/>
          <w:lang w:val="sv-SE"/>
        </w:rPr>
        <w:tab/>
        <w:t>DATUM FÖR ÖVERSYN AV PRODUKTRESUMÉN</w:t>
      </w:r>
    </w:p>
    <w:p w14:paraId="496FDA3B" w14:textId="77777777" w:rsidR="0046462E" w:rsidRPr="00F26820" w:rsidRDefault="0046462E" w:rsidP="0046462E">
      <w:pPr>
        <w:keepNext/>
        <w:spacing w:after="0" w:line="240" w:lineRule="auto"/>
        <w:ind w:right="43"/>
        <w:rPr>
          <w:rFonts w:ascii="Times New Roman" w:hAnsi="Times New Roman" w:cs="Times New Roman"/>
          <w:lang w:val="sv-SE"/>
        </w:rPr>
      </w:pPr>
    </w:p>
    <w:p w14:paraId="6313ED76" w14:textId="481B06EE" w:rsidR="0046462E" w:rsidRPr="00F26820" w:rsidRDefault="0046462E" w:rsidP="00F2050C">
      <w:pPr>
        <w:tabs>
          <w:tab w:val="left" w:pos="10350"/>
        </w:tabs>
        <w:spacing w:after="0" w:line="240" w:lineRule="auto"/>
        <w:ind w:right="40"/>
        <w:rPr>
          <w:rFonts w:ascii="Times New Roman" w:hAnsi="Times New Roman" w:cs="Times New Roman"/>
          <w:lang w:val="sv-SE"/>
        </w:rPr>
      </w:pPr>
      <w:r w:rsidRPr="00F26820">
        <w:rPr>
          <w:rFonts w:ascii="Times New Roman" w:eastAsia="Times New Roman" w:hAnsi="Times New Roman" w:cs="Times New Roman"/>
          <w:lang w:val="sv-SE"/>
        </w:rPr>
        <w:t xml:space="preserve">Ytterligare information om detta läkemedel finns på Europeiska läkemedelsmyndighetens webbplats </w:t>
      </w:r>
      <w:hyperlink r:id="rId14" w:history="1">
        <w:r w:rsidR="00F2050C" w:rsidRPr="00305CC9">
          <w:rPr>
            <w:rStyle w:val="Hiperhivatkozs"/>
            <w:rFonts w:ascii="Times New Roman" w:eastAsia="Times New Roman" w:hAnsi="Times New Roman" w:cs="Times New Roman"/>
            <w:lang w:val="sv-SE"/>
          </w:rPr>
          <w:t>http://www.ema.europa.eu.</w:t>
        </w:r>
      </w:hyperlink>
      <w:r w:rsidRPr="00F26820">
        <w:rPr>
          <w:rFonts w:ascii="Times New Roman" w:hAnsi="Times New Roman" w:cs="Times New Roman"/>
          <w:lang w:val="sv-SE"/>
        </w:rPr>
        <w:br w:type="page"/>
      </w:r>
    </w:p>
    <w:p w14:paraId="0E89B484" w14:textId="77777777" w:rsidR="0046462E" w:rsidRPr="00F26820" w:rsidRDefault="0046462E" w:rsidP="0046462E">
      <w:pPr>
        <w:widowControl/>
        <w:tabs>
          <w:tab w:val="left" w:pos="567"/>
        </w:tabs>
        <w:spacing w:after="0" w:line="240" w:lineRule="auto"/>
        <w:rPr>
          <w:rFonts w:ascii="Times New Roman" w:eastAsia="Times New Roman" w:hAnsi="Times New Roman" w:cs="Times New Roman"/>
          <w:szCs w:val="20"/>
          <w:lang w:val="sv-SE" w:eastAsia="sv-SE" w:bidi="sv-SE"/>
        </w:rPr>
      </w:pPr>
    </w:p>
    <w:p w14:paraId="192C4F56"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53EC4AD8"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2B001E95"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3EA1F300"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65F41BAB"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60D652B3"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192F863B"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4F3D39CF"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7ADF92C3"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6E0E3780"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327422A9"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2C627C4C"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59472D59"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1AA3A2F3"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12AF022C"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5EF306CF"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2C590F36"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6FA9668D"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50D02A8E"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5CFD62D3"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7FC51F4D"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484EC755"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1141D32F" w14:textId="77777777" w:rsidR="000D0A7E" w:rsidRPr="00F26820" w:rsidRDefault="000D0A7E" w:rsidP="000D0A7E">
      <w:pPr>
        <w:widowControl/>
        <w:tabs>
          <w:tab w:val="left" w:pos="567"/>
        </w:tabs>
        <w:spacing w:after="0" w:line="240" w:lineRule="auto"/>
        <w:jc w:val="center"/>
        <w:rPr>
          <w:rFonts w:ascii="Times New Roman" w:eastAsia="Times New Roman" w:hAnsi="Times New Roman" w:cs="Times New Roman"/>
          <w:szCs w:val="20"/>
          <w:lang w:val="sv-SE" w:eastAsia="sv-SE" w:bidi="sv-SE"/>
        </w:rPr>
      </w:pPr>
      <w:r w:rsidRPr="00F26820">
        <w:rPr>
          <w:rFonts w:ascii="Times New Roman" w:eastAsia="Times New Roman" w:hAnsi="Times New Roman" w:cs="Times New Roman"/>
          <w:b/>
          <w:szCs w:val="20"/>
          <w:lang w:val="sv-SE" w:eastAsia="sv-SE" w:bidi="sv-SE"/>
        </w:rPr>
        <w:t>BILAGA II</w:t>
      </w:r>
    </w:p>
    <w:p w14:paraId="254F7A9B" w14:textId="77777777" w:rsidR="000D0A7E" w:rsidRPr="00F26820" w:rsidRDefault="000D0A7E" w:rsidP="000D0A7E">
      <w:pPr>
        <w:widowControl/>
        <w:tabs>
          <w:tab w:val="left" w:pos="567"/>
        </w:tabs>
        <w:spacing w:after="0" w:line="240" w:lineRule="auto"/>
        <w:ind w:right="1416"/>
        <w:rPr>
          <w:rFonts w:ascii="Times New Roman" w:eastAsia="Times New Roman" w:hAnsi="Times New Roman" w:cs="Times New Roman"/>
          <w:szCs w:val="20"/>
          <w:lang w:val="sv-SE" w:eastAsia="sv-SE" w:bidi="sv-SE"/>
        </w:rPr>
      </w:pPr>
    </w:p>
    <w:p w14:paraId="751F5F8D" w14:textId="77777777" w:rsidR="000D0A7E" w:rsidRPr="00F26820" w:rsidRDefault="000D0A7E" w:rsidP="000D0A7E">
      <w:pPr>
        <w:widowControl/>
        <w:numPr>
          <w:ilvl w:val="0"/>
          <w:numId w:val="2"/>
        </w:numPr>
        <w:tabs>
          <w:tab w:val="left" w:pos="567"/>
          <w:tab w:val="left" w:pos="1701"/>
        </w:tabs>
        <w:spacing w:after="0" w:line="240" w:lineRule="auto"/>
        <w:ind w:right="1418"/>
        <w:rPr>
          <w:rFonts w:ascii="Times New Roman" w:eastAsia="Times New Roman" w:hAnsi="Times New Roman" w:cs="Times New Roman"/>
          <w:b/>
          <w:szCs w:val="20"/>
          <w:lang w:val="sv-SE" w:eastAsia="sv-SE" w:bidi="sv-SE"/>
        </w:rPr>
      </w:pPr>
      <w:r w:rsidRPr="00F26820">
        <w:rPr>
          <w:rFonts w:ascii="Times New Roman" w:eastAsia="Times New Roman" w:hAnsi="Times New Roman" w:cs="Times New Roman"/>
          <w:b/>
          <w:szCs w:val="20"/>
          <w:lang w:val="sv-SE" w:eastAsia="sv-SE" w:bidi="sv-SE"/>
        </w:rPr>
        <w:t xml:space="preserve">TILLVERKARE AV DEN AKTIVA </w:t>
      </w:r>
      <w:r w:rsidRPr="00F26820">
        <w:rPr>
          <w:rFonts w:ascii="Times New Roman" w:eastAsia="Times New Roman" w:hAnsi="Times New Roman" w:cs="Times New Roman"/>
          <w:b/>
          <w:noProof/>
          <w:szCs w:val="20"/>
          <w:lang w:val="sv-SE" w:eastAsia="sv-SE" w:bidi="sv-SE"/>
        </w:rPr>
        <w:t>SUBSTANSEN</w:t>
      </w:r>
      <w:r w:rsidRPr="00F26820">
        <w:rPr>
          <w:rFonts w:ascii="Times New Roman" w:eastAsia="Times New Roman" w:hAnsi="Times New Roman" w:cs="Times New Roman"/>
          <w:b/>
          <w:szCs w:val="20"/>
          <w:lang w:val="sv-SE" w:eastAsia="sv-SE" w:bidi="sv-SE"/>
        </w:rPr>
        <w:t xml:space="preserve"> AV BIOLOGISKT URSPRUNG OCH TILLVERKARE SOM ANSVARAR FÖR FRISLÄPPANDE AV TILLVERKNINGSSATS</w:t>
      </w:r>
    </w:p>
    <w:p w14:paraId="4FA19CDB" w14:textId="77777777" w:rsidR="000D0A7E" w:rsidRPr="00F26820" w:rsidRDefault="000D0A7E" w:rsidP="000D0A7E">
      <w:pPr>
        <w:widowControl/>
        <w:tabs>
          <w:tab w:val="left" w:pos="567"/>
        </w:tabs>
        <w:spacing w:after="0" w:line="240" w:lineRule="auto"/>
        <w:ind w:left="567" w:hanging="1701"/>
        <w:rPr>
          <w:rFonts w:ascii="Times New Roman" w:eastAsia="Times New Roman" w:hAnsi="Times New Roman" w:cs="Times New Roman"/>
          <w:szCs w:val="20"/>
          <w:lang w:val="sv-SE" w:eastAsia="sv-SE" w:bidi="sv-SE"/>
        </w:rPr>
      </w:pPr>
    </w:p>
    <w:p w14:paraId="060B687C" w14:textId="77777777" w:rsidR="000D0A7E" w:rsidRPr="00F26820" w:rsidRDefault="000D0A7E" w:rsidP="000D0A7E">
      <w:pPr>
        <w:widowControl/>
        <w:numPr>
          <w:ilvl w:val="0"/>
          <w:numId w:val="2"/>
        </w:numPr>
        <w:tabs>
          <w:tab w:val="left" w:pos="567"/>
          <w:tab w:val="left" w:pos="1701"/>
        </w:tabs>
        <w:spacing w:after="0" w:line="240" w:lineRule="auto"/>
        <w:ind w:right="1418"/>
        <w:rPr>
          <w:rFonts w:ascii="Times New Roman" w:eastAsia="Times New Roman" w:hAnsi="Times New Roman" w:cs="Times New Roman"/>
          <w:b/>
          <w:szCs w:val="20"/>
          <w:lang w:val="sv-SE" w:eastAsia="sv-SE" w:bidi="sv-SE"/>
        </w:rPr>
      </w:pPr>
      <w:r w:rsidRPr="00F26820">
        <w:rPr>
          <w:rFonts w:ascii="Times New Roman" w:eastAsia="Times New Roman" w:hAnsi="Times New Roman" w:cs="Times New Roman"/>
          <w:b/>
          <w:szCs w:val="20"/>
          <w:lang w:val="sv-SE" w:eastAsia="sv-SE" w:bidi="sv-SE"/>
        </w:rPr>
        <w:t>VILLKOR ELLER BEGRÄNSNINGAR FÖR TILLHANDAHÅLLANDE OCH ANVÄNDNING</w:t>
      </w:r>
    </w:p>
    <w:p w14:paraId="7EB4183D" w14:textId="77777777" w:rsidR="000D0A7E" w:rsidRPr="00F26820" w:rsidRDefault="000D0A7E" w:rsidP="000D0A7E">
      <w:pPr>
        <w:widowControl/>
        <w:tabs>
          <w:tab w:val="left" w:pos="567"/>
        </w:tabs>
        <w:spacing w:after="0" w:line="240" w:lineRule="auto"/>
        <w:ind w:left="567" w:hanging="567"/>
        <w:rPr>
          <w:rFonts w:ascii="Times New Roman" w:eastAsia="Times New Roman" w:hAnsi="Times New Roman" w:cs="Times New Roman"/>
          <w:szCs w:val="20"/>
          <w:lang w:val="sv-SE" w:eastAsia="sv-SE" w:bidi="sv-SE"/>
        </w:rPr>
      </w:pPr>
    </w:p>
    <w:p w14:paraId="5E12C908" w14:textId="77777777" w:rsidR="000D0A7E" w:rsidRPr="00F26820" w:rsidRDefault="000D0A7E" w:rsidP="000D0A7E">
      <w:pPr>
        <w:widowControl/>
        <w:numPr>
          <w:ilvl w:val="0"/>
          <w:numId w:val="2"/>
        </w:numPr>
        <w:tabs>
          <w:tab w:val="left" w:pos="567"/>
          <w:tab w:val="left" w:pos="1701"/>
        </w:tabs>
        <w:spacing w:after="0" w:line="240" w:lineRule="auto"/>
        <w:ind w:right="1418"/>
        <w:rPr>
          <w:rFonts w:ascii="Times New Roman" w:eastAsia="Times New Roman" w:hAnsi="Times New Roman" w:cs="Times New Roman"/>
          <w:b/>
          <w:szCs w:val="20"/>
          <w:lang w:val="sv-SE" w:eastAsia="sv-SE" w:bidi="sv-SE"/>
        </w:rPr>
      </w:pPr>
      <w:r w:rsidRPr="00F26820">
        <w:rPr>
          <w:rFonts w:ascii="Times New Roman" w:eastAsia="Times New Roman" w:hAnsi="Times New Roman" w:cs="Times New Roman"/>
          <w:b/>
          <w:szCs w:val="20"/>
          <w:lang w:val="sv-SE" w:eastAsia="sv-SE" w:bidi="sv-SE"/>
        </w:rPr>
        <w:t>ÖVRIGA VILLKOR OCH KRAV FÖR GODKÄNNANDET FÖR FÖRSÄLJNING</w:t>
      </w:r>
    </w:p>
    <w:p w14:paraId="11B70EE7" w14:textId="77777777" w:rsidR="000D0A7E" w:rsidRPr="00F26820" w:rsidRDefault="000D0A7E" w:rsidP="000D0A7E">
      <w:pPr>
        <w:widowControl/>
        <w:tabs>
          <w:tab w:val="left" w:pos="567"/>
        </w:tabs>
        <w:spacing w:after="0" w:line="240" w:lineRule="auto"/>
        <w:ind w:right="1558"/>
        <w:rPr>
          <w:rFonts w:ascii="Times New Roman" w:eastAsia="Times New Roman" w:hAnsi="Times New Roman" w:cs="Times New Roman"/>
          <w:b/>
          <w:szCs w:val="20"/>
          <w:lang w:val="sv-SE" w:eastAsia="sv-SE" w:bidi="sv-SE"/>
        </w:rPr>
      </w:pPr>
    </w:p>
    <w:p w14:paraId="36C362F9" w14:textId="77777777" w:rsidR="000D0A7E" w:rsidRPr="00F26820" w:rsidRDefault="000D0A7E" w:rsidP="000D0A7E">
      <w:pPr>
        <w:widowControl/>
        <w:numPr>
          <w:ilvl w:val="0"/>
          <w:numId w:val="2"/>
        </w:numPr>
        <w:tabs>
          <w:tab w:val="left" w:pos="567"/>
          <w:tab w:val="left" w:pos="1701"/>
        </w:tabs>
        <w:spacing w:after="0" w:line="240" w:lineRule="auto"/>
        <w:ind w:right="1418"/>
        <w:rPr>
          <w:rFonts w:ascii="Times New Roman" w:eastAsia="Times New Roman" w:hAnsi="Times New Roman" w:cs="Times New Roman"/>
          <w:b/>
          <w:szCs w:val="20"/>
          <w:lang w:val="sv-SE" w:eastAsia="sv-SE" w:bidi="sv-SE"/>
        </w:rPr>
      </w:pPr>
      <w:r w:rsidRPr="00F26820">
        <w:rPr>
          <w:rFonts w:ascii="Times New Roman" w:eastAsia="Times New Roman" w:hAnsi="Times New Roman" w:cs="Times New Roman"/>
          <w:b/>
          <w:caps/>
          <w:szCs w:val="20"/>
          <w:lang w:val="sv-SE" w:eastAsia="sv-SE" w:bidi="sv-SE"/>
        </w:rPr>
        <w:t>VILLKOR ELLER BEGRÄNSNINGAR AVSEENDE EN SÄKER OCH EFFEKTIV ANVÄNDNING AV LÄKEMEDLET</w:t>
      </w:r>
    </w:p>
    <w:p w14:paraId="00B8C6FF" w14:textId="77777777" w:rsidR="000D0A7E" w:rsidRPr="00F26820" w:rsidRDefault="000D0A7E" w:rsidP="000D0A7E">
      <w:pPr>
        <w:widowControl/>
        <w:tabs>
          <w:tab w:val="left" w:pos="567"/>
        </w:tabs>
        <w:spacing w:after="0" w:line="240" w:lineRule="auto"/>
        <w:ind w:right="1416"/>
        <w:rPr>
          <w:rFonts w:ascii="Times New Roman" w:eastAsia="Times New Roman" w:hAnsi="Times New Roman" w:cs="Times New Roman"/>
          <w:b/>
          <w:szCs w:val="20"/>
          <w:lang w:val="sv-SE" w:eastAsia="sv-SE" w:bidi="sv-SE"/>
        </w:rPr>
      </w:pPr>
    </w:p>
    <w:p w14:paraId="4BB6E4A0" w14:textId="77777777" w:rsidR="000D0A7E" w:rsidRPr="00F26820" w:rsidRDefault="000D0A7E" w:rsidP="00315AE6">
      <w:pPr>
        <w:pStyle w:val="TitleB"/>
      </w:pPr>
      <w:r w:rsidRPr="00F26820">
        <w:br w:type="page"/>
      </w:r>
      <w:r w:rsidRPr="00F26820">
        <w:lastRenderedPageBreak/>
        <w:t>TILLVERKARE AV DEN AKTIVA SUBSTANSEN AV BIOLOGISKT URSPRUNG OCH</w:t>
      </w:r>
      <w:r w:rsidRPr="00F26820">
        <w:rPr>
          <w:noProof/>
        </w:rPr>
        <w:t xml:space="preserve"> </w:t>
      </w:r>
      <w:r w:rsidRPr="00F26820">
        <w:t>TILLVERKARE SOM ANSVARAR FÖR FRISLÄPPANDE AV TILLVERKNINGSSATS</w:t>
      </w:r>
    </w:p>
    <w:p w14:paraId="426DAC9C" w14:textId="77777777" w:rsidR="000D0A7E" w:rsidRPr="00F26820" w:rsidRDefault="000D0A7E" w:rsidP="000D0A7E">
      <w:pPr>
        <w:keepNext/>
        <w:widowControl/>
        <w:tabs>
          <w:tab w:val="left" w:pos="567"/>
        </w:tabs>
        <w:spacing w:after="0" w:line="240" w:lineRule="auto"/>
        <w:ind w:right="1416"/>
        <w:rPr>
          <w:rFonts w:ascii="Times New Roman" w:eastAsia="Times New Roman" w:hAnsi="Times New Roman" w:cs="Times New Roman"/>
          <w:szCs w:val="20"/>
          <w:lang w:val="sv-SE" w:eastAsia="sv-SE" w:bidi="sv-SE"/>
        </w:rPr>
      </w:pPr>
    </w:p>
    <w:p w14:paraId="0483C3DA" w14:textId="77777777" w:rsidR="000D0A7E" w:rsidRPr="00F26820" w:rsidRDefault="000D0A7E" w:rsidP="000D0A7E">
      <w:pPr>
        <w:widowControl/>
        <w:tabs>
          <w:tab w:val="left" w:pos="567"/>
        </w:tabs>
        <w:spacing w:after="0" w:line="240" w:lineRule="auto"/>
        <w:outlineLvl w:val="0"/>
        <w:rPr>
          <w:rFonts w:ascii="Times New Roman" w:eastAsia="Times New Roman" w:hAnsi="Times New Roman" w:cs="Times New Roman"/>
          <w:szCs w:val="20"/>
          <w:u w:val="single"/>
          <w:lang w:val="sv-SE" w:eastAsia="sv-SE" w:bidi="sv-SE"/>
        </w:rPr>
      </w:pPr>
      <w:r w:rsidRPr="00F26820">
        <w:rPr>
          <w:rFonts w:ascii="Times New Roman" w:eastAsia="Times New Roman" w:hAnsi="Times New Roman" w:cs="Times New Roman"/>
          <w:szCs w:val="20"/>
          <w:u w:val="single"/>
          <w:lang w:val="sv-SE" w:eastAsia="sv-SE" w:bidi="sv-SE"/>
        </w:rPr>
        <w:t>Namn och adress till tillverkare av aktiv substans av biologiskt ursprung</w:t>
      </w:r>
    </w:p>
    <w:p w14:paraId="4DFD3A3E" w14:textId="77777777" w:rsidR="000D0A7E" w:rsidRPr="00F26820" w:rsidRDefault="000D0A7E" w:rsidP="000D0A7E">
      <w:pPr>
        <w:widowControl/>
        <w:tabs>
          <w:tab w:val="left" w:pos="567"/>
        </w:tabs>
        <w:spacing w:after="0" w:line="240" w:lineRule="auto"/>
        <w:ind w:right="1416"/>
        <w:rPr>
          <w:rFonts w:ascii="Times New Roman" w:eastAsia="Times New Roman" w:hAnsi="Times New Roman" w:cs="Times New Roman"/>
          <w:szCs w:val="20"/>
          <w:lang w:val="sv-SE" w:eastAsia="sv-SE" w:bidi="sv-SE"/>
        </w:rPr>
      </w:pPr>
    </w:p>
    <w:p w14:paraId="06B03145" w14:textId="225F6FAA"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r w:rsidRPr="00341236">
        <w:rPr>
          <w:rFonts w:ascii="Times New Roman" w:eastAsia="Times New Roman" w:hAnsi="Times New Roman" w:cs="Verdana"/>
          <w:color w:val="000000"/>
          <w:szCs w:val="20"/>
          <w:lang w:val="sv-SE" w:eastAsia="sv-SE" w:bidi="sv-SE"/>
        </w:rPr>
        <w:t>Richter BioLogics GmbH</w:t>
      </w:r>
      <w:r w:rsidRPr="00F26820">
        <w:rPr>
          <w:rFonts w:ascii="Times New Roman" w:eastAsia="Times New Roman" w:hAnsi="Times New Roman" w:cs="Verdana"/>
          <w:color w:val="000000"/>
          <w:szCs w:val="20"/>
          <w:lang w:val="sv-SE" w:eastAsia="sv-SE" w:bidi="sv-SE"/>
        </w:rPr>
        <w:br/>
        <w:t>Dengelsberg</w:t>
      </w:r>
      <w:r w:rsidRPr="00F26820">
        <w:rPr>
          <w:rFonts w:ascii="Times New Roman" w:eastAsia="Times New Roman" w:hAnsi="Times New Roman" w:cs="Verdana"/>
          <w:color w:val="000000"/>
          <w:szCs w:val="20"/>
          <w:lang w:val="sv-SE" w:eastAsia="sv-SE" w:bidi="sv-SE"/>
        </w:rPr>
        <w:br/>
        <w:t>24796 Bovenau</w:t>
      </w:r>
      <w:r w:rsidRPr="00F26820">
        <w:rPr>
          <w:rFonts w:ascii="Times New Roman" w:eastAsia="Times New Roman" w:hAnsi="Times New Roman" w:cs="Verdana"/>
          <w:color w:val="000000"/>
          <w:szCs w:val="20"/>
          <w:lang w:val="sv-SE" w:eastAsia="sv-SE" w:bidi="sv-SE"/>
        </w:rPr>
        <w:br/>
        <w:t>TYSKLAND</w:t>
      </w:r>
    </w:p>
    <w:p w14:paraId="305EE841"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4400C454" w14:textId="77777777" w:rsidR="000D0A7E" w:rsidRPr="00F26820" w:rsidRDefault="000D0A7E" w:rsidP="000D0A7E">
      <w:pPr>
        <w:widowControl/>
        <w:tabs>
          <w:tab w:val="left" w:pos="567"/>
        </w:tabs>
        <w:spacing w:after="0" w:line="240" w:lineRule="auto"/>
        <w:outlineLvl w:val="0"/>
        <w:rPr>
          <w:rFonts w:ascii="Times New Roman" w:eastAsia="Times New Roman" w:hAnsi="Times New Roman" w:cs="Times New Roman"/>
          <w:szCs w:val="20"/>
          <w:lang w:val="sv-SE" w:eastAsia="sv-SE" w:bidi="sv-SE"/>
        </w:rPr>
      </w:pPr>
      <w:r w:rsidRPr="00F26820">
        <w:rPr>
          <w:rFonts w:ascii="Times New Roman" w:eastAsia="Times New Roman" w:hAnsi="Times New Roman" w:cs="Times New Roman"/>
          <w:szCs w:val="20"/>
          <w:u w:val="single"/>
          <w:lang w:val="sv-SE" w:eastAsia="sv-SE" w:bidi="sv-SE"/>
        </w:rPr>
        <w:t>Namn och adress till tillverkare som ansvarar för frisläppande av tillverkningssats</w:t>
      </w:r>
    </w:p>
    <w:p w14:paraId="6C78A5A0"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6B76E688"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r w:rsidRPr="00F26820">
        <w:rPr>
          <w:rFonts w:ascii="Times New Roman" w:eastAsia="Times New Roman" w:hAnsi="Times New Roman" w:cs="Verdana"/>
          <w:color w:val="000000"/>
          <w:szCs w:val="20"/>
          <w:lang w:val="sv-SE" w:eastAsia="sv-SE" w:bidi="sv-SE"/>
        </w:rPr>
        <w:t>Gedeon Richter Plc.</w:t>
      </w:r>
      <w:r w:rsidRPr="00F26820">
        <w:rPr>
          <w:rFonts w:ascii="Times New Roman" w:eastAsia="Times New Roman" w:hAnsi="Times New Roman" w:cs="Verdana"/>
          <w:color w:val="000000"/>
          <w:szCs w:val="20"/>
          <w:lang w:val="sv-SE" w:eastAsia="sv-SE" w:bidi="sv-SE"/>
        </w:rPr>
        <w:br/>
        <w:t xml:space="preserve">Gyömrői út 19-21 </w:t>
      </w:r>
      <w:r w:rsidRPr="00F26820">
        <w:rPr>
          <w:rFonts w:ascii="Times New Roman" w:eastAsia="Times New Roman" w:hAnsi="Times New Roman" w:cs="Verdana"/>
          <w:color w:val="000000"/>
          <w:szCs w:val="20"/>
          <w:lang w:val="sv-SE" w:eastAsia="sv-SE" w:bidi="sv-SE"/>
        </w:rPr>
        <w:br/>
        <w:t>1103 Budapest</w:t>
      </w:r>
      <w:r w:rsidRPr="00F26820">
        <w:rPr>
          <w:rFonts w:ascii="Times New Roman" w:eastAsia="Times New Roman" w:hAnsi="Times New Roman" w:cs="Verdana"/>
          <w:color w:val="000000"/>
          <w:szCs w:val="20"/>
          <w:lang w:val="sv-SE" w:eastAsia="sv-SE" w:bidi="sv-SE"/>
        </w:rPr>
        <w:br/>
        <w:t>UNGERN</w:t>
      </w:r>
    </w:p>
    <w:p w14:paraId="4B76CF8A"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2804BCC6"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szCs w:val="20"/>
          <w:lang w:val="sv-SE" w:eastAsia="sv-SE" w:bidi="sv-SE"/>
        </w:rPr>
      </w:pPr>
    </w:p>
    <w:p w14:paraId="58CAB106" w14:textId="77777777" w:rsidR="000D0A7E" w:rsidRPr="00F26820" w:rsidRDefault="000D0A7E" w:rsidP="00315AE6">
      <w:pPr>
        <w:pStyle w:val="TitleB"/>
      </w:pPr>
      <w:r w:rsidRPr="00F26820">
        <w:t>VILLKOR ELLER BEGRÄNSNINGAR FÖR TILLHANDAHÅLLANDE OCH ANVÄNDNING</w:t>
      </w:r>
      <w:r w:rsidRPr="00F26820">
        <w:rPr>
          <w:noProof/>
        </w:rPr>
        <w:t xml:space="preserve"> </w:t>
      </w:r>
    </w:p>
    <w:p w14:paraId="72F61CC0" w14:textId="77777777" w:rsidR="000D0A7E" w:rsidRPr="00F26820" w:rsidRDefault="000D0A7E" w:rsidP="000D0A7E">
      <w:pPr>
        <w:keepNext/>
        <w:widowControl/>
        <w:tabs>
          <w:tab w:val="left" w:pos="567"/>
        </w:tabs>
        <w:spacing w:after="0" w:line="240" w:lineRule="auto"/>
        <w:rPr>
          <w:rFonts w:ascii="Times New Roman" w:eastAsia="Times New Roman" w:hAnsi="Times New Roman" w:cs="Times New Roman"/>
          <w:szCs w:val="20"/>
          <w:lang w:val="sv-SE" w:eastAsia="sv-SE" w:bidi="sv-SE"/>
        </w:rPr>
      </w:pPr>
    </w:p>
    <w:p w14:paraId="66B9EF54" w14:textId="77777777" w:rsidR="000D0A7E" w:rsidRPr="00F26820" w:rsidRDefault="000D0A7E" w:rsidP="000D0A7E">
      <w:pPr>
        <w:widowControl/>
        <w:numPr>
          <w:ilvl w:val="12"/>
          <w:numId w:val="0"/>
        </w:numPr>
        <w:tabs>
          <w:tab w:val="left" w:pos="567"/>
        </w:tabs>
        <w:spacing w:after="0" w:line="240" w:lineRule="auto"/>
        <w:rPr>
          <w:rFonts w:ascii="Times New Roman" w:eastAsia="Times New Roman" w:hAnsi="Times New Roman" w:cs="Times New Roman"/>
          <w:szCs w:val="20"/>
          <w:lang w:val="sv-SE" w:eastAsia="sv-SE" w:bidi="sv-SE"/>
        </w:rPr>
      </w:pPr>
      <w:r w:rsidRPr="00F26820">
        <w:rPr>
          <w:rFonts w:ascii="Times New Roman" w:eastAsia="Times New Roman" w:hAnsi="Times New Roman" w:cs="Times New Roman"/>
          <w:szCs w:val="20"/>
          <w:lang w:val="sv-SE" w:eastAsia="sv-SE" w:bidi="sv-SE"/>
        </w:rPr>
        <w:t>Receptbelagt läkemedel.</w:t>
      </w:r>
    </w:p>
    <w:p w14:paraId="061F53D8" w14:textId="77777777" w:rsidR="000D0A7E" w:rsidRPr="00F26820" w:rsidRDefault="000D0A7E" w:rsidP="000D0A7E">
      <w:pPr>
        <w:widowControl/>
        <w:numPr>
          <w:ilvl w:val="12"/>
          <w:numId w:val="0"/>
        </w:numPr>
        <w:tabs>
          <w:tab w:val="left" w:pos="567"/>
        </w:tabs>
        <w:spacing w:after="0" w:line="240" w:lineRule="auto"/>
        <w:rPr>
          <w:rFonts w:ascii="Times New Roman" w:eastAsia="Times New Roman" w:hAnsi="Times New Roman" w:cs="Times New Roman"/>
          <w:szCs w:val="20"/>
          <w:lang w:val="sv-SE" w:eastAsia="sv-SE" w:bidi="sv-SE"/>
        </w:rPr>
      </w:pPr>
    </w:p>
    <w:p w14:paraId="7AE02F47" w14:textId="77777777" w:rsidR="000D0A7E" w:rsidRPr="00F26820" w:rsidRDefault="000D0A7E" w:rsidP="000D0A7E">
      <w:pPr>
        <w:widowControl/>
        <w:numPr>
          <w:ilvl w:val="12"/>
          <w:numId w:val="0"/>
        </w:numPr>
        <w:tabs>
          <w:tab w:val="left" w:pos="567"/>
        </w:tabs>
        <w:spacing w:after="0" w:line="240" w:lineRule="auto"/>
        <w:rPr>
          <w:rFonts w:ascii="Times New Roman" w:eastAsia="Times New Roman" w:hAnsi="Times New Roman" w:cs="Times New Roman"/>
          <w:szCs w:val="20"/>
          <w:lang w:val="sv-SE" w:eastAsia="sv-SE" w:bidi="sv-SE"/>
        </w:rPr>
      </w:pPr>
    </w:p>
    <w:p w14:paraId="05829E46" w14:textId="77777777" w:rsidR="000D0A7E" w:rsidRPr="00F26820" w:rsidRDefault="000D0A7E" w:rsidP="00315AE6">
      <w:pPr>
        <w:pStyle w:val="TitleB"/>
      </w:pPr>
      <w:r w:rsidRPr="00F26820">
        <w:t>ÖVRIGA VILLKOR OCH KRAV FÖR GODKÄNNANDET FÖR FÖRSÄLJNING</w:t>
      </w:r>
    </w:p>
    <w:p w14:paraId="7EFE910F" w14:textId="77777777" w:rsidR="000D0A7E" w:rsidRPr="00F26820" w:rsidRDefault="000D0A7E" w:rsidP="000D0A7E">
      <w:pPr>
        <w:keepNext/>
        <w:widowControl/>
        <w:tabs>
          <w:tab w:val="left" w:pos="567"/>
        </w:tabs>
        <w:spacing w:after="0" w:line="240" w:lineRule="auto"/>
        <w:ind w:right="-1"/>
        <w:rPr>
          <w:rFonts w:ascii="Times New Roman" w:eastAsia="Times New Roman" w:hAnsi="Times New Roman" w:cs="Times New Roman"/>
          <w:szCs w:val="20"/>
          <w:u w:val="single"/>
          <w:lang w:val="sv-SE" w:eastAsia="sv-SE" w:bidi="sv-SE"/>
        </w:rPr>
      </w:pPr>
    </w:p>
    <w:p w14:paraId="070FDE0B" w14:textId="77777777" w:rsidR="000D0A7E" w:rsidRPr="00F26820" w:rsidRDefault="000D0A7E" w:rsidP="000D0A7E">
      <w:pPr>
        <w:keepNext/>
        <w:widowControl/>
        <w:numPr>
          <w:ilvl w:val="0"/>
          <w:numId w:val="5"/>
        </w:numPr>
        <w:tabs>
          <w:tab w:val="left" w:pos="567"/>
        </w:tabs>
        <w:spacing w:after="0" w:line="240" w:lineRule="auto"/>
        <w:ind w:right="-1" w:hanging="720"/>
        <w:rPr>
          <w:rFonts w:ascii="Times New Roman" w:eastAsia="Times New Roman" w:hAnsi="Times New Roman" w:cs="Times New Roman"/>
          <w:b/>
          <w:szCs w:val="20"/>
          <w:lang w:val="sv-SE" w:eastAsia="sv-SE" w:bidi="sv-SE"/>
        </w:rPr>
      </w:pPr>
      <w:r w:rsidRPr="00F26820">
        <w:rPr>
          <w:rFonts w:ascii="Times New Roman" w:eastAsia="Times New Roman" w:hAnsi="Times New Roman" w:cs="Times New Roman"/>
          <w:b/>
          <w:szCs w:val="20"/>
          <w:lang w:val="sv-SE" w:eastAsia="sv-SE" w:bidi="sv-SE"/>
        </w:rPr>
        <w:t>Periodiska säkerhetsrapporter</w:t>
      </w:r>
    </w:p>
    <w:p w14:paraId="06C60D90" w14:textId="77777777" w:rsidR="000D0A7E" w:rsidRPr="00F26820" w:rsidRDefault="000D0A7E" w:rsidP="000D0A7E">
      <w:pPr>
        <w:keepNext/>
        <w:widowControl/>
        <w:tabs>
          <w:tab w:val="left" w:pos="0"/>
          <w:tab w:val="left" w:pos="567"/>
        </w:tabs>
        <w:spacing w:after="0" w:line="240" w:lineRule="auto"/>
        <w:ind w:right="567"/>
        <w:rPr>
          <w:rFonts w:ascii="Times New Roman" w:eastAsia="Times New Roman" w:hAnsi="Times New Roman" w:cs="Times New Roman"/>
          <w:szCs w:val="20"/>
          <w:lang w:val="sv-SE" w:eastAsia="sv-SE" w:bidi="sv-SE"/>
        </w:rPr>
      </w:pPr>
    </w:p>
    <w:p w14:paraId="7702FE50" w14:textId="77777777" w:rsidR="000D0A7E" w:rsidRPr="00F26820" w:rsidRDefault="000D0A7E" w:rsidP="000D0A7E">
      <w:pPr>
        <w:widowControl/>
        <w:tabs>
          <w:tab w:val="left" w:pos="0"/>
          <w:tab w:val="left" w:pos="567"/>
        </w:tabs>
        <w:spacing w:after="0" w:line="240" w:lineRule="auto"/>
        <w:ind w:right="567"/>
        <w:rPr>
          <w:rFonts w:ascii="Times New Roman" w:eastAsia="Times New Roman" w:hAnsi="Times New Roman" w:cs="Times New Roman"/>
          <w:szCs w:val="20"/>
          <w:lang w:val="sv-SE" w:eastAsia="sv-SE" w:bidi="sv-SE"/>
        </w:rPr>
      </w:pPr>
      <w:r w:rsidRPr="00F26820">
        <w:rPr>
          <w:rFonts w:ascii="Times New Roman" w:eastAsia="Times New Roman" w:hAnsi="Times New Roman" w:cs="Times New Roman"/>
          <w:szCs w:val="20"/>
          <w:lang w:val="sv-SE" w:eastAsia="sv-SE" w:bidi="sv-SE"/>
        </w:rPr>
        <w:t>Kraven för att lämna in periodiska säkerhetsrapporter för detta läkemedel anges i den förteckning över referensdatum för unionen (EURD-listan) som föreskrivs i artikel 107c.7 i direktiv 2001/83/EG och eventuella uppdateringar och som offentliggjorts på webbportalen för europeiska läkemedel.</w:t>
      </w:r>
    </w:p>
    <w:p w14:paraId="48E33B52" w14:textId="77777777" w:rsidR="000D0A7E" w:rsidRPr="00F26820" w:rsidRDefault="000D0A7E" w:rsidP="000D0A7E">
      <w:pPr>
        <w:widowControl/>
        <w:tabs>
          <w:tab w:val="left" w:pos="567"/>
        </w:tabs>
        <w:spacing w:after="0" w:line="240" w:lineRule="auto"/>
        <w:ind w:right="-1"/>
        <w:rPr>
          <w:rFonts w:ascii="Times New Roman" w:eastAsia="Times New Roman" w:hAnsi="Times New Roman" w:cs="Times New Roman"/>
          <w:szCs w:val="20"/>
          <w:u w:val="single"/>
          <w:lang w:val="sv-SE" w:eastAsia="sv-SE" w:bidi="sv-SE"/>
        </w:rPr>
      </w:pPr>
    </w:p>
    <w:p w14:paraId="5067A728" w14:textId="77777777" w:rsidR="000D0A7E" w:rsidRPr="00F26820" w:rsidRDefault="000D0A7E" w:rsidP="000D0A7E">
      <w:pPr>
        <w:widowControl/>
        <w:tabs>
          <w:tab w:val="left" w:pos="567"/>
        </w:tabs>
        <w:spacing w:after="0" w:line="240" w:lineRule="auto"/>
        <w:ind w:right="-1"/>
        <w:rPr>
          <w:rFonts w:ascii="Times New Roman" w:eastAsia="Times New Roman" w:hAnsi="Times New Roman" w:cs="Times New Roman"/>
          <w:szCs w:val="20"/>
          <w:u w:val="single"/>
          <w:lang w:val="sv-SE" w:eastAsia="sv-SE" w:bidi="sv-SE"/>
        </w:rPr>
      </w:pPr>
    </w:p>
    <w:p w14:paraId="338498BA" w14:textId="77777777" w:rsidR="000D0A7E" w:rsidRPr="00F26820" w:rsidRDefault="000D0A7E" w:rsidP="00315AE6">
      <w:pPr>
        <w:pStyle w:val="TitleB"/>
      </w:pPr>
      <w:r w:rsidRPr="00F26820">
        <w:t>VILLKOR ELLER BEGRÄNSNINGAR AVSEENDE EN SÄKER OCH EFFEKTIV ANVÄNDNING AV LÄKEMEDLET</w:t>
      </w:r>
    </w:p>
    <w:p w14:paraId="00E3E054" w14:textId="77777777" w:rsidR="000D0A7E" w:rsidRPr="00F26820" w:rsidRDefault="000D0A7E" w:rsidP="000D0A7E">
      <w:pPr>
        <w:keepNext/>
        <w:widowControl/>
        <w:tabs>
          <w:tab w:val="left" w:pos="567"/>
        </w:tabs>
        <w:spacing w:after="0" w:line="240" w:lineRule="auto"/>
        <w:ind w:right="-1"/>
        <w:rPr>
          <w:rFonts w:ascii="Times New Roman" w:eastAsia="Times New Roman" w:hAnsi="Times New Roman" w:cs="Times New Roman"/>
          <w:szCs w:val="20"/>
          <w:u w:val="single"/>
          <w:lang w:val="sv-SE" w:eastAsia="sv-SE" w:bidi="sv-SE"/>
        </w:rPr>
      </w:pPr>
    </w:p>
    <w:p w14:paraId="4121B84E" w14:textId="77777777" w:rsidR="000D0A7E" w:rsidRPr="00F26820" w:rsidRDefault="000D0A7E" w:rsidP="000D0A7E">
      <w:pPr>
        <w:keepNext/>
        <w:widowControl/>
        <w:numPr>
          <w:ilvl w:val="0"/>
          <w:numId w:val="5"/>
        </w:numPr>
        <w:tabs>
          <w:tab w:val="left" w:pos="567"/>
        </w:tabs>
        <w:spacing w:after="0" w:line="240" w:lineRule="auto"/>
        <w:ind w:right="-1" w:hanging="720"/>
        <w:rPr>
          <w:rFonts w:ascii="Times New Roman" w:eastAsia="Times New Roman" w:hAnsi="Times New Roman" w:cs="Times New Roman"/>
          <w:b/>
          <w:szCs w:val="20"/>
          <w:lang w:val="sv-SE" w:eastAsia="sv-SE" w:bidi="sv-SE"/>
        </w:rPr>
      </w:pPr>
      <w:r w:rsidRPr="00F26820">
        <w:rPr>
          <w:rFonts w:ascii="Times New Roman" w:eastAsia="Times New Roman" w:hAnsi="Times New Roman" w:cs="Times New Roman"/>
          <w:b/>
          <w:szCs w:val="20"/>
          <w:lang w:val="sv-SE" w:eastAsia="sv-SE" w:bidi="sv-SE"/>
        </w:rPr>
        <w:t>Riskhanteringsplan</w:t>
      </w:r>
    </w:p>
    <w:p w14:paraId="45A84E3F" w14:textId="77777777" w:rsidR="000D0A7E" w:rsidRPr="00F26820" w:rsidRDefault="000D0A7E" w:rsidP="000D0A7E">
      <w:pPr>
        <w:keepNext/>
        <w:widowControl/>
        <w:tabs>
          <w:tab w:val="left" w:pos="567"/>
        </w:tabs>
        <w:spacing w:after="0" w:line="240" w:lineRule="auto"/>
        <w:ind w:left="720" w:right="-1"/>
        <w:rPr>
          <w:rFonts w:ascii="Times New Roman" w:eastAsia="Times New Roman" w:hAnsi="Times New Roman" w:cs="Times New Roman"/>
          <w:b/>
          <w:szCs w:val="20"/>
          <w:lang w:val="sv-SE" w:eastAsia="sv-SE" w:bidi="sv-SE"/>
        </w:rPr>
      </w:pPr>
    </w:p>
    <w:p w14:paraId="64CE97E2" w14:textId="77777777" w:rsidR="000D0A7E" w:rsidRPr="00F26820" w:rsidRDefault="000D0A7E" w:rsidP="000D0A7E">
      <w:pPr>
        <w:widowControl/>
        <w:tabs>
          <w:tab w:val="left" w:pos="0"/>
          <w:tab w:val="left" w:pos="567"/>
        </w:tabs>
        <w:spacing w:after="0" w:line="240" w:lineRule="auto"/>
        <w:ind w:right="567"/>
        <w:rPr>
          <w:rFonts w:ascii="Times New Roman" w:eastAsia="Times New Roman" w:hAnsi="Times New Roman" w:cs="Times New Roman"/>
          <w:szCs w:val="20"/>
          <w:lang w:val="sv-SE" w:eastAsia="sv-SE" w:bidi="sv-SE"/>
        </w:rPr>
      </w:pPr>
      <w:r w:rsidRPr="00F26820">
        <w:rPr>
          <w:rFonts w:ascii="Times New Roman" w:eastAsia="Times New Roman" w:hAnsi="Times New Roman" w:cs="Times New Roman"/>
          <w:szCs w:val="20"/>
          <w:lang w:val="sv-SE" w:eastAsia="sv-SE" w:bidi="sv-SE"/>
        </w:rP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64A5A080" w14:textId="77777777" w:rsidR="000D0A7E" w:rsidRPr="00F26820" w:rsidRDefault="000D0A7E" w:rsidP="000D0A7E">
      <w:pPr>
        <w:widowControl/>
        <w:tabs>
          <w:tab w:val="left" w:pos="567"/>
        </w:tabs>
        <w:spacing w:after="0" w:line="240" w:lineRule="auto"/>
        <w:ind w:right="-1"/>
        <w:rPr>
          <w:rFonts w:ascii="Times New Roman" w:eastAsia="Times New Roman" w:hAnsi="Times New Roman" w:cs="Times New Roman"/>
          <w:szCs w:val="20"/>
          <w:lang w:val="sv-SE" w:eastAsia="sv-SE" w:bidi="sv-SE"/>
        </w:rPr>
      </w:pPr>
    </w:p>
    <w:p w14:paraId="410B41D1" w14:textId="77777777" w:rsidR="000D0A7E" w:rsidRPr="00F26820" w:rsidRDefault="000D0A7E" w:rsidP="000D0A7E">
      <w:pPr>
        <w:widowControl/>
        <w:tabs>
          <w:tab w:val="left" w:pos="567"/>
        </w:tabs>
        <w:spacing w:after="0" w:line="240" w:lineRule="auto"/>
        <w:ind w:right="-1"/>
        <w:rPr>
          <w:rFonts w:ascii="Times New Roman" w:eastAsia="Times New Roman" w:hAnsi="Times New Roman" w:cs="Times New Roman"/>
          <w:szCs w:val="20"/>
          <w:lang w:val="sv-SE" w:eastAsia="sv-SE" w:bidi="sv-SE"/>
        </w:rPr>
      </w:pPr>
      <w:r w:rsidRPr="00F26820">
        <w:rPr>
          <w:rFonts w:ascii="Times New Roman" w:eastAsia="Times New Roman" w:hAnsi="Times New Roman" w:cs="Times New Roman"/>
          <w:szCs w:val="20"/>
          <w:lang w:val="sv-SE" w:eastAsia="sv-SE" w:bidi="sv-SE"/>
        </w:rPr>
        <w:t>En uppdaterad riskhanteringsplan ska lämnas in</w:t>
      </w:r>
    </w:p>
    <w:p w14:paraId="67E8B74E" w14:textId="77777777" w:rsidR="000D0A7E" w:rsidRPr="00F26820" w:rsidRDefault="000D0A7E" w:rsidP="000D0A7E">
      <w:pPr>
        <w:widowControl/>
        <w:numPr>
          <w:ilvl w:val="0"/>
          <w:numId w:val="4"/>
        </w:numPr>
        <w:tabs>
          <w:tab w:val="left" w:pos="567"/>
        </w:tabs>
        <w:spacing w:after="0" w:line="240" w:lineRule="auto"/>
        <w:ind w:right="-1"/>
        <w:rPr>
          <w:rFonts w:ascii="Times New Roman" w:eastAsia="Times New Roman" w:hAnsi="Times New Roman" w:cs="Times New Roman"/>
          <w:szCs w:val="20"/>
          <w:lang w:val="sv-SE" w:eastAsia="sv-SE" w:bidi="sv-SE"/>
        </w:rPr>
      </w:pPr>
      <w:r w:rsidRPr="00F26820">
        <w:rPr>
          <w:rFonts w:ascii="Times New Roman" w:eastAsia="Times New Roman" w:hAnsi="Times New Roman" w:cs="Times New Roman"/>
          <w:szCs w:val="20"/>
          <w:lang w:val="sv-SE" w:eastAsia="sv-SE" w:bidi="sv-SE"/>
        </w:rPr>
        <w:t>på begäran av Europeiska läkemedelsmyndigheten,</w:t>
      </w:r>
    </w:p>
    <w:p w14:paraId="65CD1702" w14:textId="77777777" w:rsidR="000D0A7E" w:rsidRPr="00F26820" w:rsidRDefault="000D0A7E" w:rsidP="000D0A7E">
      <w:pPr>
        <w:widowControl/>
        <w:numPr>
          <w:ilvl w:val="0"/>
          <w:numId w:val="4"/>
        </w:numPr>
        <w:tabs>
          <w:tab w:val="left" w:pos="567"/>
        </w:tabs>
        <w:spacing w:after="0" w:line="240" w:lineRule="auto"/>
        <w:ind w:left="567" w:right="-1" w:hanging="207"/>
        <w:rPr>
          <w:rFonts w:ascii="Times New Roman" w:eastAsia="Times New Roman" w:hAnsi="Times New Roman" w:cs="Times New Roman"/>
          <w:szCs w:val="20"/>
          <w:lang w:val="sv-SE" w:eastAsia="sv-SE" w:bidi="sv-SE"/>
        </w:rPr>
      </w:pPr>
      <w:r w:rsidRPr="00F26820">
        <w:rPr>
          <w:rFonts w:ascii="Times New Roman" w:eastAsia="Times New Roman" w:hAnsi="Times New Roman" w:cs="Times New Roman"/>
          <w:szCs w:val="20"/>
          <w:lang w:val="sv-SE" w:eastAsia="sv-SE" w:bidi="sv-SE"/>
        </w:rPr>
        <w:t>när riskhanteringssystemet ändras, särskilt efter att ny information framkommit som kan leda till betydande ändringar i läkemedlets nytta-riskprofil eller efter att en viktig milstolpe (för farmakovigilans eller riskminimering) har nåtts.</w:t>
      </w:r>
    </w:p>
    <w:p w14:paraId="07F8823E" w14:textId="77777777" w:rsidR="000D0A7E" w:rsidRPr="00F26820" w:rsidRDefault="000D0A7E" w:rsidP="000D0A7E">
      <w:pPr>
        <w:widowControl/>
        <w:tabs>
          <w:tab w:val="left" w:pos="567"/>
        </w:tabs>
        <w:spacing w:after="0" w:line="240" w:lineRule="auto"/>
        <w:ind w:right="-1"/>
        <w:rPr>
          <w:rFonts w:ascii="Times New Roman" w:eastAsia="Times New Roman" w:hAnsi="Times New Roman" w:cs="Times New Roman"/>
          <w:b/>
          <w:szCs w:val="20"/>
          <w:lang w:val="sv-SE" w:eastAsia="sv-SE" w:bidi="sv-SE"/>
        </w:rPr>
      </w:pPr>
    </w:p>
    <w:p w14:paraId="63A9482F" w14:textId="77777777" w:rsidR="000D0A7E" w:rsidRPr="00F26820" w:rsidRDefault="000D0A7E">
      <w:pPr>
        <w:rPr>
          <w:rFonts w:ascii="Times New Roman" w:hAnsi="Times New Roman" w:cs="Times New Roman"/>
          <w:lang w:val="sv-SE"/>
        </w:rPr>
      </w:pPr>
      <w:r w:rsidRPr="00F26820">
        <w:rPr>
          <w:rFonts w:ascii="Times New Roman" w:hAnsi="Times New Roman" w:cs="Times New Roman"/>
          <w:lang w:val="sv-SE"/>
        </w:rPr>
        <w:br w:type="page"/>
      </w:r>
    </w:p>
    <w:p w14:paraId="70430DBC" w14:textId="77777777" w:rsidR="00620069" w:rsidRPr="00F26820" w:rsidRDefault="00620069" w:rsidP="002234FE">
      <w:pPr>
        <w:spacing w:after="0" w:line="240" w:lineRule="auto"/>
        <w:rPr>
          <w:rFonts w:ascii="Times New Roman" w:hAnsi="Times New Roman" w:cs="Times New Roman"/>
          <w:lang w:val="sv-SE"/>
        </w:rPr>
      </w:pPr>
    </w:p>
    <w:p w14:paraId="5772DD42" w14:textId="77777777" w:rsidR="00620069" w:rsidRPr="00F26820" w:rsidRDefault="00620069" w:rsidP="002234FE">
      <w:pPr>
        <w:spacing w:after="0" w:line="240" w:lineRule="auto"/>
        <w:rPr>
          <w:rFonts w:ascii="Times New Roman" w:hAnsi="Times New Roman" w:cs="Times New Roman"/>
          <w:lang w:val="sv-SE"/>
        </w:rPr>
      </w:pPr>
    </w:p>
    <w:p w14:paraId="6C9EFF78" w14:textId="77777777" w:rsidR="00620069" w:rsidRPr="00F26820" w:rsidRDefault="00620069" w:rsidP="002234FE">
      <w:pPr>
        <w:spacing w:after="0" w:line="240" w:lineRule="auto"/>
        <w:rPr>
          <w:rFonts w:ascii="Times New Roman" w:hAnsi="Times New Roman" w:cs="Times New Roman"/>
          <w:lang w:val="sv-SE"/>
        </w:rPr>
      </w:pPr>
    </w:p>
    <w:p w14:paraId="2ABB9E46" w14:textId="77777777" w:rsidR="00620069" w:rsidRPr="00F26820" w:rsidRDefault="00620069" w:rsidP="002234FE">
      <w:pPr>
        <w:spacing w:after="0" w:line="240" w:lineRule="auto"/>
        <w:rPr>
          <w:rFonts w:ascii="Times New Roman" w:hAnsi="Times New Roman" w:cs="Times New Roman"/>
          <w:lang w:val="sv-SE"/>
        </w:rPr>
      </w:pPr>
    </w:p>
    <w:p w14:paraId="7AB3AAAF" w14:textId="77777777" w:rsidR="00620069" w:rsidRPr="00F26820" w:rsidRDefault="00620069" w:rsidP="002234FE">
      <w:pPr>
        <w:spacing w:after="0" w:line="240" w:lineRule="auto"/>
        <w:rPr>
          <w:rFonts w:ascii="Times New Roman" w:hAnsi="Times New Roman" w:cs="Times New Roman"/>
          <w:lang w:val="sv-SE"/>
        </w:rPr>
      </w:pPr>
    </w:p>
    <w:p w14:paraId="59A7F1CF" w14:textId="77777777" w:rsidR="00620069" w:rsidRPr="00F26820" w:rsidRDefault="00620069" w:rsidP="002234FE">
      <w:pPr>
        <w:spacing w:after="0" w:line="240" w:lineRule="auto"/>
        <w:rPr>
          <w:rFonts w:ascii="Times New Roman" w:hAnsi="Times New Roman" w:cs="Times New Roman"/>
          <w:lang w:val="sv-SE"/>
        </w:rPr>
      </w:pPr>
    </w:p>
    <w:p w14:paraId="1AF48451" w14:textId="77777777" w:rsidR="00620069" w:rsidRPr="00F26820" w:rsidRDefault="00620069" w:rsidP="002234FE">
      <w:pPr>
        <w:spacing w:after="0" w:line="240" w:lineRule="auto"/>
        <w:rPr>
          <w:rFonts w:ascii="Times New Roman" w:hAnsi="Times New Roman" w:cs="Times New Roman"/>
          <w:lang w:val="sv-SE"/>
        </w:rPr>
      </w:pPr>
    </w:p>
    <w:p w14:paraId="3184E367" w14:textId="77777777" w:rsidR="00620069" w:rsidRPr="00F26820" w:rsidRDefault="00620069" w:rsidP="002234FE">
      <w:pPr>
        <w:spacing w:after="0" w:line="240" w:lineRule="auto"/>
        <w:rPr>
          <w:rFonts w:ascii="Times New Roman" w:hAnsi="Times New Roman" w:cs="Times New Roman"/>
          <w:lang w:val="sv-SE"/>
        </w:rPr>
      </w:pPr>
    </w:p>
    <w:p w14:paraId="5214C74D" w14:textId="77777777" w:rsidR="00620069" w:rsidRPr="00F26820" w:rsidRDefault="00620069" w:rsidP="002234FE">
      <w:pPr>
        <w:spacing w:after="0" w:line="240" w:lineRule="auto"/>
        <w:rPr>
          <w:rFonts w:ascii="Times New Roman" w:hAnsi="Times New Roman" w:cs="Times New Roman"/>
          <w:lang w:val="sv-SE"/>
        </w:rPr>
      </w:pPr>
    </w:p>
    <w:p w14:paraId="022EA97F" w14:textId="77777777" w:rsidR="00620069" w:rsidRPr="00F26820" w:rsidRDefault="00620069" w:rsidP="002234FE">
      <w:pPr>
        <w:spacing w:after="0" w:line="240" w:lineRule="auto"/>
        <w:rPr>
          <w:rFonts w:ascii="Times New Roman" w:hAnsi="Times New Roman" w:cs="Times New Roman"/>
          <w:lang w:val="sv-SE"/>
        </w:rPr>
      </w:pPr>
    </w:p>
    <w:p w14:paraId="53291C6A" w14:textId="77777777" w:rsidR="00620069" w:rsidRPr="00F26820" w:rsidRDefault="00620069" w:rsidP="002234FE">
      <w:pPr>
        <w:spacing w:after="0" w:line="240" w:lineRule="auto"/>
        <w:rPr>
          <w:rFonts w:ascii="Times New Roman" w:hAnsi="Times New Roman" w:cs="Times New Roman"/>
          <w:lang w:val="sv-SE"/>
        </w:rPr>
      </w:pPr>
    </w:p>
    <w:p w14:paraId="6B33FFF3" w14:textId="77777777" w:rsidR="00620069" w:rsidRPr="00F26820" w:rsidRDefault="00620069" w:rsidP="002234FE">
      <w:pPr>
        <w:spacing w:after="0" w:line="240" w:lineRule="auto"/>
        <w:rPr>
          <w:rFonts w:ascii="Times New Roman" w:hAnsi="Times New Roman" w:cs="Times New Roman"/>
          <w:lang w:val="sv-SE"/>
        </w:rPr>
      </w:pPr>
    </w:p>
    <w:p w14:paraId="44EEFE45" w14:textId="77777777" w:rsidR="00620069" w:rsidRPr="00F26820" w:rsidRDefault="00620069" w:rsidP="002234FE">
      <w:pPr>
        <w:spacing w:after="0" w:line="240" w:lineRule="auto"/>
        <w:rPr>
          <w:rFonts w:ascii="Times New Roman" w:hAnsi="Times New Roman" w:cs="Times New Roman"/>
          <w:lang w:val="sv-SE"/>
        </w:rPr>
      </w:pPr>
    </w:p>
    <w:p w14:paraId="1F9D739C" w14:textId="77777777" w:rsidR="00620069" w:rsidRPr="00F26820" w:rsidRDefault="00620069" w:rsidP="002234FE">
      <w:pPr>
        <w:spacing w:after="0" w:line="240" w:lineRule="auto"/>
        <w:rPr>
          <w:rFonts w:ascii="Times New Roman" w:hAnsi="Times New Roman" w:cs="Times New Roman"/>
          <w:lang w:val="sv-SE"/>
        </w:rPr>
      </w:pPr>
    </w:p>
    <w:p w14:paraId="7668F9A4" w14:textId="77777777" w:rsidR="00620069" w:rsidRPr="00F26820" w:rsidRDefault="00620069" w:rsidP="002234FE">
      <w:pPr>
        <w:spacing w:after="0" w:line="240" w:lineRule="auto"/>
        <w:rPr>
          <w:rFonts w:ascii="Times New Roman" w:hAnsi="Times New Roman" w:cs="Times New Roman"/>
          <w:lang w:val="sv-SE"/>
        </w:rPr>
      </w:pPr>
    </w:p>
    <w:p w14:paraId="343DFDD8" w14:textId="77777777" w:rsidR="00620069" w:rsidRPr="00F26820" w:rsidRDefault="00620069" w:rsidP="002234FE">
      <w:pPr>
        <w:spacing w:after="0" w:line="240" w:lineRule="auto"/>
        <w:rPr>
          <w:rFonts w:ascii="Times New Roman" w:hAnsi="Times New Roman" w:cs="Times New Roman"/>
          <w:lang w:val="sv-SE"/>
        </w:rPr>
      </w:pPr>
    </w:p>
    <w:p w14:paraId="49400549" w14:textId="77777777" w:rsidR="00620069" w:rsidRPr="00F26820" w:rsidRDefault="00620069" w:rsidP="002234FE">
      <w:pPr>
        <w:spacing w:after="0" w:line="240" w:lineRule="auto"/>
        <w:rPr>
          <w:rFonts w:ascii="Times New Roman" w:hAnsi="Times New Roman" w:cs="Times New Roman"/>
          <w:lang w:val="sv-SE"/>
        </w:rPr>
      </w:pPr>
    </w:p>
    <w:p w14:paraId="381795BD" w14:textId="77777777" w:rsidR="00620069" w:rsidRPr="00F26820" w:rsidRDefault="00620069" w:rsidP="002234FE">
      <w:pPr>
        <w:spacing w:after="0" w:line="240" w:lineRule="auto"/>
        <w:rPr>
          <w:rFonts w:ascii="Times New Roman" w:hAnsi="Times New Roman" w:cs="Times New Roman"/>
          <w:lang w:val="sv-SE"/>
        </w:rPr>
      </w:pPr>
    </w:p>
    <w:p w14:paraId="7BD853CA" w14:textId="77777777" w:rsidR="00620069" w:rsidRPr="00F26820" w:rsidRDefault="00620069" w:rsidP="002234FE">
      <w:pPr>
        <w:spacing w:after="0" w:line="240" w:lineRule="auto"/>
        <w:rPr>
          <w:rFonts w:ascii="Times New Roman" w:hAnsi="Times New Roman" w:cs="Times New Roman"/>
          <w:lang w:val="sv-SE"/>
        </w:rPr>
      </w:pPr>
    </w:p>
    <w:p w14:paraId="35136E4F" w14:textId="77777777" w:rsidR="00620069" w:rsidRPr="00F26820" w:rsidRDefault="00620069" w:rsidP="002234FE">
      <w:pPr>
        <w:spacing w:after="0" w:line="240" w:lineRule="auto"/>
        <w:rPr>
          <w:rFonts w:ascii="Times New Roman" w:hAnsi="Times New Roman" w:cs="Times New Roman"/>
          <w:lang w:val="sv-SE"/>
        </w:rPr>
      </w:pPr>
    </w:p>
    <w:p w14:paraId="457BA557" w14:textId="77777777" w:rsidR="00620069" w:rsidRPr="00F26820" w:rsidRDefault="00620069" w:rsidP="002234FE">
      <w:pPr>
        <w:spacing w:after="0" w:line="240" w:lineRule="auto"/>
        <w:rPr>
          <w:rFonts w:ascii="Times New Roman" w:hAnsi="Times New Roman" w:cs="Times New Roman"/>
          <w:lang w:val="sv-SE"/>
        </w:rPr>
      </w:pPr>
    </w:p>
    <w:p w14:paraId="3382CFE0" w14:textId="77777777" w:rsidR="00620069" w:rsidRPr="00F26820" w:rsidRDefault="00620069" w:rsidP="002234FE">
      <w:pPr>
        <w:spacing w:after="0" w:line="240" w:lineRule="auto"/>
        <w:rPr>
          <w:rFonts w:ascii="Times New Roman" w:hAnsi="Times New Roman" w:cs="Times New Roman"/>
          <w:lang w:val="sv-SE"/>
        </w:rPr>
      </w:pPr>
    </w:p>
    <w:p w14:paraId="3C6D92FA" w14:textId="77777777" w:rsidR="00620069" w:rsidRPr="00F26820" w:rsidRDefault="00620069" w:rsidP="002234FE">
      <w:pPr>
        <w:spacing w:after="0" w:line="240" w:lineRule="auto"/>
        <w:rPr>
          <w:rFonts w:ascii="Times New Roman" w:hAnsi="Times New Roman" w:cs="Times New Roman"/>
          <w:lang w:val="sv-SE"/>
        </w:rPr>
      </w:pPr>
    </w:p>
    <w:p w14:paraId="52AC490D" w14:textId="77777777" w:rsidR="00EB7D20" w:rsidRPr="00F26820" w:rsidRDefault="00EB7D20" w:rsidP="00EB7D20">
      <w:pPr>
        <w:spacing w:after="0" w:line="240" w:lineRule="auto"/>
        <w:ind w:right="70"/>
        <w:jc w:val="center"/>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BILAGA</w:t>
      </w:r>
      <w:r w:rsidR="009167C3" w:rsidRPr="00F26820">
        <w:rPr>
          <w:rFonts w:ascii="Times New Roman" w:eastAsia="Times New Roman" w:hAnsi="Times New Roman" w:cs="Times New Roman"/>
          <w:b/>
          <w:bCs/>
          <w:lang w:val="sv-SE"/>
        </w:rPr>
        <w:t> </w:t>
      </w:r>
      <w:r w:rsidRPr="00F26820">
        <w:rPr>
          <w:rFonts w:ascii="Times New Roman" w:eastAsia="Times New Roman" w:hAnsi="Times New Roman" w:cs="Times New Roman"/>
          <w:b/>
          <w:bCs/>
          <w:lang w:val="sv-SE"/>
        </w:rPr>
        <w:t>III</w:t>
      </w:r>
    </w:p>
    <w:p w14:paraId="367B5575" w14:textId="77777777" w:rsidR="00EB7D20" w:rsidRPr="00F26820" w:rsidRDefault="00EB7D20" w:rsidP="00EB7D20">
      <w:pPr>
        <w:spacing w:after="0" w:line="240" w:lineRule="auto"/>
        <w:ind w:right="70"/>
        <w:jc w:val="center"/>
        <w:rPr>
          <w:rFonts w:ascii="Times New Roman" w:eastAsia="Times New Roman" w:hAnsi="Times New Roman" w:cs="Times New Roman"/>
          <w:b/>
          <w:bCs/>
          <w:lang w:val="sv-SE"/>
        </w:rPr>
      </w:pPr>
    </w:p>
    <w:p w14:paraId="348A4C43" w14:textId="77777777" w:rsidR="00EB7D20" w:rsidRPr="00F26820" w:rsidRDefault="00EB7D20" w:rsidP="00EB7D20">
      <w:pPr>
        <w:spacing w:after="0" w:line="240" w:lineRule="auto"/>
        <w:ind w:right="70"/>
        <w:jc w:val="center"/>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MÄRKNING OCH BIPACKSEDEL</w:t>
      </w:r>
    </w:p>
    <w:p w14:paraId="389C6940" w14:textId="77777777" w:rsidR="00EB7D20" w:rsidRPr="00F26820" w:rsidRDefault="00EB7D20">
      <w:pPr>
        <w:spacing w:after="0" w:line="240" w:lineRule="auto"/>
        <w:ind w:right="70"/>
        <w:rPr>
          <w:rFonts w:ascii="Times New Roman" w:eastAsia="Times New Roman" w:hAnsi="Times New Roman" w:cs="Times New Roman"/>
          <w:lang w:val="sv-SE"/>
        </w:rPr>
      </w:pPr>
    </w:p>
    <w:p w14:paraId="637E9DF4" w14:textId="77777777" w:rsidR="000D0A7E" w:rsidRPr="00F26820" w:rsidRDefault="000D0A7E">
      <w:pPr>
        <w:rPr>
          <w:rFonts w:ascii="Times New Roman" w:hAnsi="Times New Roman" w:cs="Times New Roman"/>
          <w:lang w:val="sv-SE"/>
        </w:rPr>
      </w:pPr>
      <w:r w:rsidRPr="00F26820">
        <w:rPr>
          <w:rFonts w:ascii="Times New Roman" w:hAnsi="Times New Roman" w:cs="Times New Roman"/>
          <w:lang w:val="sv-SE"/>
        </w:rPr>
        <w:br w:type="page"/>
      </w:r>
    </w:p>
    <w:p w14:paraId="0B7E9474" w14:textId="77777777" w:rsidR="00620069" w:rsidRPr="00F26820" w:rsidRDefault="00620069" w:rsidP="002234FE">
      <w:pPr>
        <w:spacing w:after="0" w:line="240" w:lineRule="auto"/>
        <w:rPr>
          <w:rFonts w:ascii="Times New Roman" w:hAnsi="Times New Roman" w:cs="Times New Roman"/>
          <w:lang w:val="sv-SE"/>
        </w:rPr>
      </w:pPr>
    </w:p>
    <w:p w14:paraId="1211CE75" w14:textId="77777777" w:rsidR="00620069" w:rsidRPr="00F26820" w:rsidRDefault="00620069" w:rsidP="002234FE">
      <w:pPr>
        <w:spacing w:after="0" w:line="240" w:lineRule="auto"/>
        <w:rPr>
          <w:rFonts w:ascii="Times New Roman" w:hAnsi="Times New Roman" w:cs="Times New Roman"/>
          <w:lang w:val="sv-SE"/>
        </w:rPr>
      </w:pPr>
    </w:p>
    <w:p w14:paraId="502A0757" w14:textId="77777777" w:rsidR="00620069" w:rsidRPr="00F26820" w:rsidRDefault="00620069" w:rsidP="002234FE">
      <w:pPr>
        <w:spacing w:after="0" w:line="240" w:lineRule="auto"/>
        <w:rPr>
          <w:rFonts w:ascii="Times New Roman" w:hAnsi="Times New Roman" w:cs="Times New Roman"/>
          <w:lang w:val="sv-SE"/>
        </w:rPr>
      </w:pPr>
    </w:p>
    <w:p w14:paraId="77686E37" w14:textId="77777777" w:rsidR="00620069" w:rsidRPr="00F26820" w:rsidRDefault="00620069" w:rsidP="002234FE">
      <w:pPr>
        <w:spacing w:after="0" w:line="240" w:lineRule="auto"/>
        <w:rPr>
          <w:rFonts w:ascii="Times New Roman" w:hAnsi="Times New Roman" w:cs="Times New Roman"/>
          <w:lang w:val="sv-SE"/>
        </w:rPr>
      </w:pPr>
    </w:p>
    <w:p w14:paraId="7C593D78" w14:textId="77777777" w:rsidR="00620069" w:rsidRPr="00F26820" w:rsidRDefault="00620069" w:rsidP="002234FE">
      <w:pPr>
        <w:spacing w:after="0" w:line="240" w:lineRule="auto"/>
        <w:rPr>
          <w:rFonts w:ascii="Times New Roman" w:hAnsi="Times New Roman" w:cs="Times New Roman"/>
          <w:lang w:val="sv-SE"/>
        </w:rPr>
      </w:pPr>
    </w:p>
    <w:p w14:paraId="069830CA" w14:textId="77777777" w:rsidR="00620069" w:rsidRPr="00F26820" w:rsidRDefault="00620069" w:rsidP="002234FE">
      <w:pPr>
        <w:spacing w:after="0" w:line="240" w:lineRule="auto"/>
        <w:rPr>
          <w:rFonts w:ascii="Times New Roman" w:hAnsi="Times New Roman" w:cs="Times New Roman"/>
          <w:lang w:val="sv-SE"/>
        </w:rPr>
      </w:pPr>
    </w:p>
    <w:p w14:paraId="1794632B" w14:textId="77777777" w:rsidR="00620069" w:rsidRPr="00F26820" w:rsidRDefault="00620069" w:rsidP="002234FE">
      <w:pPr>
        <w:spacing w:after="0" w:line="240" w:lineRule="auto"/>
        <w:rPr>
          <w:rFonts w:ascii="Times New Roman" w:hAnsi="Times New Roman" w:cs="Times New Roman"/>
          <w:lang w:val="sv-SE"/>
        </w:rPr>
      </w:pPr>
    </w:p>
    <w:p w14:paraId="32AD1B6C" w14:textId="77777777" w:rsidR="00620069" w:rsidRPr="00F26820" w:rsidRDefault="00620069" w:rsidP="002234FE">
      <w:pPr>
        <w:spacing w:after="0" w:line="240" w:lineRule="auto"/>
        <w:rPr>
          <w:rFonts w:ascii="Times New Roman" w:hAnsi="Times New Roman" w:cs="Times New Roman"/>
          <w:lang w:val="sv-SE"/>
        </w:rPr>
      </w:pPr>
    </w:p>
    <w:p w14:paraId="3601DDEB" w14:textId="77777777" w:rsidR="00620069" w:rsidRPr="00F26820" w:rsidRDefault="00620069" w:rsidP="002234FE">
      <w:pPr>
        <w:spacing w:after="0" w:line="240" w:lineRule="auto"/>
        <w:rPr>
          <w:rFonts w:ascii="Times New Roman" w:hAnsi="Times New Roman" w:cs="Times New Roman"/>
          <w:lang w:val="sv-SE"/>
        </w:rPr>
      </w:pPr>
    </w:p>
    <w:p w14:paraId="00AB587E" w14:textId="77777777" w:rsidR="00620069" w:rsidRPr="00F26820" w:rsidRDefault="00620069" w:rsidP="002234FE">
      <w:pPr>
        <w:spacing w:after="0" w:line="240" w:lineRule="auto"/>
        <w:rPr>
          <w:rFonts w:ascii="Times New Roman" w:hAnsi="Times New Roman" w:cs="Times New Roman"/>
          <w:lang w:val="sv-SE"/>
        </w:rPr>
      </w:pPr>
    </w:p>
    <w:p w14:paraId="486E7E43" w14:textId="77777777" w:rsidR="00620069" w:rsidRPr="00F26820" w:rsidRDefault="00620069" w:rsidP="002234FE">
      <w:pPr>
        <w:spacing w:after="0" w:line="240" w:lineRule="auto"/>
        <w:rPr>
          <w:rFonts w:ascii="Times New Roman" w:hAnsi="Times New Roman" w:cs="Times New Roman"/>
          <w:lang w:val="sv-SE"/>
        </w:rPr>
      </w:pPr>
    </w:p>
    <w:p w14:paraId="51EEBBCA" w14:textId="77777777" w:rsidR="00620069" w:rsidRPr="00F26820" w:rsidRDefault="00620069" w:rsidP="002234FE">
      <w:pPr>
        <w:spacing w:after="0" w:line="240" w:lineRule="auto"/>
        <w:rPr>
          <w:rFonts w:ascii="Times New Roman" w:hAnsi="Times New Roman" w:cs="Times New Roman"/>
          <w:lang w:val="sv-SE"/>
        </w:rPr>
      </w:pPr>
    </w:p>
    <w:p w14:paraId="4EA70574" w14:textId="77777777" w:rsidR="00620069" w:rsidRPr="00F26820" w:rsidRDefault="00620069" w:rsidP="002234FE">
      <w:pPr>
        <w:spacing w:after="0" w:line="240" w:lineRule="auto"/>
        <w:rPr>
          <w:rFonts w:ascii="Times New Roman" w:hAnsi="Times New Roman" w:cs="Times New Roman"/>
          <w:lang w:val="sv-SE"/>
        </w:rPr>
      </w:pPr>
    </w:p>
    <w:p w14:paraId="78892182" w14:textId="77777777" w:rsidR="00620069" w:rsidRPr="00F26820" w:rsidRDefault="00620069" w:rsidP="002234FE">
      <w:pPr>
        <w:spacing w:after="0" w:line="240" w:lineRule="auto"/>
        <w:rPr>
          <w:rFonts w:ascii="Times New Roman" w:hAnsi="Times New Roman" w:cs="Times New Roman"/>
          <w:lang w:val="sv-SE"/>
        </w:rPr>
      </w:pPr>
    </w:p>
    <w:p w14:paraId="3FD7676C" w14:textId="77777777" w:rsidR="00620069" w:rsidRPr="00F26820" w:rsidRDefault="00620069" w:rsidP="002234FE">
      <w:pPr>
        <w:spacing w:after="0" w:line="240" w:lineRule="auto"/>
        <w:rPr>
          <w:rFonts w:ascii="Times New Roman" w:hAnsi="Times New Roman" w:cs="Times New Roman"/>
          <w:lang w:val="sv-SE"/>
        </w:rPr>
      </w:pPr>
    </w:p>
    <w:p w14:paraId="45A762FD" w14:textId="77777777" w:rsidR="00620069" w:rsidRPr="00F26820" w:rsidRDefault="00620069" w:rsidP="002234FE">
      <w:pPr>
        <w:spacing w:after="0" w:line="240" w:lineRule="auto"/>
        <w:rPr>
          <w:rFonts w:ascii="Times New Roman" w:hAnsi="Times New Roman" w:cs="Times New Roman"/>
          <w:lang w:val="sv-SE"/>
        </w:rPr>
      </w:pPr>
    </w:p>
    <w:p w14:paraId="418D6C10" w14:textId="77777777" w:rsidR="00620069" w:rsidRPr="00F26820" w:rsidRDefault="00620069" w:rsidP="002234FE">
      <w:pPr>
        <w:spacing w:after="0" w:line="240" w:lineRule="auto"/>
        <w:rPr>
          <w:rFonts w:ascii="Times New Roman" w:hAnsi="Times New Roman" w:cs="Times New Roman"/>
          <w:lang w:val="sv-SE"/>
        </w:rPr>
      </w:pPr>
    </w:p>
    <w:p w14:paraId="697767B8" w14:textId="77777777" w:rsidR="00620069" w:rsidRPr="00F26820" w:rsidRDefault="00620069" w:rsidP="002234FE">
      <w:pPr>
        <w:spacing w:after="0" w:line="240" w:lineRule="auto"/>
        <w:rPr>
          <w:rFonts w:ascii="Times New Roman" w:hAnsi="Times New Roman" w:cs="Times New Roman"/>
          <w:lang w:val="sv-SE"/>
        </w:rPr>
      </w:pPr>
    </w:p>
    <w:p w14:paraId="24D2E9BE" w14:textId="77777777" w:rsidR="00620069" w:rsidRPr="00F26820" w:rsidRDefault="00620069" w:rsidP="002234FE">
      <w:pPr>
        <w:spacing w:after="0" w:line="240" w:lineRule="auto"/>
        <w:rPr>
          <w:rFonts w:ascii="Times New Roman" w:hAnsi="Times New Roman" w:cs="Times New Roman"/>
          <w:lang w:val="sv-SE"/>
        </w:rPr>
      </w:pPr>
    </w:p>
    <w:p w14:paraId="4A5DE714" w14:textId="77777777" w:rsidR="00620069" w:rsidRPr="00F26820" w:rsidRDefault="00620069" w:rsidP="002234FE">
      <w:pPr>
        <w:spacing w:after="0" w:line="240" w:lineRule="auto"/>
        <w:rPr>
          <w:rFonts w:ascii="Times New Roman" w:hAnsi="Times New Roman" w:cs="Times New Roman"/>
          <w:lang w:val="sv-SE"/>
        </w:rPr>
      </w:pPr>
    </w:p>
    <w:p w14:paraId="0F76C7EE" w14:textId="77777777" w:rsidR="00620069" w:rsidRPr="00F26820" w:rsidRDefault="00620069" w:rsidP="002234FE">
      <w:pPr>
        <w:spacing w:after="0" w:line="240" w:lineRule="auto"/>
        <w:rPr>
          <w:rFonts w:ascii="Times New Roman" w:hAnsi="Times New Roman" w:cs="Times New Roman"/>
          <w:lang w:val="sv-SE"/>
        </w:rPr>
      </w:pPr>
    </w:p>
    <w:p w14:paraId="5AE0AAE2" w14:textId="77777777" w:rsidR="00620069" w:rsidRPr="00F26820" w:rsidRDefault="00620069" w:rsidP="002234FE">
      <w:pPr>
        <w:spacing w:after="0" w:line="240" w:lineRule="auto"/>
        <w:rPr>
          <w:rFonts w:ascii="Times New Roman" w:hAnsi="Times New Roman" w:cs="Times New Roman"/>
          <w:lang w:val="sv-SE"/>
        </w:rPr>
      </w:pPr>
    </w:p>
    <w:p w14:paraId="78088D7E" w14:textId="77777777" w:rsidR="00620069" w:rsidRPr="00F26820" w:rsidRDefault="00620069" w:rsidP="002234FE">
      <w:pPr>
        <w:spacing w:after="0" w:line="240" w:lineRule="auto"/>
        <w:rPr>
          <w:rFonts w:ascii="Times New Roman" w:hAnsi="Times New Roman" w:cs="Times New Roman"/>
          <w:lang w:val="sv-SE"/>
        </w:rPr>
      </w:pPr>
    </w:p>
    <w:p w14:paraId="7B292277" w14:textId="77777777" w:rsidR="00620069" w:rsidRPr="00F26820" w:rsidRDefault="00EB7D20" w:rsidP="00315AE6">
      <w:pPr>
        <w:pStyle w:val="TitleA"/>
      </w:pPr>
      <w:r w:rsidRPr="00F26820">
        <w:t>A. MÄRKNING</w:t>
      </w:r>
    </w:p>
    <w:p w14:paraId="741C2DA2" w14:textId="77777777" w:rsidR="00EB7D20" w:rsidRPr="00F26820" w:rsidRDefault="00EB7D20" w:rsidP="00EB7D20">
      <w:pPr>
        <w:spacing w:after="0" w:line="240" w:lineRule="auto"/>
        <w:ind w:right="70"/>
        <w:rPr>
          <w:rFonts w:ascii="Times New Roman" w:eastAsia="Times New Roman" w:hAnsi="Times New Roman" w:cs="Times New Roman"/>
          <w:lang w:val="sv-SE"/>
        </w:rPr>
      </w:pPr>
    </w:p>
    <w:p w14:paraId="780F8A2C" w14:textId="77777777" w:rsidR="003259D2" w:rsidRDefault="000D0A7E" w:rsidP="003259D2">
      <w:pPr>
        <w:pBdr>
          <w:top w:val="single" w:sz="4" w:space="1" w:color="auto"/>
          <w:left w:val="single" w:sz="4" w:space="4" w:color="auto"/>
          <w:bottom w:val="single" w:sz="4" w:space="1" w:color="auto"/>
          <w:right w:val="single" w:sz="4" w:space="4" w:color="auto"/>
        </w:pBdr>
        <w:spacing w:after="0" w:line="240" w:lineRule="auto"/>
        <w:ind w:right="40"/>
        <w:rPr>
          <w:rFonts w:ascii="Times New Roman" w:hAnsi="Times New Roman" w:cs="Times New Roman"/>
          <w:lang w:val="sv-SE"/>
        </w:rPr>
      </w:pPr>
      <w:r w:rsidRPr="00F26820">
        <w:rPr>
          <w:rFonts w:ascii="Times New Roman" w:hAnsi="Times New Roman" w:cs="Times New Roman"/>
          <w:lang w:val="sv-SE"/>
        </w:rPr>
        <w:br w:type="page"/>
      </w:r>
    </w:p>
    <w:p w14:paraId="0734B09A" w14:textId="77777777" w:rsidR="003259D2" w:rsidRDefault="003259D2" w:rsidP="0005270B">
      <w:pPr>
        <w:spacing w:after="0" w:line="240" w:lineRule="auto"/>
        <w:ind w:right="40"/>
        <w:rPr>
          <w:rFonts w:ascii="Times New Roman" w:hAnsi="Times New Roman" w:cs="Times New Roman"/>
          <w:lang w:val="sv-SE"/>
        </w:rPr>
      </w:pPr>
    </w:p>
    <w:p w14:paraId="0B67A5BE" w14:textId="77777777" w:rsidR="003259D2" w:rsidRPr="00F26820" w:rsidRDefault="003259D2" w:rsidP="003259D2">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UPPGIFTER SOM SKA FINNAS PÅ YTTRE FÖRPACKNINGEN</w:t>
      </w:r>
    </w:p>
    <w:p w14:paraId="224E1A6E" w14:textId="77777777" w:rsidR="003259D2" w:rsidRPr="00F26820" w:rsidRDefault="003259D2" w:rsidP="003259D2">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sv-SE"/>
        </w:rPr>
      </w:pPr>
    </w:p>
    <w:p w14:paraId="2958AE7A" w14:textId="77777777" w:rsidR="003259D2" w:rsidRPr="00F26820" w:rsidRDefault="003259D2" w:rsidP="003259D2">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YTTERKARTONG</w:t>
      </w:r>
      <w:r>
        <w:rPr>
          <w:rFonts w:ascii="Times New Roman" w:eastAsia="Times New Roman" w:hAnsi="Times New Roman" w:cs="Times New Roman"/>
          <w:b/>
          <w:bCs/>
          <w:lang w:val="sv-SE"/>
        </w:rPr>
        <w:t xml:space="preserve"> FÖR AMPULL</w:t>
      </w:r>
    </w:p>
    <w:p w14:paraId="4A2A40DB" w14:textId="77777777" w:rsidR="003259D2" w:rsidRPr="00F26820" w:rsidRDefault="003259D2" w:rsidP="003259D2">
      <w:pPr>
        <w:spacing w:after="0" w:line="240" w:lineRule="auto"/>
        <w:ind w:right="40"/>
        <w:rPr>
          <w:rFonts w:ascii="Times New Roman" w:hAnsi="Times New Roman" w:cs="Times New Roman"/>
          <w:lang w:val="sv-SE"/>
        </w:rPr>
      </w:pPr>
    </w:p>
    <w:p w14:paraId="5206F6C9" w14:textId="77777777" w:rsidR="003259D2" w:rsidRPr="00F26820" w:rsidRDefault="003259D2" w:rsidP="003259D2">
      <w:pPr>
        <w:spacing w:after="0" w:line="240" w:lineRule="auto"/>
        <w:ind w:right="40"/>
        <w:rPr>
          <w:rFonts w:ascii="Times New Roman" w:hAnsi="Times New Roman" w:cs="Times New Roman"/>
          <w:lang w:val="sv-SE"/>
        </w:rPr>
      </w:pPr>
    </w:p>
    <w:p w14:paraId="70366611" w14:textId="77777777" w:rsidR="003259D2" w:rsidRPr="00F26820" w:rsidRDefault="003259D2" w:rsidP="003259D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w:t>
      </w:r>
      <w:r w:rsidRPr="00F26820">
        <w:rPr>
          <w:rFonts w:ascii="Times New Roman" w:eastAsia="Times New Roman" w:hAnsi="Times New Roman" w:cs="Times New Roman"/>
          <w:b/>
          <w:bCs/>
          <w:position w:val="-1"/>
          <w:lang w:val="sv-SE"/>
        </w:rPr>
        <w:tab/>
        <w:t>LÄKEMEDLETS NAMN</w:t>
      </w:r>
    </w:p>
    <w:p w14:paraId="71F68D56" w14:textId="77777777" w:rsidR="003259D2" w:rsidRPr="00F26820" w:rsidRDefault="003259D2" w:rsidP="003259D2">
      <w:pPr>
        <w:keepNext/>
        <w:spacing w:after="0" w:line="240" w:lineRule="auto"/>
        <w:ind w:right="43"/>
        <w:rPr>
          <w:rFonts w:ascii="Times New Roman" w:hAnsi="Times New Roman" w:cs="Times New Roman"/>
          <w:lang w:val="sv-SE"/>
        </w:rPr>
      </w:pPr>
    </w:p>
    <w:p w14:paraId="1A99237E"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20 mikrogram/80 mikroliter, injektionsvätska, lösning</w:t>
      </w:r>
    </w:p>
    <w:p w14:paraId="7FF34700"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w:t>
      </w:r>
    </w:p>
    <w:p w14:paraId="32F7CDFA" w14:textId="77777777" w:rsidR="003259D2" w:rsidRPr="00F26820" w:rsidRDefault="003259D2" w:rsidP="003259D2">
      <w:pPr>
        <w:spacing w:after="0" w:line="240" w:lineRule="auto"/>
        <w:ind w:right="40"/>
        <w:rPr>
          <w:rFonts w:ascii="Times New Roman" w:hAnsi="Times New Roman" w:cs="Times New Roman"/>
          <w:lang w:val="sv-SE"/>
        </w:rPr>
      </w:pPr>
    </w:p>
    <w:p w14:paraId="67A5B6C6" w14:textId="77777777" w:rsidR="003259D2" w:rsidRPr="00F26820" w:rsidRDefault="003259D2" w:rsidP="003259D2">
      <w:pPr>
        <w:spacing w:after="0" w:line="240" w:lineRule="auto"/>
        <w:ind w:right="40"/>
        <w:rPr>
          <w:rFonts w:ascii="Times New Roman" w:hAnsi="Times New Roman" w:cs="Times New Roman"/>
          <w:lang w:val="sv-SE"/>
        </w:rPr>
      </w:pPr>
    </w:p>
    <w:p w14:paraId="5B61CAA8" w14:textId="77777777" w:rsidR="003259D2" w:rsidRPr="00F26820" w:rsidRDefault="003259D2" w:rsidP="003259D2">
      <w:pPr>
        <w:keepNext/>
        <w:pBdr>
          <w:top w:val="single" w:sz="4" w:space="1" w:color="auto"/>
          <w:left w:val="single" w:sz="4" w:space="4" w:color="auto"/>
          <w:bottom w:val="single" w:sz="4" w:space="1" w:color="auto"/>
          <w:right w:val="single" w:sz="4" w:space="4" w:color="auto"/>
        </w:pBdr>
        <w:tabs>
          <w:tab w:val="left" w:pos="680"/>
        </w:tabs>
        <w:spacing w:after="0" w:line="240" w:lineRule="auto"/>
        <w:ind w:right="43"/>
        <w:rPr>
          <w:rFonts w:ascii="Times New Roman" w:eastAsia="Times New Roman" w:hAnsi="Times New Roman" w:cs="Times New Roman"/>
          <w:b/>
          <w:bCs/>
          <w:position w:val="-1"/>
          <w:lang w:val="sv-SE"/>
        </w:rPr>
      </w:pPr>
      <w:r w:rsidRPr="00F26820">
        <w:rPr>
          <w:rFonts w:ascii="Times New Roman" w:eastAsia="Times New Roman" w:hAnsi="Times New Roman" w:cs="Times New Roman"/>
          <w:b/>
          <w:bCs/>
          <w:position w:val="-1"/>
          <w:lang w:val="sv-SE"/>
        </w:rPr>
        <w:t>2.</w:t>
      </w:r>
      <w:r w:rsidRPr="00F26820">
        <w:rPr>
          <w:rFonts w:ascii="Times New Roman" w:eastAsia="Times New Roman" w:hAnsi="Times New Roman" w:cs="Times New Roman"/>
          <w:b/>
          <w:bCs/>
          <w:position w:val="-1"/>
          <w:lang w:val="sv-SE"/>
        </w:rPr>
        <w:tab/>
        <w:t>DEKLARATION AV AKTIVT(A) SUBSTANS(ER)</w:t>
      </w:r>
    </w:p>
    <w:p w14:paraId="51A86B1E" w14:textId="77777777" w:rsidR="003259D2" w:rsidRPr="00F26820" w:rsidRDefault="003259D2" w:rsidP="003259D2">
      <w:pPr>
        <w:keepNext/>
        <w:spacing w:after="0" w:line="240" w:lineRule="auto"/>
        <w:ind w:right="43"/>
        <w:rPr>
          <w:rFonts w:ascii="Times New Roman" w:hAnsi="Times New Roman" w:cs="Times New Roman"/>
          <w:lang w:val="sv-SE"/>
        </w:rPr>
      </w:pPr>
    </w:p>
    <w:p w14:paraId="452240CE"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Varje dos av 80 mikroliter innehåller 20 mikrogram teriparatid. </w:t>
      </w:r>
    </w:p>
    <w:p w14:paraId="4E1CEFAF"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Varje cylinderampull innehåller 28 doser á 20 mikrogram (per 80 mikroliter).</w:t>
      </w:r>
    </w:p>
    <w:p w14:paraId="4723E60A" w14:textId="77777777" w:rsidR="003259D2" w:rsidRPr="00F26820" w:rsidRDefault="003259D2" w:rsidP="003259D2">
      <w:pPr>
        <w:spacing w:after="0" w:line="240" w:lineRule="auto"/>
        <w:ind w:right="40"/>
        <w:rPr>
          <w:rFonts w:ascii="Times New Roman" w:hAnsi="Times New Roman" w:cs="Times New Roman"/>
          <w:lang w:val="sv-SE"/>
        </w:rPr>
      </w:pPr>
    </w:p>
    <w:p w14:paraId="473CE2D3" w14:textId="77777777" w:rsidR="003259D2" w:rsidRPr="00F26820" w:rsidRDefault="003259D2" w:rsidP="003259D2">
      <w:pPr>
        <w:spacing w:after="0" w:line="240" w:lineRule="auto"/>
        <w:ind w:right="40"/>
        <w:rPr>
          <w:rFonts w:ascii="Times New Roman" w:hAnsi="Times New Roman" w:cs="Times New Roman"/>
          <w:lang w:val="sv-SE"/>
        </w:rPr>
      </w:pPr>
    </w:p>
    <w:p w14:paraId="05D6A6A7" w14:textId="77777777" w:rsidR="003259D2" w:rsidRPr="00F26820" w:rsidRDefault="003259D2" w:rsidP="003259D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3.</w:t>
      </w:r>
      <w:r w:rsidRPr="00F26820">
        <w:rPr>
          <w:rFonts w:ascii="Times New Roman" w:eastAsia="Times New Roman" w:hAnsi="Times New Roman" w:cs="Times New Roman"/>
          <w:b/>
          <w:bCs/>
          <w:position w:val="-1"/>
          <w:lang w:val="sv-SE"/>
        </w:rPr>
        <w:tab/>
        <w:t>FÖRTECKNING ÖVER HJÄLPÄMNEN</w:t>
      </w:r>
    </w:p>
    <w:p w14:paraId="16C3FAA9" w14:textId="77777777" w:rsidR="003259D2" w:rsidRPr="00F26820" w:rsidRDefault="003259D2" w:rsidP="003259D2">
      <w:pPr>
        <w:keepNext/>
        <w:spacing w:after="0" w:line="240" w:lineRule="auto"/>
        <w:ind w:right="43"/>
        <w:rPr>
          <w:rFonts w:ascii="Times New Roman" w:hAnsi="Times New Roman" w:cs="Times New Roman"/>
          <w:lang w:val="sv-SE"/>
        </w:rPr>
      </w:pPr>
    </w:p>
    <w:p w14:paraId="7773DC64" w14:textId="1BDD0302"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Koncentrerad ättiksyra, natriumacetattrihydrat, mannitol, metakresol, vatten för injektionsvätskor, saltsyralösning (för pH-justering) och natriumhydroxidlösning (för pH</w:t>
      </w:r>
      <w:r w:rsidRPr="00F26820">
        <w:rPr>
          <w:rFonts w:ascii="Times New Roman" w:eastAsia="Times New Roman" w:hAnsi="Times New Roman" w:cs="Times New Roman"/>
          <w:lang w:val="sv-SE"/>
        </w:rPr>
        <w:noBreakHyphen/>
        <w:t>justering).</w:t>
      </w:r>
      <w:r w:rsidR="00DD6286">
        <w:rPr>
          <w:rFonts w:ascii="Times New Roman" w:eastAsia="Times New Roman" w:hAnsi="Times New Roman" w:cs="Times New Roman"/>
          <w:lang w:val="sv-SE"/>
        </w:rPr>
        <w:t xml:space="preserve"> </w:t>
      </w:r>
      <w:r w:rsidR="00DD6286" w:rsidRPr="001F5DA3">
        <w:rPr>
          <w:rFonts w:ascii="Times New Roman" w:eastAsia="Times New Roman" w:hAnsi="Times New Roman" w:cs="Times New Roman"/>
          <w:highlight w:val="lightGray"/>
          <w:lang w:val="sv-SE"/>
        </w:rPr>
        <w:t>Se bipacksedel för ytterligare information.</w:t>
      </w:r>
      <w:r w:rsidR="00DD6286">
        <w:rPr>
          <w:rFonts w:ascii="Times New Roman" w:eastAsia="Times New Roman" w:hAnsi="Times New Roman" w:cs="Times New Roman"/>
          <w:lang w:val="sv-SE"/>
        </w:rPr>
        <w:t xml:space="preserve"> </w:t>
      </w:r>
    </w:p>
    <w:p w14:paraId="32DACE9B" w14:textId="77777777" w:rsidR="003259D2" w:rsidRPr="00F26820" w:rsidRDefault="003259D2" w:rsidP="003259D2">
      <w:pPr>
        <w:spacing w:after="0" w:line="240" w:lineRule="auto"/>
        <w:ind w:right="40"/>
        <w:rPr>
          <w:rFonts w:ascii="Times New Roman" w:hAnsi="Times New Roman" w:cs="Times New Roman"/>
          <w:lang w:val="sv-SE"/>
        </w:rPr>
      </w:pPr>
    </w:p>
    <w:p w14:paraId="0F34E7E7" w14:textId="77777777" w:rsidR="003259D2" w:rsidRPr="00F26820" w:rsidRDefault="003259D2" w:rsidP="003259D2">
      <w:pPr>
        <w:spacing w:after="0" w:line="240" w:lineRule="auto"/>
        <w:ind w:right="40"/>
        <w:rPr>
          <w:rFonts w:ascii="Times New Roman" w:hAnsi="Times New Roman" w:cs="Times New Roman"/>
          <w:lang w:val="sv-SE"/>
        </w:rPr>
      </w:pPr>
    </w:p>
    <w:p w14:paraId="7BB1495A" w14:textId="77777777" w:rsidR="003259D2" w:rsidRPr="00F26820" w:rsidRDefault="003259D2" w:rsidP="003259D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4.</w:t>
      </w:r>
      <w:r w:rsidRPr="00F26820">
        <w:rPr>
          <w:rFonts w:ascii="Times New Roman" w:eastAsia="Times New Roman" w:hAnsi="Times New Roman" w:cs="Times New Roman"/>
          <w:b/>
          <w:bCs/>
          <w:position w:val="-1"/>
          <w:lang w:val="sv-SE"/>
        </w:rPr>
        <w:tab/>
        <w:t>LÄKEMEDELSFORM OCH FÖRPACKNINGSSTORLEK</w:t>
      </w:r>
    </w:p>
    <w:p w14:paraId="5B5809FD" w14:textId="77777777" w:rsidR="003259D2" w:rsidRPr="00F26820" w:rsidRDefault="003259D2" w:rsidP="003259D2">
      <w:pPr>
        <w:keepNext/>
        <w:spacing w:after="0" w:line="240" w:lineRule="auto"/>
        <w:ind w:right="43"/>
        <w:rPr>
          <w:rFonts w:ascii="Times New Roman" w:hAnsi="Times New Roman" w:cs="Times New Roman"/>
          <w:lang w:val="sv-SE"/>
        </w:rPr>
      </w:pPr>
    </w:p>
    <w:p w14:paraId="5B841855"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highlight w:val="lightGray"/>
          <w:lang w:val="sv-SE"/>
        </w:rPr>
        <w:t>Injektionsvätska, lösning</w:t>
      </w:r>
    </w:p>
    <w:p w14:paraId="75A66485" w14:textId="77777777" w:rsidR="003259D2" w:rsidRPr="00F26820" w:rsidRDefault="003259D2" w:rsidP="003259D2">
      <w:pPr>
        <w:spacing w:after="0" w:line="240" w:lineRule="auto"/>
        <w:ind w:right="40"/>
        <w:rPr>
          <w:rFonts w:ascii="Times New Roman" w:eastAsia="Times New Roman" w:hAnsi="Times New Roman" w:cs="Times New Roman"/>
          <w:lang w:val="sv-SE"/>
        </w:rPr>
      </w:pPr>
    </w:p>
    <w:p w14:paraId="0B6B34E3"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1 cylinderampull </w:t>
      </w:r>
    </w:p>
    <w:p w14:paraId="2AD8919A"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highlight w:val="lightGray"/>
          <w:lang w:val="sv-SE"/>
        </w:rPr>
        <w:t xml:space="preserve">3 cylinderampuller </w:t>
      </w:r>
    </w:p>
    <w:p w14:paraId="51569012" w14:textId="77777777" w:rsidR="003259D2" w:rsidRPr="00F26820" w:rsidRDefault="003259D2" w:rsidP="003259D2">
      <w:pPr>
        <w:spacing w:after="0" w:line="240" w:lineRule="auto"/>
        <w:ind w:right="40"/>
        <w:rPr>
          <w:rFonts w:ascii="Times New Roman" w:hAnsi="Times New Roman" w:cs="Times New Roman"/>
          <w:lang w:val="sv-SE"/>
        </w:rPr>
      </w:pPr>
    </w:p>
    <w:p w14:paraId="00E1D530" w14:textId="77777777" w:rsidR="003259D2" w:rsidRDefault="003259D2" w:rsidP="003259D2">
      <w:pPr>
        <w:spacing w:after="0" w:line="240" w:lineRule="auto"/>
        <w:ind w:right="40"/>
        <w:rPr>
          <w:rFonts w:ascii="Times New Roman" w:hAnsi="Times New Roman" w:cs="Times New Roman"/>
          <w:lang w:val="sv-SE"/>
        </w:rPr>
      </w:pPr>
      <w:r>
        <w:rPr>
          <w:rFonts w:ascii="Times New Roman" w:hAnsi="Times New Roman" w:cs="Times New Roman"/>
          <w:lang w:val="sv-SE"/>
        </w:rPr>
        <w:t>28 doser</w:t>
      </w:r>
    </w:p>
    <w:p w14:paraId="72BC5353" w14:textId="77777777" w:rsidR="003259D2" w:rsidRDefault="003259D2" w:rsidP="003259D2">
      <w:pPr>
        <w:spacing w:after="0" w:line="240" w:lineRule="auto"/>
        <w:ind w:right="40"/>
        <w:rPr>
          <w:rFonts w:ascii="Times New Roman" w:hAnsi="Times New Roman" w:cs="Times New Roman"/>
          <w:lang w:val="sv-SE"/>
        </w:rPr>
      </w:pPr>
      <w:r w:rsidRPr="0002276F">
        <w:rPr>
          <w:rFonts w:ascii="Times New Roman" w:hAnsi="Times New Roman" w:cs="Times New Roman"/>
          <w:highlight w:val="lightGray"/>
          <w:lang w:val="sv-SE"/>
        </w:rPr>
        <w:t>3x28 doser</w:t>
      </w:r>
    </w:p>
    <w:p w14:paraId="3DD57C88" w14:textId="77777777" w:rsidR="003259D2" w:rsidRDefault="003259D2" w:rsidP="003259D2">
      <w:pPr>
        <w:spacing w:after="0" w:line="240" w:lineRule="auto"/>
        <w:ind w:right="40"/>
        <w:rPr>
          <w:rFonts w:ascii="Times New Roman" w:hAnsi="Times New Roman" w:cs="Times New Roman"/>
          <w:lang w:val="sv-SE"/>
        </w:rPr>
      </w:pPr>
    </w:p>
    <w:p w14:paraId="421749A5" w14:textId="77777777" w:rsidR="006F23D9" w:rsidRPr="00F26820" w:rsidRDefault="006F23D9" w:rsidP="003259D2">
      <w:pPr>
        <w:spacing w:after="0" w:line="240" w:lineRule="auto"/>
        <w:ind w:right="40"/>
        <w:rPr>
          <w:rFonts w:ascii="Times New Roman" w:hAnsi="Times New Roman" w:cs="Times New Roman"/>
          <w:lang w:val="sv-SE"/>
        </w:rPr>
      </w:pPr>
    </w:p>
    <w:p w14:paraId="1271096C" w14:textId="77777777" w:rsidR="003259D2" w:rsidRPr="00F26820" w:rsidRDefault="003259D2" w:rsidP="003259D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5.</w:t>
      </w:r>
      <w:r w:rsidRPr="00F26820">
        <w:rPr>
          <w:rFonts w:ascii="Times New Roman" w:eastAsia="Times New Roman" w:hAnsi="Times New Roman" w:cs="Times New Roman"/>
          <w:b/>
          <w:bCs/>
          <w:position w:val="-1"/>
          <w:lang w:val="sv-SE"/>
        </w:rPr>
        <w:tab/>
        <w:t>ADMINISTRERINGSSÄTT OCH ADMINISTRERINGSVÄG</w:t>
      </w:r>
    </w:p>
    <w:p w14:paraId="15833CD8" w14:textId="77777777" w:rsidR="003259D2" w:rsidRPr="00F26820" w:rsidRDefault="003259D2" w:rsidP="003259D2">
      <w:pPr>
        <w:keepNext/>
        <w:spacing w:after="0" w:line="240" w:lineRule="auto"/>
        <w:ind w:right="43"/>
        <w:rPr>
          <w:rFonts w:ascii="Times New Roman" w:hAnsi="Times New Roman" w:cs="Times New Roman"/>
          <w:lang w:val="sv-SE"/>
        </w:rPr>
      </w:pPr>
    </w:p>
    <w:p w14:paraId="367ABDF1"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Läs bipacksedeln före användning.</w:t>
      </w:r>
    </w:p>
    <w:p w14:paraId="1DD58B56"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Subkutan användning.</w:t>
      </w:r>
    </w:p>
    <w:p w14:paraId="244F3258" w14:textId="77777777" w:rsidR="003259D2" w:rsidRPr="00F26820" w:rsidRDefault="003259D2" w:rsidP="003259D2">
      <w:pPr>
        <w:spacing w:after="0" w:line="240" w:lineRule="auto"/>
        <w:ind w:right="40"/>
        <w:rPr>
          <w:rFonts w:ascii="Times New Roman" w:eastAsia="Times New Roman" w:hAnsi="Times New Roman" w:cs="Times New Roman"/>
          <w:lang w:val="sv-SE"/>
        </w:rPr>
      </w:pPr>
    </w:p>
    <w:p w14:paraId="0D4B141E"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highlight w:val="lightGray"/>
          <w:lang w:val="sv-SE"/>
        </w:rPr>
        <w:t>QR-kod ska inkluderas</w:t>
      </w:r>
    </w:p>
    <w:p w14:paraId="144F7494" w14:textId="77777777" w:rsidR="003259D2" w:rsidRPr="00F26820" w:rsidRDefault="003259D2" w:rsidP="003259D2">
      <w:pPr>
        <w:spacing w:after="0" w:line="240" w:lineRule="auto"/>
        <w:ind w:right="40"/>
        <w:rPr>
          <w:rFonts w:ascii="Times New Roman" w:hAnsi="Times New Roman" w:cs="Times New Roman"/>
          <w:lang w:val="sv-SE"/>
        </w:rPr>
      </w:pPr>
      <w:hyperlink r:id="rId15" w:history="1">
        <w:r w:rsidRPr="00F26820">
          <w:rPr>
            <w:rFonts w:ascii="Times New Roman" w:hAnsi="Times New Roman" w:cs="Times New Roman"/>
            <w:color w:val="0000FF"/>
            <w:u w:val="single"/>
            <w:lang w:val="sv-SE"/>
          </w:rPr>
          <w:t>www.terrosapatient.com</w:t>
        </w:r>
      </w:hyperlink>
    </w:p>
    <w:p w14:paraId="473815A7" w14:textId="77777777" w:rsidR="003259D2" w:rsidRPr="00F26820" w:rsidRDefault="003259D2" w:rsidP="003259D2">
      <w:pPr>
        <w:spacing w:after="0" w:line="240" w:lineRule="auto"/>
        <w:ind w:right="40"/>
        <w:rPr>
          <w:rFonts w:ascii="Times New Roman" w:hAnsi="Times New Roman" w:cs="Times New Roman"/>
          <w:lang w:val="sv-SE"/>
        </w:rPr>
      </w:pPr>
    </w:p>
    <w:p w14:paraId="4DA370DF" w14:textId="77777777" w:rsidR="003259D2" w:rsidRPr="00F26820" w:rsidRDefault="003259D2" w:rsidP="003259D2">
      <w:pPr>
        <w:spacing w:after="0" w:line="240" w:lineRule="auto"/>
        <w:ind w:right="40"/>
        <w:rPr>
          <w:rFonts w:ascii="Times New Roman" w:hAnsi="Times New Roman" w:cs="Times New Roman"/>
          <w:lang w:val="sv-SE"/>
        </w:rPr>
      </w:pPr>
    </w:p>
    <w:p w14:paraId="122E069D" w14:textId="77777777" w:rsidR="003259D2" w:rsidRPr="00F26820" w:rsidRDefault="003259D2" w:rsidP="003259D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w:t>
      </w:r>
      <w:r w:rsidRPr="00F26820">
        <w:rPr>
          <w:rFonts w:ascii="Times New Roman" w:eastAsia="Times New Roman" w:hAnsi="Times New Roman" w:cs="Times New Roman"/>
          <w:b/>
          <w:bCs/>
          <w:lang w:val="sv-SE"/>
        </w:rPr>
        <w:tab/>
        <w:t>SÄRSKILD VARNING OM ATT LÄKEMEDLET MÅSTE FÖRVARAS UTOM SYN- OCH RÄCKHÅLL FÖR BARN</w:t>
      </w:r>
    </w:p>
    <w:p w14:paraId="0AC06238" w14:textId="77777777" w:rsidR="003259D2" w:rsidRPr="00F26820" w:rsidRDefault="003259D2" w:rsidP="003259D2">
      <w:pPr>
        <w:keepNext/>
        <w:spacing w:after="0" w:line="240" w:lineRule="auto"/>
        <w:ind w:right="43"/>
        <w:rPr>
          <w:rFonts w:ascii="Times New Roman" w:hAnsi="Times New Roman" w:cs="Times New Roman"/>
          <w:lang w:val="sv-SE"/>
        </w:rPr>
      </w:pPr>
    </w:p>
    <w:p w14:paraId="1184C621"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Förvaras utom syn- och räckhåll för barn.</w:t>
      </w:r>
    </w:p>
    <w:p w14:paraId="2DB193EA" w14:textId="77777777" w:rsidR="003259D2" w:rsidRPr="00F26820" w:rsidRDefault="003259D2" w:rsidP="003259D2">
      <w:pPr>
        <w:spacing w:after="0" w:line="240" w:lineRule="auto"/>
        <w:ind w:right="40"/>
        <w:rPr>
          <w:rFonts w:ascii="Times New Roman" w:hAnsi="Times New Roman" w:cs="Times New Roman"/>
          <w:lang w:val="sv-SE"/>
        </w:rPr>
      </w:pPr>
    </w:p>
    <w:p w14:paraId="10844D21" w14:textId="77777777" w:rsidR="003259D2" w:rsidRPr="00F26820" w:rsidRDefault="003259D2" w:rsidP="003259D2">
      <w:pPr>
        <w:spacing w:after="0" w:line="240" w:lineRule="auto"/>
        <w:ind w:right="40"/>
        <w:rPr>
          <w:rFonts w:ascii="Times New Roman" w:hAnsi="Times New Roman" w:cs="Times New Roman"/>
          <w:lang w:val="sv-SE"/>
        </w:rPr>
      </w:pPr>
    </w:p>
    <w:p w14:paraId="3E8FABA7" w14:textId="77777777" w:rsidR="003259D2" w:rsidRPr="00F26820" w:rsidRDefault="003259D2" w:rsidP="003259D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lastRenderedPageBreak/>
        <w:t>7.</w:t>
      </w:r>
      <w:r w:rsidRPr="00F26820">
        <w:rPr>
          <w:rFonts w:ascii="Times New Roman" w:eastAsia="Times New Roman" w:hAnsi="Times New Roman" w:cs="Times New Roman"/>
          <w:b/>
          <w:bCs/>
          <w:position w:val="-1"/>
          <w:lang w:val="sv-SE"/>
        </w:rPr>
        <w:tab/>
        <w:t>ÖVRIGA SÄRSKILDA VARNINGAR OM SÅ ÄR NÖDVÄNDIGT</w:t>
      </w:r>
    </w:p>
    <w:p w14:paraId="28B8F625" w14:textId="77777777" w:rsidR="003259D2" w:rsidRPr="00F26820" w:rsidRDefault="003259D2" w:rsidP="003259D2">
      <w:pPr>
        <w:keepNext/>
        <w:spacing w:after="0" w:line="240" w:lineRule="auto"/>
        <w:ind w:right="43"/>
        <w:rPr>
          <w:rFonts w:ascii="Times New Roman" w:hAnsi="Times New Roman" w:cs="Times New Roman"/>
          <w:lang w:val="sv-SE"/>
        </w:rPr>
      </w:pPr>
    </w:p>
    <w:p w14:paraId="177C59FC" w14:textId="77777777" w:rsidR="003D011B" w:rsidRDefault="003D011B" w:rsidP="003D011B">
      <w:pPr>
        <w:spacing w:after="0" w:line="240" w:lineRule="auto"/>
        <w:ind w:right="40"/>
        <w:rPr>
          <w:rFonts w:ascii="Times New Roman" w:eastAsia="Times New Roman" w:hAnsi="Times New Roman" w:cs="Times New Roman"/>
          <w:lang w:val="sv-SE"/>
        </w:rPr>
      </w:pPr>
      <w:r w:rsidRPr="002F4EB1">
        <w:rPr>
          <w:rFonts w:ascii="Times New Roman" w:eastAsia="Times New Roman" w:hAnsi="Times New Roman" w:cs="Times New Roman"/>
          <w:lang w:val="sv-SE"/>
        </w:rPr>
        <w:t>Använd enbart med Terrosa Pen.</w:t>
      </w:r>
    </w:p>
    <w:p w14:paraId="50CA22E6" w14:textId="77777777" w:rsidR="002F4EB1" w:rsidRDefault="002F4EB1" w:rsidP="003259D2">
      <w:pPr>
        <w:spacing w:after="0" w:line="240" w:lineRule="auto"/>
        <w:ind w:right="40"/>
        <w:rPr>
          <w:rFonts w:ascii="Times New Roman" w:eastAsia="Times New Roman" w:hAnsi="Times New Roman" w:cs="Times New Roman"/>
          <w:lang w:val="sv-SE"/>
        </w:rPr>
      </w:pPr>
    </w:p>
    <w:p w14:paraId="5AC7A010" w14:textId="4D515864"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Avlägsna inte cylinderampullen från pennan under användningsperioden på 28 dagar.</w:t>
      </w:r>
    </w:p>
    <w:p w14:paraId="37546F9D" w14:textId="77777777" w:rsidR="003259D2" w:rsidRPr="00F26820" w:rsidRDefault="003259D2" w:rsidP="003259D2">
      <w:pPr>
        <w:spacing w:after="0" w:line="240" w:lineRule="auto"/>
        <w:ind w:right="40"/>
        <w:rPr>
          <w:rFonts w:ascii="Times New Roman" w:eastAsia="Times New Roman" w:hAnsi="Times New Roman" w:cs="Times New Roman"/>
          <w:lang w:val="sv-SE"/>
        </w:rPr>
      </w:pPr>
    </w:p>
    <w:p w14:paraId="3D4A9FCB" w14:textId="77777777" w:rsidR="003259D2" w:rsidRPr="00F26820" w:rsidRDefault="003259D2" w:rsidP="003259D2">
      <w:pPr>
        <w:tabs>
          <w:tab w:val="left" w:pos="680"/>
        </w:tabs>
        <w:spacing w:after="0" w:line="240" w:lineRule="auto"/>
        <w:ind w:right="40"/>
        <w:rPr>
          <w:rFonts w:ascii="Times New Roman" w:eastAsia="Times New Roman" w:hAnsi="Times New Roman" w:cs="Times New Roman"/>
          <w:position w:val="-1"/>
          <w:lang w:val="sv-SE"/>
        </w:rPr>
      </w:pPr>
    </w:p>
    <w:p w14:paraId="72E10CB4" w14:textId="77777777" w:rsidR="003259D2" w:rsidRPr="00F26820" w:rsidRDefault="003259D2" w:rsidP="003259D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8.</w:t>
      </w:r>
      <w:r w:rsidRPr="00F26820">
        <w:rPr>
          <w:rFonts w:ascii="Times New Roman" w:eastAsia="Times New Roman" w:hAnsi="Times New Roman" w:cs="Times New Roman"/>
          <w:b/>
          <w:bCs/>
          <w:position w:val="-1"/>
          <w:lang w:val="sv-SE"/>
        </w:rPr>
        <w:tab/>
        <w:t>UTGÅNGSDATUM</w:t>
      </w:r>
    </w:p>
    <w:p w14:paraId="3EB14D0D" w14:textId="77777777" w:rsidR="003259D2" w:rsidRPr="00F26820" w:rsidRDefault="003259D2" w:rsidP="003259D2">
      <w:pPr>
        <w:keepNext/>
        <w:spacing w:after="0" w:line="240" w:lineRule="auto"/>
        <w:ind w:right="43"/>
        <w:rPr>
          <w:rFonts w:ascii="Times New Roman" w:hAnsi="Times New Roman" w:cs="Times New Roman"/>
          <w:lang w:val="sv-SE"/>
        </w:rPr>
      </w:pPr>
    </w:p>
    <w:p w14:paraId="32E5C8B6"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EXP</w:t>
      </w:r>
    </w:p>
    <w:p w14:paraId="3451B18E" w14:textId="77777777" w:rsidR="003259D2" w:rsidRPr="00F26820" w:rsidRDefault="003259D2" w:rsidP="003259D2">
      <w:pPr>
        <w:spacing w:after="0" w:line="240" w:lineRule="auto"/>
        <w:ind w:right="40"/>
        <w:rPr>
          <w:rFonts w:ascii="Times New Roman" w:eastAsia="Times New Roman" w:hAnsi="Times New Roman" w:cs="Times New Roman"/>
          <w:lang w:val="sv-SE"/>
        </w:rPr>
      </w:pPr>
    </w:p>
    <w:p w14:paraId="3D155A58" w14:textId="77777777" w:rsidR="00112501" w:rsidRPr="00F26820" w:rsidRDefault="00112501" w:rsidP="00112501">
      <w:pPr>
        <w:spacing w:after="0" w:line="240" w:lineRule="auto"/>
        <w:ind w:right="40"/>
        <w:rPr>
          <w:rFonts w:ascii="Times New Roman" w:eastAsia="Times New Roman" w:hAnsi="Times New Roman" w:cs="Times New Roman"/>
          <w:lang w:val="sv-SE"/>
        </w:rPr>
      </w:pPr>
      <w:r>
        <w:rPr>
          <w:rFonts w:ascii="Times New Roman" w:eastAsia="Times New Roman" w:hAnsi="Times New Roman" w:cs="Times New Roman"/>
          <w:lang w:val="sv-SE"/>
        </w:rPr>
        <w:t>Kassera</w:t>
      </w:r>
      <w:r w:rsidRPr="00A241FE">
        <w:rPr>
          <w:rFonts w:ascii="Times New Roman" w:eastAsia="Times New Roman" w:hAnsi="Times New Roman" w:cs="Times New Roman"/>
          <w:lang w:val="sv-SE"/>
        </w:rPr>
        <w:t xml:space="preserve"> cylinderampull</w:t>
      </w:r>
      <w:r>
        <w:rPr>
          <w:rFonts w:ascii="Times New Roman" w:eastAsia="Times New Roman" w:hAnsi="Times New Roman" w:cs="Times New Roman"/>
          <w:lang w:val="sv-SE"/>
        </w:rPr>
        <w:t xml:space="preserve">en </w:t>
      </w:r>
      <w:r w:rsidRPr="00A241FE">
        <w:rPr>
          <w:rFonts w:ascii="Times New Roman" w:eastAsia="Times New Roman" w:hAnsi="Times New Roman" w:cs="Times New Roman"/>
          <w:lang w:val="sv-SE"/>
        </w:rPr>
        <w:t xml:space="preserve">28 dagar </w:t>
      </w:r>
      <w:r>
        <w:rPr>
          <w:rFonts w:ascii="Times New Roman" w:eastAsia="Times New Roman" w:hAnsi="Times New Roman" w:cs="Times New Roman"/>
          <w:lang w:val="sv-SE"/>
        </w:rPr>
        <w:t>efter</w:t>
      </w:r>
      <w:r w:rsidRPr="00A241FE">
        <w:rPr>
          <w:rFonts w:ascii="Times New Roman" w:eastAsia="Times New Roman" w:hAnsi="Times New Roman" w:cs="Times New Roman"/>
          <w:lang w:val="sv-SE"/>
        </w:rPr>
        <w:t xml:space="preserve"> det första användningstillfället</w:t>
      </w:r>
      <w:r>
        <w:rPr>
          <w:rFonts w:ascii="Times New Roman" w:eastAsia="Times New Roman" w:hAnsi="Times New Roman" w:cs="Times New Roman"/>
          <w:lang w:val="sv-SE"/>
        </w:rPr>
        <w:t>.</w:t>
      </w:r>
    </w:p>
    <w:p w14:paraId="7737BFED" w14:textId="77777777" w:rsidR="003259D2" w:rsidRPr="00F26820" w:rsidRDefault="003259D2" w:rsidP="003259D2">
      <w:pPr>
        <w:spacing w:after="0" w:line="240" w:lineRule="auto"/>
        <w:ind w:right="40"/>
        <w:rPr>
          <w:rFonts w:ascii="Times New Roman" w:eastAsia="Times New Roman" w:hAnsi="Times New Roman" w:cs="Times New Roman"/>
          <w:lang w:val="sv-SE"/>
        </w:rPr>
      </w:pPr>
    </w:p>
    <w:p w14:paraId="30CADEC2"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Första användningsdag: </w:t>
      </w:r>
      <w:r w:rsidRPr="00F26820">
        <w:rPr>
          <w:rFonts w:ascii="Times New Roman" w:eastAsia="Times New Roman" w:hAnsi="Times New Roman" w:cs="Times New Roman"/>
          <w:highlight w:val="lightGray"/>
          <w:lang w:val="sv-SE"/>
        </w:rPr>
        <w:t>1.</w:t>
      </w:r>
      <w:r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highlight w:val="lightGray"/>
          <w:lang w:val="sv-SE"/>
        </w:rPr>
        <w:t>2. ......................../3. ........................{</w:t>
      </w:r>
      <w:r w:rsidRPr="00F26820">
        <w:rPr>
          <w:rFonts w:ascii="Times New Roman" w:eastAsia="Times New Roman" w:hAnsi="Times New Roman" w:cs="Times New Roman"/>
          <w:i/>
          <w:highlight w:val="lightGray"/>
          <w:lang w:val="sv-SE"/>
        </w:rPr>
        <w:t>den gråskuggade texten gäller 3 x förpackningsstorlek</w:t>
      </w:r>
      <w:r w:rsidRPr="00F26820">
        <w:rPr>
          <w:rFonts w:ascii="Times New Roman" w:eastAsia="Times New Roman" w:hAnsi="Times New Roman" w:cs="Times New Roman"/>
          <w:highlight w:val="lightGray"/>
          <w:lang w:val="sv-SE"/>
        </w:rPr>
        <w:t>}</w:t>
      </w:r>
    </w:p>
    <w:p w14:paraId="71D09576" w14:textId="77777777" w:rsidR="003259D2" w:rsidRPr="00F26820" w:rsidRDefault="003259D2" w:rsidP="003259D2">
      <w:pPr>
        <w:spacing w:after="0" w:line="240" w:lineRule="auto"/>
        <w:ind w:right="40"/>
        <w:rPr>
          <w:rFonts w:ascii="Times New Roman" w:eastAsia="Times New Roman" w:hAnsi="Times New Roman" w:cs="Times New Roman"/>
          <w:lang w:val="sv-SE"/>
        </w:rPr>
      </w:pPr>
    </w:p>
    <w:p w14:paraId="6A02B9AA" w14:textId="77777777" w:rsidR="003259D2" w:rsidRPr="00F26820" w:rsidRDefault="003259D2" w:rsidP="003259D2">
      <w:pPr>
        <w:spacing w:after="0" w:line="240" w:lineRule="auto"/>
        <w:ind w:right="40"/>
        <w:rPr>
          <w:rFonts w:ascii="Times New Roman" w:hAnsi="Times New Roman" w:cs="Times New Roman"/>
          <w:lang w:val="sv-SE"/>
        </w:rPr>
      </w:pPr>
    </w:p>
    <w:p w14:paraId="05999AE2" w14:textId="77777777" w:rsidR="003259D2" w:rsidRPr="00F26820" w:rsidRDefault="003259D2" w:rsidP="003259D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9.</w:t>
      </w:r>
      <w:r w:rsidRPr="00F26820">
        <w:rPr>
          <w:rFonts w:ascii="Times New Roman" w:eastAsia="Times New Roman" w:hAnsi="Times New Roman" w:cs="Times New Roman"/>
          <w:b/>
          <w:bCs/>
          <w:position w:val="-1"/>
          <w:lang w:val="sv-SE"/>
        </w:rPr>
        <w:tab/>
        <w:t>SÄRSKILDA FÖRVARINGSANVISNINGAR</w:t>
      </w:r>
    </w:p>
    <w:p w14:paraId="70D787B2" w14:textId="77777777" w:rsidR="003259D2" w:rsidRPr="00F26820" w:rsidRDefault="003259D2" w:rsidP="003259D2">
      <w:pPr>
        <w:keepNext/>
        <w:spacing w:after="0" w:line="240" w:lineRule="auto"/>
        <w:ind w:right="43"/>
        <w:rPr>
          <w:rFonts w:ascii="Times New Roman" w:hAnsi="Times New Roman" w:cs="Times New Roman"/>
          <w:lang w:val="sv-SE"/>
        </w:rPr>
      </w:pPr>
    </w:p>
    <w:p w14:paraId="177DAF54"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Förvaras i kylskåp.</w:t>
      </w:r>
    </w:p>
    <w:p w14:paraId="4BBBE023"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Får ej frysas.</w:t>
      </w:r>
    </w:p>
    <w:p w14:paraId="01928885"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 cylinderampullen i ytterkartongen. Ljuskänsligt.</w:t>
      </w:r>
    </w:p>
    <w:p w14:paraId="6D8BF5B5" w14:textId="77777777" w:rsidR="003259D2" w:rsidRPr="00F26820" w:rsidRDefault="003259D2" w:rsidP="003259D2">
      <w:pPr>
        <w:spacing w:after="0" w:line="240" w:lineRule="auto"/>
        <w:ind w:right="40"/>
        <w:rPr>
          <w:rFonts w:ascii="Times New Roman" w:hAnsi="Times New Roman" w:cs="Times New Roman"/>
          <w:lang w:val="sv-SE"/>
        </w:rPr>
      </w:pPr>
    </w:p>
    <w:p w14:paraId="2D5E2514" w14:textId="77777777" w:rsidR="003259D2" w:rsidRPr="00F26820" w:rsidRDefault="003259D2" w:rsidP="003259D2">
      <w:pPr>
        <w:spacing w:after="0" w:line="240" w:lineRule="auto"/>
        <w:ind w:right="40"/>
        <w:rPr>
          <w:rFonts w:ascii="Times New Roman" w:hAnsi="Times New Roman" w:cs="Times New Roman"/>
          <w:lang w:val="sv-SE"/>
        </w:rPr>
      </w:pPr>
    </w:p>
    <w:p w14:paraId="0FC14D1B" w14:textId="77777777" w:rsidR="003259D2" w:rsidRPr="00F26820" w:rsidRDefault="003259D2" w:rsidP="003259D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10.</w:t>
      </w:r>
      <w:r w:rsidRPr="00F26820">
        <w:rPr>
          <w:rFonts w:ascii="Times New Roman" w:eastAsia="Times New Roman" w:hAnsi="Times New Roman" w:cs="Times New Roman"/>
          <w:b/>
          <w:bCs/>
          <w:lang w:val="sv-SE"/>
        </w:rPr>
        <w:tab/>
        <w:t>SÄRSKILDA FÖRSIKTIGHETSÅTGÄRDER FÖR DESTRUKTION AV EJ ANVÄNT LÄKEMEDEL OCH AVFALL I FÖREKOMMANDE FALL</w:t>
      </w:r>
    </w:p>
    <w:p w14:paraId="05B7BA50" w14:textId="77777777" w:rsidR="003259D2" w:rsidRPr="00F26820" w:rsidRDefault="003259D2" w:rsidP="003259D2">
      <w:pPr>
        <w:keepNext/>
        <w:spacing w:after="0" w:line="240" w:lineRule="auto"/>
        <w:ind w:right="43"/>
        <w:rPr>
          <w:rFonts w:ascii="Times New Roman" w:hAnsi="Times New Roman" w:cs="Times New Roman"/>
          <w:lang w:val="sv-SE"/>
        </w:rPr>
      </w:pPr>
    </w:p>
    <w:p w14:paraId="747336B2" w14:textId="77777777" w:rsidR="003259D2" w:rsidRPr="00F26820" w:rsidRDefault="003259D2" w:rsidP="003259D2">
      <w:pPr>
        <w:spacing w:after="0" w:line="240" w:lineRule="auto"/>
        <w:ind w:right="40"/>
        <w:rPr>
          <w:rFonts w:ascii="Times New Roman" w:hAnsi="Times New Roman" w:cs="Times New Roman"/>
          <w:lang w:val="sv-SE"/>
        </w:rPr>
      </w:pPr>
    </w:p>
    <w:p w14:paraId="03064E3E" w14:textId="77777777" w:rsidR="003259D2" w:rsidRPr="00F26820" w:rsidRDefault="003259D2" w:rsidP="003259D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11.</w:t>
      </w:r>
      <w:r w:rsidRPr="00F26820">
        <w:rPr>
          <w:rFonts w:ascii="Times New Roman" w:eastAsia="Times New Roman" w:hAnsi="Times New Roman" w:cs="Times New Roman"/>
          <w:b/>
          <w:bCs/>
          <w:position w:val="-1"/>
          <w:lang w:val="sv-SE"/>
        </w:rPr>
        <w:tab/>
        <w:t>INNEHAVARE AV GODKÄNNANDE FÖR FÖRSÄLJNING (NAMN OCH ADRESS)</w:t>
      </w:r>
    </w:p>
    <w:p w14:paraId="23F45281" w14:textId="77777777" w:rsidR="003259D2" w:rsidRPr="00F26820" w:rsidRDefault="003259D2" w:rsidP="003259D2">
      <w:pPr>
        <w:keepNext/>
        <w:spacing w:after="0" w:line="240" w:lineRule="auto"/>
        <w:ind w:right="43"/>
        <w:rPr>
          <w:rFonts w:ascii="Times New Roman" w:hAnsi="Times New Roman" w:cs="Times New Roman"/>
          <w:lang w:val="sv-SE"/>
        </w:rPr>
      </w:pPr>
    </w:p>
    <w:p w14:paraId="6F0DD842" w14:textId="77777777" w:rsidR="003259D2" w:rsidRPr="00055F94" w:rsidRDefault="003259D2" w:rsidP="003259D2">
      <w:pPr>
        <w:spacing w:after="0" w:line="240" w:lineRule="auto"/>
        <w:ind w:right="40"/>
        <w:rPr>
          <w:rFonts w:ascii="Times New Roman" w:eastAsia="Times New Roman" w:hAnsi="Times New Roman" w:cs="Times New Roman"/>
        </w:rPr>
      </w:pPr>
      <w:r w:rsidRPr="00055F94">
        <w:rPr>
          <w:rFonts w:ascii="Times New Roman" w:eastAsia="Times New Roman" w:hAnsi="Times New Roman" w:cs="Times New Roman"/>
        </w:rPr>
        <w:t>Gedeon Richter Plc.</w:t>
      </w:r>
    </w:p>
    <w:p w14:paraId="012E5211" w14:textId="77777777" w:rsidR="003259D2" w:rsidRPr="00055F94" w:rsidRDefault="003259D2" w:rsidP="003259D2">
      <w:pPr>
        <w:spacing w:after="0" w:line="240" w:lineRule="auto"/>
        <w:ind w:right="40"/>
        <w:rPr>
          <w:rFonts w:ascii="Times New Roman" w:eastAsia="Times New Roman" w:hAnsi="Times New Roman" w:cs="Times New Roman"/>
        </w:rPr>
      </w:pPr>
      <w:r w:rsidRPr="00055F94">
        <w:rPr>
          <w:rFonts w:ascii="Times New Roman" w:eastAsia="Times New Roman" w:hAnsi="Times New Roman" w:cs="Times New Roman"/>
        </w:rPr>
        <w:t>Gyömrői út 19-21.</w:t>
      </w:r>
    </w:p>
    <w:p w14:paraId="690F13D7"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1103 Budapest</w:t>
      </w:r>
    </w:p>
    <w:p w14:paraId="02790BC2"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Ungern</w:t>
      </w:r>
    </w:p>
    <w:p w14:paraId="78C4B896" w14:textId="77777777" w:rsidR="003259D2" w:rsidRPr="00F26820" w:rsidRDefault="003259D2" w:rsidP="003259D2">
      <w:pPr>
        <w:spacing w:after="0" w:line="240" w:lineRule="auto"/>
        <w:ind w:right="40"/>
        <w:rPr>
          <w:rFonts w:ascii="Times New Roman" w:hAnsi="Times New Roman" w:cs="Times New Roman"/>
          <w:lang w:val="sv-SE"/>
        </w:rPr>
      </w:pPr>
    </w:p>
    <w:p w14:paraId="2DEA4BA8" w14:textId="77777777" w:rsidR="003259D2" w:rsidRPr="00F26820" w:rsidRDefault="003259D2" w:rsidP="003259D2">
      <w:pPr>
        <w:spacing w:after="0" w:line="240" w:lineRule="auto"/>
        <w:ind w:right="40"/>
        <w:rPr>
          <w:rFonts w:ascii="Times New Roman" w:hAnsi="Times New Roman" w:cs="Times New Roman"/>
          <w:lang w:val="sv-SE"/>
        </w:rPr>
      </w:pPr>
    </w:p>
    <w:p w14:paraId="10652B80" w14:textId="77777777" w:rsidR="003259D2" w:rsidRPr="00F26820" w:rsidRDefault="003259D2" w:rsidP="003259D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12.</w:t>
      </w:r>
      <w:r w:rsidRPr="00F26820">
        <w:rPr>
          <w:rFonts w:ascii="Times New Roman" w:eastAsia="Times New Roman" w:hAnsi="Times New Roman" w:cs="Times New Roman"/>
          <w:b/>
          <w:bCs/>
          <w:position w:val="-1"/>
          <w:lang w:val="sv-SE"/>
        </w:rPr>
        <w:tab/>
        <w:t>NUMMER PÅ GODKÄNNANDE FÖR FÖRSÄLJNING</w:t>
      </w:r>
    </w:p>
    <w:p w14:paraId="14427B36" w14:textId="77777777" w:rsidR="003259D2" w:rsidRPr="00F26820" w:rsidRDefault="003259D2" w:rsidP="003259D2">
      <w:pPr>
        <w:keepNext/>
        <w:spacing w:after="0" w:line="240" w:lineRule="auto"/>
        <w:ind w:right="43"/>
        <w:rPr>
          <w:rFonts w:ascii="Times New Roman" w:hAnsi="Times New Roman" w:cs="Times New Roman"/>
          <w:lang w:val="sv-SE"/>
        </w:rPr>
      </w:pPr>
    </w:p>
    <w:p w14:paraId="557D7273"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EU/1/16/1159/001 </w:t>
      </w:r>
      <w:r w:rsidRPr="00F26820">
        <w:rPr>
          <w:rFonts w:ascii="Times New Roman" w:eastAsia="Times New Roman" w:hAnsi="Times New Roman" w:cs="Times New Roman"/>
          <w:highlight w:val="lightGray"/>
          <w:lang w:val="sv-SE"/>
        </w:rPr>
        <w:t>[1 cylinderampull]</w:t>
      </w:r>
    </w:p>
    <w:p w14:paraId="489C8995" w14:textId="77777777" w:rsidR="003259D2" w:rsidRPr="00F26820" w:rsidRDefault="003259D2" w:rsidP="003259D2">
      <w:pPr>
        <w:spacing w:after="0" w:line="240" w:lineRule="auto"/>
        <w:rPr>
          <w:lang w:val="sv-SE"/>
        </w:rPr>
      </w:pPr>
      <w:r w:rsidRPr="00F26820">
        <w:rPr>
          <w:rFonts w:ascii="Times New Roman" w:eastAsia="Times New Roman" w:hAnsi="Times New Roman" w:cs="Times New Roman"/>
          <w:highlight w:val="lightGray"/>
          <w:lang w:val="sv-SE"/>
        </w:rPr>
        <w:t>EU/1/16/1159/002 [3 cylinderampuller]</w:t>
      </w:r>
    </w:p>
    <w:p w14:paraId="3856F0DF" w14:textId="77777777" w:rsidR="003259D2" w:rsidRPr="00F26820" w:rsidRDefault="003259D2" w:rsidP="003259D2">
      <w:pPr>
        <w:spacing w:after="0" w:line="240" w:lineRule="auto"/>
        <w:ind w:right="40"/>
        <w:rPr>
          <w:rFonts w:ascii="Times New Roman" w:hAnsi="Times New Roman" w:cs="Times New Roman"/>
          <w:lang w:val="sv-SE"/>
        </w:rPr>
      </w:pPr>
    </w:p>
    <w:p w14:paraId="7A636962" w14:textId="77777777" w:rsidR="003259D2" w:rsidRPr="00F26820" w:rsidRDefault="003259D2" w:rsidP="003259D2">
      <w:pPr>
        <w:spacing w:after="0" w:line="240" w:lineRule="auto"/>
        <w:ind w:right="40"/>
        <w:rPr>
          <w:rFonts w:ascii="Times New Roman" w:hAnsi="Times New Roman" w:cs="Times New Roman"/>
          <w:lang w:val="sv-SE"/>
        </w:rPr>
      </w:pPr>
    </w:p>
    <w:p w14:paraId="52CED4A7" w14:textId="77777777" w:rsidR="003259D2" w:rsidRPr="00F26820" w:rsidRDefault="003259D2" w:rsidP="003259D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b/>
          <w:bCs/>
          <w:position w:val="-1"/>
          <w:lang w:val="sv-SE"/>
        </w:rPr>
      </w:pPr>
      <w:r w:rsidRPr="00F26820">
        <w:rPr>
          <w:rFonts w:ascii="Times New Roman" w:eastAsia="Times New Roman" w:hAnsi="Times New Roman" w:cs="Times New Roman"/>
          <w:b/>
          <w:bCs/>
          <w:position w:val="-1"/>
          <w:lang w:val="sv-SE"/>
        </w:rPr>
        <w:t>13.</w:t>
      </w:r>
      <w:r w:rsidRPr="00F26820">
        <w:rPr>
          <w:rFonts w:ascii="Times New Roman" w:eastAsia="Times New Roman" w:hAnsi="Times New Roman" w:cs="Times New Roman"/>
          <w:b/>
          <w:bCs/>
          <w:position w:val="-1"/>
          <w:lang w:val="sv-SE"/>
        </w:rPr>
        <w:tab/>
        <w:t>TILLVERKNINGSSATSNUMMER</w:t>
      </w:r>
    </w:p>
    <w:p w14:paraId="63C0F4D7" w14:textId="77777777" w:rsidR="003259D2" w:rsidRPr="00F26820" w:rsidRDefault="003259D2" w:rsidP="003259D2">
      <w:pPr>
        <w:keepNext/>
        <w:spacing w:after="0" w:line="240" w:lineRule="auto"/>
        <w:ind w:right="43"/>
        <w:rPr>
          <w:rFonts w:ascii="Times New Roman" w:hAnsi="Times New Roman" w:cs="Times New Roman"/>
          <w:lang w:val="sv-SE"/>
        </w:rPr>
      </w:pPr>
    </w:p>
    <w:p w14:paraId="7C7DC4B4"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Lot</w:t>
      </w:r>
    </w:p>
    <w:p w14:paraId="7FF01D1B" w14:textId="77777777" w:rsidR="003259D2" w:rsidRPr="00F26820" w:rsidRDefault="003259D2" w:rsidP="003259D2">
      <w:pPr>
        <w:spacing w:after="0" w:line="240" w:lineRule="auto"/>
        <w:ind w:right="40"/>
        <w:rPr>
          <w:rFonts w:ascii="Times New Roman" w:hAnsi="Times New Roman" w:cs="Times New Roman"/>
          <w:lang w:val="sv-SE"/>
        </w:rPr>
      </w:pPr>
    </w:p>
    <w:p w14:paraId="39998E6B" w14:textId="77777777" w:rsidR="003259D2" w:rsidRPr="00F26820" w:rsidRDefault="003259D2" w:rsidP="003259D2">
      <w:pPr>
        <w:spacing w:after="0" w:line="240" w:lineRule="auto"/>
        <w:ind w:right="40"/>
        <w:rPr>
          <w:rFonts w:ascii="Times New Roman" w:hAnsi="Times New Roman" w:cs="Times New Roman"/>
          <w:lang w:val="sv-SE"/>
        </w:rPr>
      </w:pPr>
    </w:p>
    <w:p w14:paraId="52F97137" w14:textId="77777777" w:rsidR="003259D2" w:rsidRPr="00F26820" w:rsidRDefault="003259D2" w:rsidP="003259D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14.</w:t>
      </w:r>
      <w:r w:rsidRPr="00F26820">
        <w:rPr>
          <w:rFonts w:ascii="Times New Roman" w:eastAsia="Times New Roman" w:hAnsi="Times New Roman" w:cs="Times New Roman"/>
          <w:b/>
          <w:bCs/>
          <w:position w:val="-1"/>
          <w:lang w:val="sv-SE"/>
        </w:rPr>
        <w:tab/>
        <w:t>ALLMÄN KLASSIFICERING FÖR FÖRSKRIVNING</w:t>
      </w:r>
    </w:p>
    <w:p w14:paraId="46793CB9" w14:textId="77777777" w:rsidR="003259D2" w:rsidRPr="00F26820" w:rsidRDefault="003259D2" w:rsidP="003259D2">
      <w:pPr>
        <w:keepNext/>
        <w:spacing w:after="0" w:line="240" w:lineRule="auto"/>
        <w:ind w:right="43"/>
        <w:rPr>
          <w:rFonts w:ascii="Times New Roman" w:hAnsi="Times New Roman" w:cs="Times New Roman"/>
          <w:lang w:val="sv-SE"/>
        </w:rPr>
      </w:pPr>
    </w:p>
    <w:p w14:paraId="341B54B5" w14:textId="77777777" w:rsidR="003259D2" w:rsidRPr="00F26820" w:rsidRDefault="003259D2" w:rsidP="003259D2">
      <w:pPr>
        <w:spacing w:after="0" w:line="240" w:lineRule="auto"/>
        <w:ind w:right="40"/>
        <w:rPr>
          <w:rFonts w:ascii="Times New Roman" w:hAnsi="Times New Roman" w:cs="Times New Roman"/>
          <w:lang w:val="sv-SE"/>
        </w:rPr>
      </w:pPr>
    </w:p>
    <w:p w14:paraId="178D72E2" w14:textId="77777777" w:rsidR="003259D2" w:rsidRPr="00F26820" w:rsidRDefault="003259D2" w:rsidP="003259D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lastRenderedPageBreak/>
        <w:t>15.</w:t>
      </w:r>
      <w:r w:rsidRPr="00F26820">
        <w:rPr>
          <w:rFonts w:ascii="Times New Roman" w:eastAsia="Times New Roman" w:hAnsi="Times New Roman" w:cs="Times New Roman"/>
          <w:b/>
          <w:bCs/>
          <w:position w:val="-1"/>
          <w:lang w:val="sv-SE"/>
        </w:rPr>
        <w:tab/>
        <w:t>BRUKSANVISNING</w:t>
      </w:r>
    </w:p>
    <w:p w14:paraId="287CF463" w14:textId="77777777" w:rsidR="003259D2" w:rsidRPr="00F26820" w:rsidRDefault="003259D2" w:rsidP="003259D2">
      <w:pPr>
        <w:keepNext/>
        <w:spacing w:after="0" w:line="240" w:lineRule="auto"/>
        <w:ind w:right="43"/>
        <w:rPr>
          <w:rFonts w:ascii="Times New Roman" w:hAnsi="Times New Roman" w:cs="Times New Roman"/>
          <w:lang w:val="sv-SE"/>
        </w:rPr>
      </w:pPr>
    </w:p>
    <w:p w14:paraId="5CB83ADA" w14:textId="77777777" w:rsidR="003259D2" w:rsidRPr="00F26820" w:rsidRDefault="003259D2" w:rsidP="003259D2">
      <w:pPr>
        <w:spacing w:after="0" w:line="240" w:lineRule="auto"/>
        <w:ind w:right="40"/>
        <w:rPr>
          <w:rFonts w:ascii="Times New Roman" w:hAnsi="Times New Roman" w:cs="Times New Roman"/>
          <w:lang w:val="sv-SE"/>
        </w:rPr>
      </w:pPr>
    </w:p>
    <w:p w14:paraId="22B6A293" w14:textId="77777777" w:rsidR="003259D2" w:rsidRPr="00F26820" w:rsidRDefault="003259D2" w:rsidP="003259D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b/>
          <w:bCs/>
          <w:position w:val="-1"/>
          <w:lang w:val="sv-SE"/>
        </w:rPr>
      </w:pPr>
      <w:r w:rsidRPr="00F26820">
        <w:rPr>
          <w:rFonts w:ascii="Times New Roman" w:eastAsia="Times New Roman" w:hAnsi="Times New Roman" w:cs="Times New Roman"/>
          <w:b/>
          <w:bCs/>
          <w:position w:val="-1"/>
          <w:lang w:val="sv-SE"/>
        </w:rPr>
        <w:t>16.</w:t>
      </w:r>
      <w:r w:rsidRPr="00F26820">
        <w:rPr>
          <w:rFonts w:ascii="Times New Roman" w:eastAsia="Times New Roman" w:hAnsi="Times New Roman" w:cs="Times New Roman"/>
          <w:b/>
          <w:bCs/>
          <w:position w:val="-1"/>
          <w:lang w:val="sv-SE"/>
        </w:rPr>
        <w:tab/>
        <w:t>INFORMATION I PUNKTSKRIFT</w:t>
      </w:r>
    </w:p>
    <w:p w14:paraId="5387B206" w14:textId="77777777" w:rsidR="003259D2" w:rsidRPr="00F26820" w:rsidRDefault="003259D2" w:rsidP="003259D2">
      <w:pPr>
        <w:keepNext/>
        <w:spacing w:after="0" w:line="240" w:lineRule="auto"/>
        <w:ind w:right="43"/>
        <w:rPr>
          <w:rFonts w:ascii="Times New Roman" w:hAnsi="Times New Roman" w:cs="Times New Roman"/>
          <w:lang w:val="sv-SE"/>
        </w:rPr>
      </w:pPr>
    </w:p>
    <w:p w14:paraId="17C57B1B" w14:textId="77777777" w:rsidR="003259D2" w:rsidRPr="00F26820" w:rsidRDefault="003259D2" w:rsidP="003259D2">
      <w:pPr>
        <w:spacing w:after="0" w:line="240" w:lineRule="auto"/>
        <w:ind w:right="40"/>
        <w:rPr>
          <w:rFonts w:ascii="Times New Roman" w:eastAsia="Times New Roman" w:hAnsi="Times New Roman" w:cs="Times New Roman"/>
          <w:lang w:val="sv-SE"/>
        </w:rPr>
      </w:pPr>
      <w:r w:rsidRPr="006920E1">
        <w:rPr>
          <w:rFonts w:ascii="Times New Roman" w:eastAsia="Times New Roman" w:hAnsi="Times New Roman" w:cs="Times New Roman"/>
          <w:lang w:val="sv-SE"/>
        </w:rPr>
        <w:t>Terrosa</w:t>
      </w:r>
      <w:r w:rsidRPr="0070567A">
        <w:rPr>
          <w:rFonts w:ascii="Times New Roman" w:eastAsia="Times New Roman" w:hAnsi="Times New Roman" w:cs="Times New Roman"/>
          <w:lang w:val="sv-SE"/>
        </w:rPr>
        <w:t xml:space="preserve"> ampull</w:t>
      </w:r>
    </w:p>
    <w:p w14:paraId="0E107601" w14:textId="77777777" w:rsidR="003259D2" w:rsidRPr="00F26820" w:rsidRDefault="003259D2" w:rsidP="003259D2">
      <w:pPr>
        <w:spacing w:after="0" w:line="240" w:lineRule="auto"/>
        <w:ind w:right="40"/>
        <w:rPr>
          <w:rFonts w:ascii="Times New Roman" w:eastAsia="Times New Roman" w:hAnsi="Times New Roman" w:cs="Times New Roman"/>
          <w:lang w:val="sv-SE"/>
        </w:rPr>
      </w:pPr>
    </w:p>
    <w:p w14:paraId="288BCADF" w14:textId="77777777" w:rsidR="003259D2" w:rsidRPr="00F26820" w:rsidRDefault="003259D2" w:rsidP="003259D2">
      <w:pPr>
        <w:spacing w:after="0" w:line="240" w:lineRule="auto"/>
        <w:ind w:right="40"/>
        <w:rPr>
          <w:rFonts w:ascii="Times New Roman" w:eastAsia="Times New Roman" w:hAnsi="Times New Roman" w:cs="Times New Roman"/>
          <w:lang w:val="sv-SE"/>
        </w:rPr>
      </w:pPr>
    </w:p>
    <w:p w14:paraId="15F2A3EE" w14:textId="77777777" w:rsidR="003259D2" w:rsidRPr="00F26820" w:rsidRDefault="003259D2" w:rsidP="003259D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17.</w:t>
      </w:r>
      <w:r w:rsidRPr="00F26820">
        <w:rPr>
          <w:rFonts w:ascii="Times New Roman" w:eastAsia="Times New Roman" w:hAnsi="Times New Roman" w:cs="Times New Roman"/>
          <w:b/>
          <w:bCs/>
          <w:position w:val="-1"/>
          <w:lang w:val="sv-SE"/>
        </w:rPr>
        <w:tab/>
      </w:r>
      <w:r w:rsidRPr="00F26820">
        <w:rPr>
          <w:rFonts w:ascii="Times New Roman" w:eastAsia="Times New Roman" w:hAnsi="Times New Roman" w:cs="Times New Roman"/>
          <w:b/>
          <w:noProof/>
          <w:lang w:val="sv-SE" w:eastAsia="sv-SE" w:bidi="sv-SE"/>
        </w:rPr>
        <w:t>UNIK IDENTITETSBETECKNING – TVÅDIMENSIONELL STRECKKOD</w:t>
      </w:r>
    </w:p>
    <w:p w14:paraId="1887AFEA" w14:textId="77777777" w:rsidR="003259D2" w:rsidRPr="00F26820" w:rsidRDefault="003259D2" w:rsidP="003259D2">
      <w:pPr>
        <w:keepNext/>
        <w:spacing w:after="0" w:line="240" w:lineRule="auto"/>
        <w:ind w:right="43"/>
        <w:rPr>
          <w:rFonts w:ascii="Times New Roman" w:hAnsi="Times New Roman" w:cs="Times New Roman"/>
          <w:lang w:val="sv-SE"/>
        </w:rPr>
      </w:pPr>
    </w:p>
    <w:p w14:paraId="28745E4E" w14:textId="77777777" w:rsidR="003259D2" w:rsidRPr="00F26820" w:rsidRDefault="003259D2" w:rsidP="003259D2">
      <w:pPr>
        <w:spacing w:after="0" w:line="240" w:lineRule="auto"/>
        <w:ind w:right="40"/>
        <w:rPr>
          <w:rFonts w:ascii="Times New Roman" w:hAnsi="Times New Roman" w:cs="Times New Roman"/>
          <w:highlight w:val="lightGray"/>
          <w:lang w:val="sv-SE"/>
        </w:rPr>
      </w:pPr>
      <w:r w:rsidRPr="00F26820">
        <w:rPr>
          <w:rFonts w:ascii="Times New Roman" w:hAnsi="Times New Roman" w:cs="Times New Roman"/>
          <w:highlight w:val="lightGray"/>
          <w:lang w:val="sv-SE"/>
        </w:rPr>
        <w:t>Tvådimensionell streckkod som innehåller den unika identitetsbeteckningen.</w:t>
      </w:r>
    </w:p>
    <w:p w14:paraId="135295F4" w14:textId="77777777" w:rsidR="003259D2" w:rsidRPr="00F26820" w:rsidRDefault="003259D2" w:rsidP="003259D2">
      <w:pPr>
        <w:spacing w:after="0" w:line="240" w:lineRule="auto"/>
        <w:ind w:right="40"/>
        <w:rPr>
          <w:rFonts w:ascii="Times New Roman" w:hAnsi="Times New Roman" w:cs="Times New Roman"/>
          <w:highlight w:val="lightGray"/>
          <w:lang w:val="sv-SE"/>
        </w:rPr>
      </w:pPr>
    </w:p>
    <w:p w14:paraId="624F6D48" w14:textId="77777777" w:rsidR="003259D2" w:rsidRPr="00F26820" w:rsidRDefault="003259D2" w:rsidP="003259D2">
      <w:pPr>
        <w:spacing w:after="0" w:line="240" w:lineRule="auto"/>
        <w:ind w:right="40"/>
        <w:rPr>
          <w:rFonts w:ascii="Times New Roman" w:hAnsi="Times New Roman" w:cs="Times New Roman"/>
          <w:lang w:val="sv-SE"/>
        </w:rPr>
      </w:pPr>
    </w:p>
    <w:p w14:paraId="1C20537A" w14:textId="77777777" w:rsidR="003259D2" w:rsidRPr="00F26820" w:rsidRDefault="003259D2" w:rsidP="003259D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18.</w:t>
      </w:r>
      <w:r w:rsidRPr="00F26820">
        <w:rPr>
          <w:rFonts w:ascii="Times New Roman" w:eastAsia="Times New Roman" w:hAnsi="Times New Roman" w:cs="Times New Roman"/>
          <w:b/>
          <w:bCs/>
          <w:position w:val="-1"/>
          <w:lang w:val="sv-SE"/>
        </w:rPr>
        <w:tab/>
      </w:r>
      <w:r w:rsidRPr="00F26820">
        <w:rPr>
          <w:rFonts w:ascii="Times New Roman" w:eastAsia="Times New Roman" w:hAnsi="Times New Roman" w:cs="Times New Roman"/>
          <w:b/>
          <w:noProof/>
          <w:lang w:val="sv-SE" w:eastAsia="sv-SE" w:bidi="sv-SE"/>
        </w:rPr>
        <w:t>UNIK IDENTITETSBETECKNING – I ETT FORMAT LÄSBART FÖR MÄNSKLIGT ÖGA</w:t>
      </w:r>
    </w:p>
    <w:p w14:paraId="1F2F2D83" w14:textId="77777777" w:rsidR="003259D2" w:rsidRPr="00F26820" w:rsidRDefault="003259D2" w:rsidP="003259D2">
      <w:pPr>
        <w:keepNext/>
        <w:spacing w:after="0" w:line="240" w:lineRule="auto"/>
        <w:ind w:right="43"/>
        <w:rPr>
          <w:rFonts w:ascii="Times New Roman" w:hAnsi="Times New Roman" w:cs="Times New Roman"/>
          <w:lang w:val="sv-SE"/>
        </w:rPr>
      </w:pPr>
    </w:p>
    <w:p w14:paraId="6FF1CB49" w14:textId="44095AF2"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PC</w:t>
      </w:r>
    </w:p>
    <w:p w14:paraId="2A10A16A" w14:textId="35F2DB98"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SN</w:t>
      </w:r>
    </w:p>
    <w:p w14:paraId="5B0D1694" w14:textId="40DF1C5A" w:rsidR="003259D2" w:rsidRPr="00F26820" w:rsidRDefault="003259D2" w:rsidP="003259D2">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NN</w:t>
      </w:r>
    </w:p>
    <w:p w14:paraId="20281903" w14:textId="77777777" w:rsidR="003259D2" w:rsidRPr="00F26820" w:rsidRDefault="003259D2" w:rsidP="003259D2">
      <w:pPr>
        <w:spacing w:after="0" w:line="240" w:lineRule="auto"/>
        <w:ind w:right="40"/>
        <w:rPr>
          <w:rFonts w:ascii="Times New Roman" w:eastAsia="Times New Roman" w:hAnsi="Times New Roman" w:cs="Times New Roman"/>
          <w:lang w:val="sv-SE"/>
        </w:rPr>
      </w:pPr>
    </w:p>
    <w:p w14:paraId="3D545B7C" w14:textId="77777777" w:rsidR="003259D2" w:rsidRPr="00F26820" w:rsidRDefault="003259D2" w:rsidP="003259D2">
      <w:pPr>
        <w:spacing w:after="0" w:line="240" w:lineRule="auto"/>
        <w:ind w:right="40"/>
        <w:rPr>
          <w:rFonts w:ascii="Times New Roman" w:eastAsia="Times New Roman" w:hAnsi="Times New Roman" w:cs="Times New Roman"/>
          <w:lang w:val="sv-SE"/>
        </w:rPr>
      </w:pPr>
    </w:p>
    <w:p w14:paraId="68468441" w14:textId="77777777" w:rsidR="003259D2" w:rsidRPr="00F26820" w:rsidRDefault="003259D2" w:rsidP="003259D2">
      <w:pPr>
        <w:spacing w:after="0" w:line="240" w:lineRule="auto"/>
        <w:ind w:right="40"/>
        <w:rPr>
          <w:rFonts w:ascii="Times New Roman" w:eastAsia="Times New Roman" w:hAnsi="Times New Roman" w:cs="Times New Roman"/>
          <w:b/>
          <w:bCs/>
          <w:position w:val="-1"/>
          <w:lang w:val="sv-SE"/>
        </w:rPr>
      </w:pPr>
      <w:r w:rsidRPr="00F26820">
        <w:rPr>
          <w:rFonts w:ascii="Times New Roman" w:eastAsia="Times New Roman" w:hAnsi="Times New Roman" w:cs="Times New Roman"/>
          <w:lang w:val="sv-SE"/>
        </w:rPr>
        <w:br w:type="page"/>
      </w:r>
    </w:p>
    <w:p w14:paraId="744C9424" w14:textId="77777777" w:rsidR="003259D2" w:rsidRDefault="003259D2" w:rsidP="0005270B">
      <w:pPr>
        <w:spacing w:after="0" w:line="240" w:lineRule="auto"/>
        <w:ind w:right="40"/>
        <w:rPr>
          <w:rFonts w:ascii="Times New Roman" w:hAnsi="Times New Roman" w:cs="Times New Roman"/>
          <w:lang w:val="sv-SE"/>
        </w:rPr>
      </w:pPr>
    </w:p>
    <w:p w14:paraId="38DC23D0" w14:textId="77777777" w:rsidR="003259D2" w:rsidRDefault="003259D2" w:rsidP="0005270B">
      <w:pPr>
        <w:spacing w:after="0" w:line="240" w:lineRule="auto"/>
        <w:ind w:right="40"/>
        <w:rPr>
          <w:rFonts w:ascii="Times New Roman" w:hAnsi="Times New Roman" w:cs="Times New Roman"/>
          <w:lang w:val="sv-SE"/>
        </w:rPr>
      </w:pPr>
    </w:p>
    <w:p w14:paraId="7056AA6B" w14:textId="77777777" w:rsidR="003259D2" w:rsidRPr="00F26820" w:rsidRDefault="003259D2" w:rsidP="003259D2">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UPPGIFTER SOM SKA FINNAS PÅ YTTRE FÖRPACKNINGEN</w:t>
      </w:r>
    </w:p>
    <w:p w14:paraId="47D4AC21" w14:textId="77777777" w:rsidR="003259D2" w:rsidRPr="00F26820" w:rsidRDefault="003259D2" w:rsidP="003259D2">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sv-SE"/>
        </w:rPr>
      </w:pPr>
    </w:p>
    <w:p w14:paraId="44DC3F23" w14:textId="77777777" w:rsidR="003259D2" w:rsidRPr="00F26820" w:rsidRDefault="003259D2" w:rsidP="003259D2">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 xml:space="preserve">YTTERKARTONG FÖR </w:t>
      </w:r>
      <w:r w:rsidRPr="006920E1">
        <w:rPr>
          <w:rFonts w:ascii="Times New Roman" w:eastAsia="Times New Roman" w:hAnsi="Times New Roman" w:cs="Times New Roman"/>
          <w:b/>
          <w:bCs/>
          <w:lang w:val="sv-SE"/>
        </w:rPr>
        <w:t>AMPULL- OCH PENNFÖRPACKNING</w:t>
      </w:r>
    </w:p>
    <w:p w14:paraId="506EF0B0" w14:textId="77777777" w:rsidR="003259D2" w:rsidRDefault="003259D2" w:rsidP="003259D2">
      <w:pPr>
        <w:spacing w:after="0" w:line="240" w:lineRule="auto"/>
        <w:ind w:right="40"/>
        <w:rPr>
          <w:rFonts w:ascii="Times New Roman" w:hAnsi="Times New Roman" w:cs="Times New Roman"/>
          <w:lang w:val="sv-SE"/>
        </w:rPr>
      </w:pPr>
    </w:p>
    <w:p w14:paraId="4B147B02" w14:textId="77777777" w:rsidR="003259D2" w:rsidRDefault="003259D2" w:rsidP="003259D2">
      <w:pPr>
        <w:spacing w:after="0" w:line="240" w:lineRule="auto"/>
        <w:ind w:right="40"/>
        <w:rPr>
          <w:rFonts w:ascii="Times New Roman" w:hAnsi="Times New Roman" w:cs="Times New Roman"/>
          <w:lang w:val="sv-SE"/>
        </w:rPr>
      </w:pPr>
    </w:p>
    <w:p w14:paraId="6BBFEB38" w14:textId="77777777" w:rsidR="0005270B" w:rsidRPr="00F26820" w:rsidRDefault="0005270B" w:rsidP="000527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w:t>
      </w:r>
      <w:r w:rsidRPr="00F26820">
        <w:rPr>
          <w:rFonts w:ascii="Times New Roman" w:eastAsia="Times New Roman" w:hAnsi="Times New Roman" w:cs="Times New Roman"/>
          <w:b/>
          <w:bCs/>
          <w:position w:val="-1"/>
          <w:lang w:val="sv-SE"/>
        </w:rPr>
        <w:tab/>
        <w:t>LÄKEMEDLETS NAMN</w:t>
      </w:r>
    </w:p>
    <w:p w14:paraId="3CAFA7F9" w14:textId="77777777" w:rsidR="0005270B" w:rsidRPr="00F26820" w:rsidRDefault="0005270B" w:rsidP="0005270B">
      <w:pPr>
        <w:keepNext/>
        <w:spacing w:after="0" w:line="240" w:lineRule="auto"/>
        <w:ind w:right="43"/>
        <w:rPr>
          <w:rFonts w:ascii="Times New Roman" w:hAnsi="Times New Roman" w:cs="Times New Roman"/>
          <w:lang w:val="sv-SE"/>
        </w:rPr>
      </w:pPr>
    </w:p>
    <w:p w14:paraId="39CBD333" w14:textId="77777777" w:rsidR="0005270B" w:rsidRPr="00F26820" w:rsidRDefault="0005270B" w:rsidP="001C7F03">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20 mikrogram/80 mikroliter, injektionsvätska, lösning</w:t>
      </w:r>
    </w:p>
    <w:p w14:paraId="5B7219E7" w14:textId="77777777" w:rsidR="0005270B" w:rsidRPr="00F26820" w:rsidRDefault="0005270B" w:rsidP="0005270B">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w:t>
      </w:r>
    </w:p>
    <w:p w14:paraId="43588C9B" w14:textId="77777777" w:rsidR="0005270B" w:rsidRPr="00F26820" w:rsidRDefault="0005270B" w:rsidP="0005270B">
      <w:pPr>
        <w:spacing w:after="0" w:line="240" w:lineRule="auto"/>
        <w:ind w:right="40"/>
        <w:rPr>
          <w:rFonts w:ascii="Times New Roman" w:hAnsi="Times New Roman" w:cs="Times New Roman"/>
          <w:lang w:val="sv-SE"/>
        </w:rPr>
      </w:pPr>
    </w:p>
    <w:p w14:paraId="37170068" w14:textId="77777777" w:rsidR="0005270B" w:rsidRPr="00F26820" w:rsidRDefault="0005270B" w:rsidP="0005270B">
      <w:pPr>
        <w:spacing w:after="0" w:line="240" w:lineRule="auto"/>
        <w:ind w:right="40"/>
        <w:rPr>
          <w:rFonts w:ascii="Times New Roman" w:hAnsi="Times New Roman" w:cs="Times New Roman"/>
          <w:lang w:val="sv-SE"/>
        </w:rPr>
      </w:pPr>
    </w:p>
    <w:p w14:paraId="0877776B" w14:textId="77777777" w:rsidR="0005270B" w:rsidRPr="001F5DA3" w:rsidRDefault="0005270B" w:rsidP="0005270B">
      <w:pPr>
        <w:keepNext/>
        <w:pBdr>
          <w:top w:val="single" w:sz="4" w:space="1" w:color="auto"/>
          <w:left w:val="single" w:sz="4" w:space="4" w:color="auto"/>
          <w:bottom w:val="single" w:sz="4" w:space="1" w:color="auto"/>
          <w:right w:val="single" w:sz="4" w:space="4" w:color="auto"/>
        </w:pBdr>
        <w:tabs>
          <w:tab w:val="left" w:pos="680"/>
        </w:tabs>
        <w:spacing w:after="0" w:line="240" w:lineRule="auto"/>
        <w:ind w:right="43"/>
        <w:rPr>
          <w:rFonts w:ascii="Times New Roman" w:eastAsia="Times New Roman" w:hAnsi="Times New Roman" w:cs="Times New Roman"/>
          <w:b/>
          <w:bCs/>
          <w:position w:val="-1"/>
          <w:lang w:val="nb-NO"/>
        </w:rPr>
      </w:pPr>
      <w:r w:rsidRPr="001F5DA3">
        <w:rPr>
          <w:rFonts w:ascii="Times New Roman" w:eastAsia="Times New Roman" w:hAnsi="Times New Roman" w:cs="Times New Roman"/>
          <w:b/>
          <w:bCs/>
          <w:position w:val="-1"/>
          <w:lang w:val="nb-NO"/>
        </w:rPr>
        <w:t>2.</w:t>
      </w:r>
      <w:r w:rsidRPr="001F5DA3">
        <w:rPr>
          <w:rFonts w:ascii="Times New Roman" w:eastAsia="Times New Roman" w:hAnsi="Times New Roman" w:cs="Times New Roman"/>
          <w:b/>
          <w:bCs/>
          <w:position w:val="-1"/>
          <w:lang w:val="nb-NO"/>
        </w:rPr>
        <w:tab/>
        <w:t>DEKLARATION AV AKTIV(A) SUBSTANS(ER)</w:t>
      </w:r>
    </w:p>
    <w:p w14:paraId="6A2CEAFB" w14:textId="77777777" w:rsidR="0005270B" w:rsidRPr="001F5DA3" w:rsidRDefault="0005270B" w:rsidP="0005270B">
      <w:pPr>
        <w:keepNext/>
        <w:spacing w:after="0" w:line="240" w:lineRule="auto"/>
        <w:ind w:right="43"/>
        <w:rPr>
          <w:rFonts w:ascii="Times New Roman" w:hAnsi="Times New Roman" w:cs="Times New Roman"/>
          <w:lang w:val="nb-NO"/>
        </w:rPr>
      </w:pPr>
    </w:p>
    <w:p w14:paraId="583F9857" w14:textId="77777777" w:rsidR="0005270B" w:rsidRPr="00F26820" w:rsidRDefault="0005270B" w:rsidP="0005270B">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Varje dos av 80 mikroliter innehåller 20 mikrogram teriparatid. </w:t>
      </w:r>
    </w:p>
    <w:p w14:paraId="1AC436CC" w14:textId="77777777" w:rsidR="0005270B" w:rsidRPr="00F26820" w:rsidRDefault="0005270B" w:rsidP="0005270B">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Varje cylinderampull innehåller 28 doser á 20 mikrogram (per 80 mikroliter).</w:t>
      </w:r>
    </w:p>
    <w:p w14:paraId="7476E6E1" w14:textId="77777777" w:rsidR="0005270B" w:rsidRPr="00F26820" w:rsidRDefault="0005270B" w:rsidP="0005270B">
      <w:pPr>
        <w:spacing w:after="0" w:line="240" w:lineRule="auto"/>
        <w:ind w:right="40"/>
        <w:rPr>
          <w:rFonts w:ascii="Times New Roman" w:hAnsi="Times New Roman" w:cs="Times New Roman"/>
          <w:lang w:val="sv-SE"/>
        </w:rPr>
      </w:pPr>
    </w:p>
    <w:p w14:paraId="10843D7A" w14:textId="77777777" w:rsidR="0005270B" w:rsidRPr="00F26820" w:rsidRDefault="0005270B" w:rsidP="0005270B">
      <w:pPr>
        <w:spacing w:after="0" w:line="240" w:lineRule="auto"/>
        <w:ind w:right="40"/>
        <w:rPr>
          <w:rFonts w:ascii="Times New Roman" w:hAnsi="Times New Roman" w:cs="Times New Roman"/>
          <w:lang w:val="sv-SE"/>
        </w:rPr>
      </w:pPr>
    </w:p>
    <w:p w14:paraId="3C372EFD" w14:textId="77777777" w:rsidR="0005270B" w:rsidRPr="00F26820" w:rsidRDefault="0005270B" w:rsidP="000527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3.</w:t>
      </w:r>
      <w:r w:rsidRPr="00F26820">
        <w:rPr>
          <w:rFonts w:ascii="Times New Roman" w:eastAsia="Times New Roman" w:hAnsi="Times New Roman" w:cs="Times New Roman"/>
          <w:b/>
          <w:bCs/>
          <w:position w:val="-1"/>
          <w:lang w:val="sv-SE"/>
        </w:rPr>
        <w:tab/>
        <w:t>FÖRTECKNING ÖVER HJÄLPÄMNEN</w:t>
      </w:r>
    </w:p>
    <w:p w14:paraId="2C126632" w14:textId="77777777" w:rsidR="0005270B" w:rsidRPr="00F26820" w:rsidRDefault="0005270B" w:rsidP="0005270B">
      <w:pPr>
        <w:keepNext/>
        <w:spacing w:after="0" w:line="240" w:lineRule="auto"/>
        <w:ind w:right="43"/>
        <w:rPr>
          <w:rFonts w:ascii="Times New Roman" w:hAnsi="Times New Roman" w:cs="Times New Roman"/>
          <w:lang w:val="sv-SE"/>
        </w:rPr>
      </w:pPr>
    </w:p>
    <w:p w14:paraId="58E74E2D" w14:textId="02303D98" w:rsidR="0005270B" w:rsidRPr="00F26820" w:rsidRDefault="0005270B" w:rsidP="0005270B">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Koncentrerad ättiksyra, natriumacetattrihydrat, mannitol, metakresol, vatten för injektionsvätskor, saltsyralösning (för pH-justering) och natriumhydroxidlösning (för pH</w:t>
      </w:r>
      <w:r w:rsidRPr="00F26820">
        <w:rPr>
          <w:rFonts w:ascii="Times New Roman" w:eastAsia="Times New Roman" w:hAnsi="Times New Roman" w:cs="Times New Roman"/>
          <w:lang w:val="sv-SE"/>
        </w:rPr>
        <w:noBreakHyphen/>
        <w:t>justering).</w:t>
      </w:r>
      <w:r w:rsidR="00C2128B">
        <w:rPr>
          <w:rFonts w:ascii="Times New Roman" w:eastAsia="Times New Roman" w:hAnsi="Times New Roman" w:cs="Times New Roman"/>
          <w:lang w:val="sv-SE"/>
        </w:rPr>
        <w:t xml:space="preserve"> </w:t>
      </w:r>
      <w:r w:rsidR="00C2128B" w:rsidRPr="001F5DA3">
        <w:rPr>
          <w:rFonts w:ascii="Times New Roman" w:eastAsia="Times New Roman" w:hAnsi="Times New Roman" w:cs="Times New Roman"/>
          <w:highlight w:val="lightGray"/>
          <w:lang w:val="sv-SE"/>
        </w:rPr>
        <w:t>Se bipacksedel för ytterligare information.</w:t>
      </w:r>
    </w:p>
    <w:p w14:paraId="3CAEEF29" w14:textId="77777777" w:rsidR="0005270B" w:rsidRPr="00F26820" w:rsidRDefault="0005270B" w:rsidP="0005270B">
      <w:pPr>
        <w:spacing w:after="0" w:line="240" w:lineRule="auto"/>
        <w:ind w:right="40"/>
        <w:rPr>
          <w:rFonts w:ascii="Times New Roman" w:hAnsi="Times New Roman" w:cs="Times New Roman"/>
          <w:lang w:val="sv-SE"/>
        </w:rPr>
      </w:pPr>
    </w:p>
    <w:p w14:paraId="1E19D76E" w14:textId="77777777" w:rsidR="0005270B" w:rsidRPr="00F26820" w:rsidRDefault="0005270B" w:rsidP="0005270B">
      <w:pPr>
        <w:spacing w:after="0" w:line="240" w:lineRule="auto"/>
        <w:ind w:right="40"/>
        <w:rPr>
          <w:rFonts w:ascii="Times New Roman" w:hAnsi="Times New Roman" w:cs="Times New Roman"/>
          <w:lang w:val="sv-SE"/>
        </w:rPr>
      </w:pPr>
    </w:p>
    <w:p w14:paraId="606A6123" w14:textId="77777777" w:rsidR="0005270B" w:rsidRPr="00F26820" w:rsidRDefault="0005270B" w:rsidP="000527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4.</w:t>
      </w:r>
      <w:r w:rsidRPr="00F26820">
        <w:rPr>
          <w:rFonts w:ascii="Times New Roman" w:eastAsia="Times New Roman" w:hAnsi="Times New Roman" w:cs="Times New Roman"/>
          <w:b/>
          <w:bCs/>
          <w:position w:val="-1"/>
          <w:lang w:val="sv-SE"/>
        </w:rPr>
        <w:tab/>
        <w:t>LÄKEMEDELSFORM OCH FÖRPACKNINGSSTORLEK</w:t>
      </w:r>
    </w:p>
    <w:p w14:paraId="6C1D752C" w14:textId="77777777" w:rsidR="0005270B" w:rsidRPr="00F26820" w:rsidRDefault="0005270B" w:rsidP="0005270B">
      <w:pPr>
        <w:keepNext/>
        <w:spacing w:after="0" w:line="240" w:lineRule="auto"/>
        <w:ind w:right="43"/>
        <w:rPr>
          <w:rFonts w:ascii="Times New Roman" w:hAnsi="Times New Roman" w:cs="Times New Roman"/>
          <w:lang w:val="sv-SE"/>
        </w:rPr>
      </w:pPr>
    </w:p>
    <w:p w14:paraId="412503AF" w14:textId="77777777" w:rsidR="0005270B" w:rsidRPr="00F26820" w:rsidRDefault="0005270B" w:rsidP="0005270B">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highlight w:val="lightGray"/>
          <w:lang w:val="sv-SE"/>
        </w:rPr>
        <w:t>Injektionsvätska, lösning</w:t>
      </w:r>
    </w:p>
    <w:p w14:paraId="440B1D3A" w14:textId="77777777" w:rsidR="0005270B" w:rsidRPr="00F26820" w:rsidRDefault="0005270B" w:rsidP="0005270B">
      <w:pPr>
        <w:spacing w:after="0" w:line="240" w:lineRule="auto"/>
        <w:ind w:right="40"/>
        <w:rPr>
          <w:rFonts w:ascii="Times New Roman" w:eastAsia="Times New Roman" w:hAnsi="Times New Roman" w:cs="Times New Roman"/>
          <w:lang w:val="sv-SE"/>
        </w:rPr>
      </w:pPr>
    </w:p>
    <w:p w14:paraId="796D0CF0" w14:textId="77777777" w:rsidR="008B5A82" w:rsidRDefault="0005270B" w:rsidP="0005270B">
      <w:pPr>
        <w:spacing w:after="0" w:line="240" w:lineRule="auto"/>
        <w:ind w:right="40"/>
        <w:rPr>
          <w:rFonts w:ascii="Times New Roman" w:eastAsia="Times New Roman" w:hAnsi="Times New Roman" w:cs="Times New Roman"/>
          <w:lang w:val="sv-SE"/>
        </w:rPr>
      </w:pPr>
      <w:r w:rsidRPr="00963533">
        <w:rPr>
          <w:rFonts w:ascii="Times New Roman" w:eastAsia="Times New Roman" w:hAnsi="Times New Roman" w:cs="Times New Roman"/>
          <w:lang w:val="sv-SE"/>
        </w:rPr>
        <w:t>1 Terrosa-cylinderampull</w:t>
      </w:r>
    </w:p>
    <w:p w14:paraId="67964F57" w14:textId="77777777" w:rsidR="0005270B" w:rsidRPr="00F26820" w:rsidRDefault="0005270B" w:rsidP="0005270B">
      <w:pPr>
        <w:spacing w:after="0" w:line="240" w:lineRule="auto"/>
        <w:ind w:right="40"/>
        <w:rPr>
          <w:rFonts w:ascii="Times New Roman" w:eastAsia="Times New Roman" w:hAnsi="Times New Roman" w:cs="Times New Roman"/>
          <w:lang w:val="sv-SE"/>
        </w:rPr>
      </w:pPr>
      <w:r w:rsidRPr="00963533">
        <w:rPr>
          <w:rFonts w:ascii="Times New Roman" w:eastAsia="Times New Roman" w:hAnsi="Times New Roman" w:cs="Times New Roman"/>
          <w:lang w:val="sv-SE"/>
        </w:rPr>
        <w:t>1 Terrosa Pen</w:t>
      </w:r>
    </w:p>
    <w:p w14:paraId="0C6EBC10" w14:textId="77777777" w:rsidR="0005270B" w:rsidRDefault="0005270B" w:rsidP="0005270B">
      <w:pPr>
        <w:spacing w:after="0" w:line="240" w:lineRule="auto"/>
        <w:ind w:right="40"/>
        <w:rPr>
          <w:rFonts w:ascii="Times New Roman" w:hAnsi="Times New Roman" w:cs="Times New Roman"/>
          <w:lang w:val="sv-SE"/>
        </w:rPr>
      </w:pPr>
    </w:p>
    <w:p w14:paraId="0F31642B" w14:textId="77777777" w:rsidR="006F23D9" w:rsidRDefault="006F23D9" w:rsidP="006F23D9">
      <w:pPr>
        <w:spacing w:after="0" w:line="240" w:lineRule="auto"/>
        <w:ind w:right="40"/>
        <w:rPr>
          <w:rFonts w:ascii="Times New Roman" w:hAnsi="Times New Roman" w:cs="Times New Roman"/>
          <w:lang w:val="sv-SE"/>
        </w:rPr>
      </w:pPr>
      <w:r>
        <w:rPr>
          <w:rFonts w:ascii="Times New Roman" w:hAnsi="Times New Roman" w:cs="Times New Roman"/>
          <w:lang w:val="sv-SE"/>
        </w:rPr>
        <w:t>28 doser</w:t>
      </w:r>
    </w:p>
    <w:p w14:paraId="74DC7B7E" w14:textId="77777777" w:rsidR="006F23D9" w:rsidRPr="00F26820" w:rsidRDefault="006F23D9" w:rsidP="0005270B">
      <w:pPr>
        <w:spacing w:after="0" w:line="240" w:lineRule="auto"/>
        <w:ind w:right="40"/>
        <w:rPr>
          <w:rFonts w:ascii="Times New Roman" w:hAnsi="Times New Roman" w:cs="Times New Roman"/>
          <w:lang w:val="sv-SE"/>
        </w:rPr>
      </w:pPr>
    </w:p>
    <w:p w14:paraId="497A819D" w14:textId="77777777" w:rsidR="00BE6A4E" w:rsidRPr="00F26820" w:rsidRDefault="00BE6A4E" w:rsidP="00BE6A4E">
      <w:pPr>
        <w:spacing w:after="0" w:line="240" w:lineRule="auto"/>
        <w:ind w:right="40"/>
        <w:rPr>
          <w:rFonts w:ascii="Times New Roman" w:hAnsi="Times New Roman" w:cs="Times New Roman"/>
          <w:lang w:val="sv-SE"/>
        </w:rPr>
      </w:pPr>
      <w:r>
        <w:rPr>
          <w:rFonts w:ascii="Times New Roman" w:hAnsi="Times New Roman" w:cs="Times New Roman"/>
          <w:lang w:val="sv-SE"/>
        </w:rPr>
        <w:t>Får inte säljas separat.</w:t>
      </w:r>
    </w:p>
    <w:p w14:paraId="7BCB5327" w14:textId="77777777" w:rsidR="0005270B" w:rsidRDefault="0005270B" w:rsidP="0005270B">
      <w:pPr>
        <w:spacing w:after="0" w:line="240" w:lineRule="auto"/>
        <w:ind w:right="40"/>
        <w:rPr>
          <w:rFonts w:ascii="Times New Roman" w:hAnsi="Times New Roman" w:cs="Times New Roman"/>
          <w:lang w:val="sv-SE"/>
        </w:rPr>
      </w:pPr>
    </w:p>
    <w:p w14:paraId="4241E752" w14:textId="77777777" w:rsidR="00903C28" w:rsidRPr="00F26820" w:rsidRDefault="00903C28" w:rsidP="0005270B">
      <w:pPr>
        <w:spacing w:after="0" w:line="240" w:lineRule="auto"/>
        <w:ind w:right="40"/>
        <w:rPr>
          <w:rFonts w:ascii="Times New Roman" w:hAnsi="Times New Roman" w:cs="Times New Roman"/>
          <w:lang w:val="sv-SE"/>
        </w:rPr>
      </w:pPr>
    </w:p>
    <w:p w14:paraId="7553FAD8" w14:textId="77777777" w:rsidR="0005270B" w:rsidRPr="00F26820" w:rsidRDefault="0005270B" w:rsidP="000527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5.</w:t>
      </w:r>
      <w:r w:rsidRPr="00F26820">
        <w:rPr>
          <w:rFonts w:ascii="Times New Roman" w:eastAsia="Times New Roman" w:hAnsi="Times New Roman" w:cs="Times New Roman"/>
          <w:b/>
          <w:bCs/>
          <w:position w:val="-1"/>
          <w:lang w:val="sv-SE"/>
        </w:rPr>
        <w:tab/>
        <w:t>ADMINISTRERINGSSÄTT OCH ADMINISTRERINGSVÄG</w:t>
      </w:r>
    </w:p>
    <w:p w14:paraId="31CB2A4E" w14:textId="77777777" w:rsidR="0005270B" w:rsidRPr="00F26820" w:rsidRDefault="0005270B" w:rsidP="0005270B">
      <w:pPr>
        <w:keepNext/>
        <w:spacing w:after="0" w:line="240" w:lineRule="auto"/>
        <w:ind w:right="43"/>
        <w:rPr>
          <w:rFonts w:ascii="Times New Roman" w:hAnsi="Times New Roman" w:cs="Times New Roman"/>
          <w:lang w:val="sv-SE"/>
        </w:rPr>
      </w:pPr>
    </w:p>
    <w:p w14:paraId="5A22B34C" w14:textId="77777777" w:rsidR="008B5A82" w:rsidRDefault="008B5A82" w:rsidP="0005270B">
      <w:pPr>
        <w:spacing w:after="0" w:line="240" w:lineRule="auto"/>
        <w:ind w:right="40"/>
        <w:rPr>
          <w:rFonts w:ascii="Times New Roman" w:eastAsia="Times New Roman" w:hAnsi="Times New Roman" w:cs="Times New Roman"/>
          <w:lang w:val="sv-SE"/>
        </w:rPr>
      </w:pPr>
      <w:r w:rsidRPr="006920E1">
        <w:rPr>
          <w:rFonts w:ascii="Times New Roman" w:eastAsia="Times New Roman" w:hAnsi="Times New Roman" w:cs="Times New Roman"/>
          <w:lang w:val="sv-SE"/>
        </w:rPr>
        <w:t xml:space="preserve">Ampull- och pennförpackningen ska användas för </w:t>
      </w:r>
      <w:r w:rsidR="00E731A2" w:rsidRPr="0070567A">
        <w:rPr>
          <w:rFonts w:ascii="Times New Roman" w:eastAsia="Times New Roman" w:hAnsi="Times New Roman" w:cs="Times New Roman"/>
          <w:lang w:val="sv-SE"/>
        </w:rPr>
        <w:t>start</w:t>
      </w:r>
      <w:r w:rsidRPr="0070567A">
        <w:rPr>
          <w:rFonts w:ascii="Times New Roman" w:eastAsia="Times New Roman" w:hAnsi="Times New Roman" w:cs="Times New Roman"/>
          <w:lang w:val="sv-SE"/>
        </w:rPr>
        <w:t xml:space="preserve"> av behandling. Ta inte bort ampullen från pennan under </w:t>
      </w:r>
      <w:r w:rsidR="00E731A2" w:rsidRPr="0070567A">
        <w:rPr>
          <w:rFonts w:ascii="Times New Roman" w:eastAsia="Times New Roman" w:hAnsi="Times New Roman" w:cs="Times New Roman"/>
          <w:lang w:val="sv-SE"/>
        </w:rPr>
        <w:t xml:space="preserve">användningsperioden på </w:t>
      </w:r>
      <w:r w:rsidRPr="0070567A">
        <w:rPr>
          <w:rFonts w:ascii="Times New Roman" w:eastAsia="Times New Roman" w:hAnsi="Times New Roman" w:cs="Times New Roman"/>
          <w:lang w:val="sv-SE"/>
        </w:rPr>
        <w:t>28 dagar</w:t>
      </w:r>
    </w:p>
    <w:p w14:paraId="01EA7E33" w14:textId="77777777" w:rsidR="00173B15" w:rsidRDefault="00173B15" w:rsidP="0005270B">
      <w:pPr>
        <w:spacing w:after="0" w:line="240" w:lineRule="auto"/>
        <w:ind w:right="40"/>
        <w:rPr>
          <w:rFonts w:ascii="Times New Roman" w:eastAsia="Times New Roman" w:hAnsi="Times New Roman" w:cs="Times New Roman"/>
          <w:lang w:val="sv-SE"/>
        </w:rPr>
      </w:pPr>
    </w:p>
    <w:p w14:paraId="667D5D29" w14:textId="77777777" w:rsidR="0005270B" w:rsidRPr="00F26820" w:rsidRDefault="0005270B" w:rsidP="0005270B">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Läs både bipacksedeln för Terrosa-cylinderampull samt bruksanvisningen för Terrosa Pen före användning.</w:t>
      </w:r>
      <w:r w:rsidR="000F28C6">
        <w:rPr>
          <w:rFonts w:ascii="Times New Roman" w:eastAsia="Times New Roman" w:hAnsi="Times New Roman" w:cs="Times New Roman"/>
          <w:lang w:val="sv-SE"/>
        </w:rPr>
        <w:t xml:space="preserve"> </w:t>
      </w:r>
    </w:p>
    <w:p w14:paraId="726BDA50" w14:textId="77777777" w:rsidR="0005270B" w:rsidRPr="00F26820" w:rsidRDefault="0005270B" w:rsidP="0005270B">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Subkutan användning.</w:t>
      </w:r>
    </w:p>
    <w:p w14:paraId="2EA328E6" w14:textId="77777777" w:rsidR="0005270B" w:rsidRPr="00F26820" w:rsidRDefault="0005270B" w:rsidP="0005270B">
      <w:pPr>
        <w:spacing w:after="0" w:line="240" w:lineRule="auto"/>
        <w:ind w:right="40"/>
        <w:rPr>
          <w:rFonts w:ascii="Times New Roman" w:eastAsia="Times New Roman" w:hAnsi="Times New Roman" w:cs="Times New Roman"/>
          <w:lang w:val="sv-SE"/>
        </w:rPr>
      </w:pPr>
    </w:p>
    <w:p w14:paraId="4464C084" w14:textId="77777777" w:rsidR="0005270B" w:rsidRPr="00F26820" w:rsidRDefault="0005270B" w:rsidP="0005270B">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highlight w:val="lightGray"/>
          <w:lang w:val="sv-SE"/>
        </w:rPr>
        <w:t>QR-kod ska inkluderas</w:t>
      </w:r>
    </w:p>
    <w:p w14:paraId="683A744C" w14:textId="77777777" w:rsidR="0005270B" w:rsidRPr="00F26820" w:rsidRDefault="0005270B" w:rsidP="0005270B">
      <w:pPr>
        <w:spacing w:after="0" w:line="240" w:lineRule="auto"/>
        <w:ind w:right="40"/>
        <w:rPr>
          <w:rFonts w:ascii="Times New Roman" w:hAnsi="Times New Roman" w:cs="Times New Roman"/>
          <w:lang w:val="sv-SE"/>
        </w:rPr>
      </w:pPr>
      <w:hyperlink r:id="rId16" w:history="1">
        <w:r w:rsidRPr="00F26820">
          <w:rPr>
            <w:rFonts w:ascii="Times New Roman" w:hAnsi="Times New Roman" w:cs="Times New Roman"/>
            <w:color w:val="0000FF"/>
            <w:u w:val="single"/>
            <w:lang w:val="sv-SE"/>
          </w:rPr>
          <w:t>www.terrosapatient.com</w:t>
        </w:r>
      </w:hyperlink>
    </w:p>
    <w:p w14:paraId="258C7A7A" w14:textId="168CF5A6" w:rsidR="0005270B" w:rsidRDefault="0005270B" w:rsidP="0005270B">
      <w:pPr>
        <w:spacing w:after="0" w:line="240" w:lineRule="auto"/>
        <w:ind w:right="40"/>
        <w:rPr>
          <w:rFonts w:ascii="Times New Roman" w:hAnsi="Times New Roman" w:cs="Times New Roman"/>
          <w:lang w:val="sv-SE"/>
        </w:rPr>
      </w:pPr>
    </w:p>
    <w:p w14:paraId="38B8A677" w14:textId="77777777" w:rsidR="00E77164" w:rsidRPr="00F26820" w:rsidRDefault="00E77164" w:rsidP="0005270B">
      <w:pPr>
        <w:spacing w:after="0" w:line="240" w:lineRule="auto"/>
        <w:ind w:right="40"/>
        <w:rPr>
          <w:rFonts w:ascii="Times New Roman" w:hAnsi="Times New Roman" w:cs="Times New Roman"/>
          <w:lang w:val="sv-SE"/>
        </w:rPr>
      </w:pPr>
    </w:p>
    <w:p w14:paraId="19435F42" w14:textId="77777777" w:rsidR="0005270B" w:rsidRPr="00F26820" w:rsidRDefault="0005270B" w:rsidP="0005270B">
      <w:pPr>
        <w:spacing w:after="0" w:line="240" w:lineRule="auto"/>
        <w:ind w:right="40"/>
        <w:rPr>
          <w:rFonts w:ascii="Times New Roman" w:hAnsi="Times New Roman" w:cs="Times New Roman"/>
          <w:lang w:val="sv-SE"/>
        </w:rPr>
      </w:pPr>
    </w:p>
    <w:p w14:paraId="48AA1EA6" w14:textId="77777777" w:rsidR="0005270B" w:rsidRPr="00F26820" w:rsidRDefault="0005270B" w:rsidP="000527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lastRenderedPageBreak/>
        <w:t>6.</w:t>
      </w:r>
      <w:r w:rsidRPr="00F26820">
        <w:rPr>
          <w:rFonts w:ascii="Times New Roman" w:eastAsia="Times New Roman" w:hAnsi="Times New Roman" w:cs="Times New Roman"/>
          <w:b/>
          <w:bCs/>
          <w:lang w:val="sv-SE"/>
        </w:rPr>
        <w:tab/>
        <w:t>SÄRSKILD VARNING OM ATT LÄKEMEDLET MÅSTE FÖRVARAS UTOM SYN- OCH RÄCKHÅLL FÖR BARN</w:t>
      </w:r>
    </w:p>
    <w:p w14:paraId="41669E92" w14:textId="77777777" w:rsidR="0005270B" w:rsidRPr="00F26820" w:rsidRDefault="0005270B" w:rsidP="0005270B">
      <w:pPr>
        <w:keepNext/>
        <w:spacing w:after="0" w:line="240" w:lineRule="auto"/>
        <w:ind w:right="43"/>
        <w:rPr>
          <w:rFonts w:ascii="Times New Roman" w:hAnsi="Times New Roman" w:cs="Times New Roman"/>
          <w:lang w:val="sv-SE"/>
        </w:rPr>
      </w:pPr>
    </w:p>
    <w:p w14:paraId="18DE1FD5" w14:textId="77777777" w:rsidR="0005270B" w:rsidRPr="00F26820" w:rsidRDefault="0005270B" w:rsidP="0005270B">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Förvaras utom syn- och räckhåll för barn.</w:t>
      </w:r>
    </w:p>
    <w:p w14:paraId="1C77EB39" w14:textId="77777777" w:rsidR="0005270B" w:rsidRPr="00F26820" w:rsidRDefault="0005270B" w:rsidP="0005270B">
      <w:pPr>
        <w:spacing w:after="0" w:line="240" w:lineRule="auto"/>
        <w:ind w:right="40"/>
        <w:rPr>
          <w:rFonts w:ascii="Times New Roman" w:hAnsi="Times New Roman" w:cs="Times New Roman"/>
          <w:lang w:val="sv-SE"/>
        </w:rPr>
      </w:pPr>
    </w:p>
    <w:p w14:paraId="3F87B011" w14:textId="77777777" w:rsidR="0005270B" w:rsidRPr="00F26820" w:rsidRDefault="0005270B" w:rsidP="0005270B">
      <w:pPr>
        <w:spacing w:after="0" w:line="240" w:lineRule="auto"/>
        <w:ind w:right="40"/>
        <w:rPr>
          <w:rFonts w:ascii="Times New Roman" w:hAnsi="Times New Roman" w:cs="Times New Roman"/>
          <w:lang w:val="sv-SE"/>
        </w:rPr>
      </w:pPr>
    </w:p>
    <w:p w14:paraId="537A4528" w14:textId="77777777" w:rsidR="0005270B" w:rsidRPr="00F26820" w:rsidRDefault="0005270B" w:rsidP="000527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7.</w:t>
      </w:r>
      <w:r w:rsidRPr="00F26820">
        <w:rPr>
          <w:rFonts w:ascii="Times New Roman" w:eastAsia="Times New Roman" w:hAnsi="Times New Roman" w:cs="Times New Roman"/>
          <w:b/>
          <w:bCs/>
          <w:position w:val="-1"/>
          <w:lang w:val="sv-SE"/>
        </w:rPr>
        <w:tab/>
        <w:t>ÖVRIGA SÄRSKILDA VARNINGAR OM SÅ ÄR NÖDVÄNDIGT</w:t>
      </w:r>
    </w:p>
    <w:p w14:paraId="14BBE63A" w14:textId="77777777" w:rsidR="0005270B" w:rsidRPr="00F26820" w:rsidRDefault="0005270B" w:rsidP="0005270B">
      <w:pPr>
        <w:keepNext/>
        <w:spacing w:after="0" w:line="240" w:lineRule="auto"/>
        <w:ind w:right="43"/>
        <w:rPr>
          <w:rFonts w:ascii="Times New Roman" w:hAnsi="Times New Roman" w:cs="Times New Roman"/>
          <w:lang w:val="sv-SE"/>
        </w:rPr>
      </w:pPr>
    </w:p>
    <w:p w14:paraId="77A9FA17" w14:textId="77777777" w:rsidR="00B8168B" w:rsidRDefault="00B8168B" w:rsidP="00B8168B">
      <w:pPr>
        <w:tabs>
          <w:tab w:val="left" w:pos="680"/>
        </w:tabs>
        <w:spacing w:after="0" w:line="240" w:lineRule="auto"/>
        <w:ind w:right="40"/>
        <w:rPr>
          <w:rFonts w:ascii="Times New Roman" w:eastAsia="Times New Roman" w:hAnsi="Times New Roman" w:cs="Times New Roman"/>
          <w:position w:val="-1"/>
          <w:lang w:val="sv-SE"/>
        </w:rPr>
      </w:pPr>
      <w:r w:rsidRPr="00E77164">
        <w:rPr>
          <w:rFonts w:ascii="Times New Roman" w:eastAsia="Times New Roman" w:hAnsi="Times New Roman" w:cs="Times New Roman"/>
          <w:position w:val="-1"/>
          <w:lang w:val="sv-SE"/>
        </w:rPr>
        <w:t>Använd enbart med Terrosa Pen.</w:t>
      </w:r>
    </w:p>
    <w:p w14:paraId="22AC0760" w14:textId="3CA3AA7E" w:rsidR="00E77164" w:rsidRDefault="00E77164" w:rsidP="0005270B">
      <w:pPr>
        <w:tabs>
          <w:tab w:val="left" w:pos="680"/>
        </w:tabs>
        <w:spacing w:after="0" w:line="240" w:lineRule="auto"/>
        <w:ind w:right="40"/>
        <w:rPr>
          <w:rFonts w:ascii="Times New Roman" w:eastAsia="Times New Roman" w:hAnsi="Times New Roman" w:cs="Times New Roman"/>
          <w:position w:val="-1"/>
          <w:lang w:val="sv-SE"/>
        </w:rPr>
      </w:pPr>
    </w:p>
    <w:p w14:paraId="6DD07B96" w14:textId="77777777" w:rsidR="00E77164" w:rsidRPr="00F26820" w:rsidRDefault="00E77164" w:rsidP="0005270B">
      <w:pPr>
        <w:tabs>
          <w:tab w:val="left" w:pos="680"/>
        </w:tabs>
        <w:spacing w:after="0" w:line="240" w:lineRule="auto"/>
        <w:ind w:right="40"/>
        <w:rPr>
          <w:rFonts w:ascii="Times New Roman" w:eastAsia="Times New Roman" w:hAnsi="Times New Roman" w:cs="Times New Roman"/>
          <w:position w:val="-1"/>
          <w:lang w:val="sv-SE"/>
        </w:rPr>
      </w:pPr>
    </w:p>
    <w:p w14:paraId="4EF2D9F0" w14:textId="77777777" w:rsidR="0005270B" w:rsidRPr="00F26820" w:rsidRDefault="0005270B" w:rsidP="000527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8.</w:t>
      </w:r>
      <w:r w:rsidRPr="00F26820">
        <w:rPr>
          <w:rFonts w:ascii="Times New Roman" w:eastAsia="Times New Roman" w:hAnsi="Times New Roman" w:cs="Times New Roman"/>
          <w:b/>
          <w:bCs/>
          <w:position w:val="-1"/>
          <w:lang w:val="sv-SE"/>
        </w:rPr>
        <w:tab/>
        <w:t>UTGÅNGSDATUM</w:t>
      </w:r>
    </w:p>
    <w:p w14:paraId="559FB8C2" w14:textId="77777777" w:rsidR="0005270B" w:rsidRPr="00F26820" w:rsidRDefault="0005270B" w:rsidP="0005270B">
      <w:pPr>
        <w:keepNext/>
        <w:spacing w:after="0" w:line="240" w:lineRule="auto"/>
        <w:ind w:right="43"/>
        <w:rPr>
          <w:rFonts w:ascii="Times New Roman" w:hAnsi="Times New Roman" w:cs="Times New Roman"/>
          <w:lang w:val="sv-SE"/>
        </w:rPr>
      </w:pPr>
    </w:p>
    <w:p w14:paraId="6B7FCBE2" w14:textId="77777777" w:rsidR="0005270B" w:rsidRPr="00F26820" w:rsidRDefault="0005270B" w:rsidP="0005270B">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EXP:</w:t>
      </w:r>
    </w:p>
    <w:p w14:paraId="20BD7C0A" w14:textId="77777777" w:rsidR="0005270B" w:rsidRPr="00F26820" w:rsidRDefault="0005270B" w:rsidP="0005270B">
      <w:pPr>
        <w:spacing w:after="0" w:line="240" w:lineRule="auto"/>
        <w:ind w:right="40"/>
        <w:rPr>
          <w:rFonts w:ascii="Times New Roman" w:eastAsia="Times New Roman" w:hAnsi="Times New Roman" w:cs="Times New Roman"/>
          <w:lang w:val="sv-SE"/>
        </w:rPr>
      </w:pPr>
    </w:p>
    <w:p w14:paraId="204C4481" w14:textId="77777777" w:rsidR="00903C28" w:rsidRPr="00F26820" w:rsidRDefault="00903C28" w:rsidP="00903C28">
      <w:pPr>
        <w:spacing w:after="0" w:line="240" w:lineRule="auto"/>
        <w:ind w:right="40"/>
        <w:rPr>
          <w:rFonts w:ascii="Times New Roman" w:eastAsia="Times New Roman" w:hAnsi="Times New Roman" w:cs="Times New Roman"/>
          <w:lang w:val="sv-SE"/>
        </w:rPr>
      </w:pPr>
      <w:r>
        <w:rPr>
          <w:rFonts w:ascii="Times New Roman" w:eastAsia="Times New Roman" w:hAnsi="Times New Roman" w:cs="Times New Roman"/>
          <w:lang w:val="sv-SE"/>
        </w:rPr>
        <w:t>Kassera</w:t>
      </w:r>
      <w:r w:rsidRPr="00A241FE">
        <w:rPr>
          <w:rFonts w:ascii="Times New Roman" w:eastAsia="Times New Roman" w:hAnsi="Times New Roman" w:cs="Times New Roman"/>
          <w:lang w:val="sv-SE"/>
        </w:rPr>
        <w:t xml:space="preserve"> cylinderampull</w:t>
      </w:r>
      <w:r>
        <w:rPr>
          <w:rFonts w:ascii="Times New Roman" w:eastAsia="Times New Roman" w:hAnsi="Times New Roman" w:cs="Times New Roman"/>
          <w:lang w:val="sv-SE"/>
        </w:rPr>
        <w:t xml:space="preserve">en </w:t>
      </w:r>
      <w:r w:rsidRPr="00A241FE">
        <w:rPr>
          <w:rFonts w:ascii="Times New Roman" w:eastAsia="Times New Roman" w:hAnsi="Times New Roman" w:cs="Times New Roman"/>
          <w:lang w:val="sv-SE"/>
        </w:rPr>
        <w:t xml:space="preserve">28 dagar </w:t>
      </w:r>
      <w:r>
        <w:rPr>
          <w:rFonts w:ascii="Times New Roman" w:eastAsia="Times New Roman" w:hAnsi="Times New Roman" w:cs="Times New Roman"/>
          <w:lang w:val="sv-SE"/>
        </w:rPr>
        <w:t>efter</w:t>
      </w:r>
      <w:r w:rsidRPr="00A241FE">
        <w:rPr>
          <w:rFonts w:ascii="Times New Roman" w:eastAsia="Times New Roman" w:hAnsi="Times New Roman" w:cs="Times New Roman"/>
          <w:lang w:val="sv-SE"/>
        </w:rPr>
        <w:t xml:space="preserve"> de</w:t>
      </w:r>
      <w:r w:rsidR="00112501">
        <w:rPr>
          <w:rFonts w:ascii="Times New Roman" w:eastAsia="Times New Roman" w:hAnsi="Times New Roman" w:cs="Times New Roman"/>
          <w:lang w:val="sv-SE"/>
        </w:rPr>
        <w:t>t</w:t>
      </w:r>
      <w:r w:rsidRPr="00A241FE">
        <w:rPr>
          <w:rFonts w:ascii="Times New Roman" w:eastAsia="Times New Roman" w:hAnsi="Times New Roman" w:cs="Times New Roman"/>
          <w:lang w:val="sv-SE"/>
        </w:rPr>
        <w:t xml:space="preserve"> första användningstillfället</w:t>
      </w:r>
      <w:r>
        <w:rPr>
          <w:rFonts w:ascii="Times New Roman" w:eastAsia="Times New Roman" w:hAnsi="Times New Roman" w:cs="Times New Roman"/>
          <w:lang w:val="sv-SE"/>
        </w:rPr>
        <w:t>.</w:t>
      </w:r>
    </w:p>
    <w:p w14:paraId="28ECDD89" w14:textId="77777777" w:rsidR="0005270B" w:rsidRDefault="0005270B" w:rsidP="0005270B">
      <w:pPr>
        <w:spacing w:after="0" w:line="240" w:lineRule="auto"/>
        <w:ind w:right="40"/>
        <w:rPr>
          <w:rFonts w:ascii="Times New Roman" w:hAnsi="Times New Roman" w:cs="Times New Roman"/>
          <w:lang w:val="sv-SE"/>
        </w:rPr>
      </w:pPr>
    </w:p>
    <w:p w14:paraId="21FB8DFD" w14:textId="77777777" w:rsidR="00903C28" w:rsidRPr="00F26820" w:rsidRDefault="00903C28" w:rsidP="0005270B">
      <w:pPr>
        <w:spacing w:after="0" w:line="240" w:lineRule="auto"/>
        <w:ind w:right="40"/>
        <w:rPr>
          <w:rFonts w:ascii="Times New Roman" w:hAnsi="Times New Roman" w:cs="Times New Roman"/>
          <w:lang w:val="sv-SE"/>
        </w:rPr>
      </w:pPr>
    </w:p>
    <w:p w14:paraId="4A82E5BF" w14:textId="77777777" w:rsidR="0005270B" w:rsidRPr="00F26820" w:rsidRDefault="0005270B" w:rsidP="000527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9.</w:t>
      </w:r>
      <w:r w:rsidRPr="00F26820">
        <w:rPr>
          <w:rFonts w:ascii="Times New Roman" w:eastAsia="Times New Roman" w:hAnsi="Times New Roman" w:cs="Times New Roman"/>
          <w:b/>
          <w:bCs/>
          <w:position w:val="-1"/>
          <w:lang w:val="sv-SE"/>
        </w:rPr>
        <w:tab/>
        <w:t>SÄRSKILDA FÖRVARINGSANVISNINGAR</w:t>
      </w:r>
    </w:p>
    <w:p w14:paraId="1AB4AB21" w14:textId="77777777" w:rsidR="0005270B" w:rsidRPr="00F26820" w:rsidRDefault="0005270B" w:rsidP="0005270B">
      <w:pPr>
        <w:keepNext/>
        <w:spacing w:after="0" w:line="240" w:lineRule="auto"/>
        <w:ind w:right="43"/>
        <w:rPr>
          <w:rFonts w:ascii="Times New Roman" w:hAnsi="Times New Roman" w:cs="Times New Roman"/>
          <w:lang w:val="sv-SE"/>
        </w:rPr>
      </w:pPr>
    </w:p>
    <w:p w14:paraId="2015C331" w14:textId="77777777" w:rsidR="0005270B" w:rsidRPr="00F26820" w:rsidRDefault="0005270B" w:rsidP="0005270B">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Förvaras i kylskåp.</w:t>
      </w:r>
    </w:p>
    <w:p w14:paraId="7DEDFD19" w14:textId="77777777" w:rsidR="0005270B" w:rsidRPr="00F26820" w:rsidRDefault="0005270B" w:rsidP="0005270B">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Får ej frysas.</w:t>
      </w:r>
    </w:p>
    <w:p w14:paraId="2E13A12B" w14:textId="77777777" w:rsidR="0005270B" w:rsidRDefault="0005270B" w:rsidP="0005270B">
      <w:pPr>
        <w:spacing w:after="0" w:line="240" w:lineRule="auto"/>
        <w:ind w:right="40"/>
        <w:rPr>
          <w:rFonts w:ascii="Times New Roman" w:hAnsi="Times New Roman" w:cs="Times New Roman"/>
          <w:lang w:val="sv-SE"/>
        </w:rPr>
      </w:pPr>
    </w:p>
    <w:p w14:paraId="421AB67A" w14:textId="77777777" w:rsidR="00903C28" w:rsidRPr="00F26820" w:rsidRDefault="00903C28" w:rsidP="0005270B">
      <w:pPr>
        <w:spacing w:after="0" w:line="240" w:lineRule="auto"/>
        <w:ind w:right="40"/>
        <w:rPr>
          <w:rFonts w:ascii="Times New Roman" w:hAnsi="Times New Roman" w:cs="Times New Roman"/>
          <w:lang w:val="sv-SE"/>
        </w:rPr>
      </w:pPr>
    </w:p>
    <w:p w14:paraId="15D74795" w14:textId="77777777" w:rsidR="0005270B" w:rsidRPr="00F26820" w:rsidRDefault="0005270B" w:rsidP="000527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10.</w:t>
      </w:r>
      <w:r w:rsidRPr="00F26820">
        <w:rPr>
          <w:rFonts w:ascii="Times New Roman" w:eastAsia="Times New Roman" w:hAnsi="Times New Roman" w:cs="Times New Roman"/>
          <w:b/>
          <w:bCs/>
          <w:lang w:val="sv-SE"/>
        </w:rPr>
        <w:tab/>
        <w:t>SÄRSKILDA FÖRSIKTIGHETSÅTGÄRDER FÖR DESTRUKTION AV EJ ANVÄNT LÄKEMEDEL OCH AVFALL I FÖREKOMMANDE FALL</w:t>
      </w:r>
    </w:p>
    <w:p w14:paraId="7EE1C9C2" w14:textId="77777777" w:rsidR="00903C28" w:rsidRPr="00F26820" w:rsidRDefault="00903C28" w:rsidP="0005270B">
      <w:pPr>
        <w:keepNext/>
        <w:spacing w:after="0" w:line="240" w:lineRule="auto"/>
        <w:ind w:right="43"/>
        <w:rPr>
          <w:rFonts w:ascii="Times New Roman" w:hAnsi="Times New Roman" w:cs="Times New Roman"/>
          <w:lang w:val="sv-SE"/>
        </w:rPr>
      </w:pPr>
    </w:p>
    <w:p w14:paraId="3706253E" w14:textId="77777777" w:rsidR="0005270B" w:rsidRPr="00F26820" w:rsidRDefault="0005270B" w:rsidP="0005270B">
      <w:pPr>
        <w:spacing w:after="0" w:line="240" w:lineRule="auto"/>
        <w:ind w:right="40"/>
        <w:rPr>
          <w:rFonts w:ascii="Times New Roman" w:hAnsi="Times New Roman" w:cs="Times New Roman"/>
          <w:lang w:val="sv-SE"/>
        </w:rPr>
      </w:pPr>
    </w:p>
    <w:p w14:paraId="01CF887B" w14:textId="77777777" w:rsidR="0005270B" w:rsidRPr="00F26820" w:rsidRDefault="0005270B" w:rsidP="000527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11.</w:t>
      </w:r>
      <w:r w:rsidRPr="00F26820">
        <w:rPr>
          <w:rFonts w:ascii="Times New Roman" w:eastAsia="Times New Roman" w:hAnsi="Times New Roman" w:cs="Times New Roman"/>
          <w:b/>
          <w:bCs/>
          <w:position w:val="-1"/>
          <w:lang w:val="sv-SE"/>
        </w:rPr>
        <w:tab/>
        <w:t>INNEHAVARE AV GODKÄNNANDE FÖR FÖRSÄLJNING (NAMN OCH ADRESS)</w:t>
      </w:r>
    </w:p>
    <w:p w14:paraId="11B378B4" w14:textId="77777777" w:rsidR="0005270B" w:rsidRPr="00F26820" w:rsidRDefault="0005270B" w:rsidP="0005270B">
      <w:pPr>
        <w:keepNext/>
        <w:spacing w:after="0" w:line="240" w:lineRule="auto"/>
        <w:ind w:right="43"/>
        <w:rPr>
          <w:rFonts w:ascii="Times New Roman" w:hAnsi="Times New Roman" w:cs="Times New Roman"/>
          <w:lang w:val="sv-SE"/>
        </w:rPr>
      </w:pPr>
    </w:p>
    <w:p w14:paraId="2D2A56B4" w14:textId="77777777" w:rsidR="0005270B" w:rsidRPr="00F26820" w:rsidRDefault="0005270B" w:rsidP="00F11358">
      <w:pPr>
        <w:spacing w:after="0" w:line="240" w:lineRule="auto"/>
        <w:ind w:left="522" w:right="40"/>
        <w:rPr>
          <w:rFonts w:ascii="Times New Roman" w:eastAsia="Times New Roman" w:hAnsi="Times New Roman" w:cs="Times New Roman"/>
          <w:lang w:val="sv-SE"/>
        </w:rPr>
      </w:pPr>
    </w:p>
    <w:p w14:paraId="4C4D028B" w14:textId="77777777" w:rsidR="0005270B" w:rsidRPr="00055F94" w:rsidRDefault="0005270B" w:rsidP="001F5DA3">
      <w:pPr>
        <w:spacing w:after="0" w:line="240" w:lineRule="auto"/>
        <w:ind w:right="40"/>
        <w:rPr>
          <w:rFonts w:ascii="Times New Roman" w:eastAsia="Times New Roman" w:hAnsi="Times New Roman" w:cs="Times New Roman"/>
        </w:rPr>
      </w:pPr>
      <w:r w:rsidRPr="00055F94">
        <w:rPr>
          <w:rFonts w:ascii="Times New Roman" w:eastAsia="Times New Roman" w:hAnsi="Times New Roman" w:cs="Times New Roman"/>
        </w:rPr>
        <w:t>Gedeon Richter Plc.</w:t>
      </w:r>
    </w:p>
    <w:p w14:paraId="41676F74" w14:textId="77777777" w:rsidR="0005270B" w:rsidRPr="00055F94" w:rsidRDefault="0005270B" w:rsidP="001F5DA3">
      <w:pPr>
        <w:spacing w:after="0" w:line="240" w:lineRule="auto"/>
        <w:ind w:right="40"/>
        <w:rPr>
          <w:rFonts w:ascii="Times New Roman" w:eastAsia="Times New Roman" w:hAnsi="Times New Roman" w:cs="Times New Roman"/>
        </w:rPr>
      </w:pPr>
      <w:r w:rsidRPr="00055F94">
        <w:rPr>
          <w:rFonts w:ascii="Times New Roman" w:eastAsia="Times New Roman" w:hAnsi="Times New Roman" w:cs="Times New Roman"/>
        </w:rPr>
        <w:t>Gyömrői út 19-21.</w:t>
      </w:r>
    </w:p>
    <w:p w14:paraId="382B90A1" w14:textId="77777777" w:rsidR="0005270B" w:rsidRPr="00F26820" w:rsidRDefault="0005270B" w:rsidP="001F5DA3">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1103 Budapest</w:t>
      </w:r>
    </w:p>
    <w:p w14:paraId="7A584202" w14:textId="77777777" w:rsidR="0005270B" w:rsidRPr="00F26820" w:rsidRDefault="0005270B" w:rsidP="001F5DA3">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Ungern</w:t>
      </w:r>
    </w:p>
    <w:p w14:paraId="7920689A" w14:textId="77777777" w:rsidR="0005270B" w:rsidRDefault="0005270B" w:rsidP="0005270B">
      <w:pPr>
        <w:spacing w:after="0" w:line="240" w:lineRule="auto"/>
        <w:ind w:right="40"/>
        <w:rPr>
          <w:rFonts w:ascii="Times New Roman" w:hAnsi="Times New Roman" w:cs="Times New Roman"/>
          <w:lang w:val="sv-SE"/>
        </w:rPr>
      </w:pPr>
    </w:p>
    <w:p w14:paraId="6B59D135" w14:textId="77777777" w:rsidR="00F11358" w:rsidRPr="00F26820" w:rsidRDefault="00F11358" w:rsidP="0005270B">
      <w:pPr>
        <w:spacing w:after="0" w:line="240" w:lineRule="auto"/>
        <w:ind w:right="40"/>
        <w:rPr>
          <w:rFonts w:ascii="Times New Roman" w:hAnsi="Times New Roman" w:cs="Times New Roman"/>
          <w:lang w:val="sv-SE"/>
        </w:rPr>
      </w:pPr>
    </w:p>
    <w:p w14:paraId="6FBBC26E" w14:textId="77777777" w:rsidR="0005270B" w:rsidRPr="00F26820" w:rsidRDefault="0005270B" w:rsidP="000527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12.</w:t>
      </w:r>
      <w:r w:rsidRPr="00F26820">
        <w:rPr>
          <w:rFonts w:ascii="Times New Roman" w:eastAsia="Times New Roman" w:hAnsi="Times New Roman" w:cs="Times New Roman"/>
          <w:b/>
          <w:bCs/>
          <w:position w:val="-1"/>
          <w:lang w:val="sv-SE"/>
        </w:rPr>
        <w:tab/>
        <w:t>NUMMER PÅ GODKÄNNANDE FÖR FÖRSÄLJNING</w:t>
      </w:r>
    </w:p>
    <w:p w14:paraId="111EF09F" w14:textId="77777777" w:rsidR="0005270B" w:rsidRPr="00F26820" w:rsidRDefault="0005270B" w:rsidP="0005270B">
      <w:pPr>
        <w:keepNext/>
        <w:spacing w:after="0" w:line="240" w:lineRule="auto"/>
        <w:ind w:right="43"/>
        <w:rPr>
          <w:rFonts w:ascii="Times New Roman" w:hAnsi="Times New Roman" w:cs="Times New Roman"/>
          <w:lang w:val="sv-SE"/>
        </w:rPr>
      </w:pPr>
    </w:p>
    <w:p w14:paraId="6B01C493" w14:textId="77777777" w:rsidR="0005270B" w:rsidRPr="0070567A" w:rsidRDefault="0005270B" w:rsidP="00562ED1">
      <w:pPr>
        <w:spacing w:after="0" w:line="240" w:lineRule="auto"/>
        <w:rPr>
          <w:rFonts w:ascii="Times New Roman" w:hAnsi="Times New Roman" w:cs="Times New Roman"/>
          <w:lang w:val="sv-SE"/>
        </w:rPr>
      </w:pPr>
      <w:r w:rsidRPr="0070567A">
        <w:rPr>
          <w:rFonts w:ascii="Times New Roman" w:hAnsi="Times New Roman" w:cs="Times New Roman"/>
          <w:lang w:val="sv-SE"/>
        </w:rPr>
        <w:t xml:space="preserve">EU/1/16/1159/003    </w:t>
      </w:r>
      <w:r w:rsidRPr="00F93B91">
        <w:rPr>
          <w:rFonts w:ascii="Times New Roman" w:hAnsi="Times New Roman" w:cs="Times New Roman"/>
          <w:highlight w:val="lightGray"/>
          <w:lang w:val="sv-SE"/>
        </w:rPr>
        <w:t>[</w:t>
      </w:r>
      <w:r w:rsidR="008B5A82" w:rsidRPr="00F93B91">
        <w:rPr>
          <w:rFonts w:ascii="Times New Roman" w:hAnsi="Times New Roman" w:cs="Times New Roman"/>
          <w:highlight w:val="lightGray"/>
          <w:lang w:val="sv-SE"/>
        </w:rPr>
        <w:t>Ampull- och pennförpackning</w:t>
      </w:r>
      <w:r w:rsidRPr="00F93B91">
        <w:rPr>
          <w:rFonts w:ascii="Times New Roman" w:hAnsi="Times New Roman" w:cs="Times New Roman"/>
          <w:highlight w:val="lightGray"/>
          <w:lang w:val="sv-SE"/>
        </w:rPr>
        <w:t>]</w:t>
      </w:r>
    </w:p>
    <w:p w14:paraId="3DDF19D0" w14:textId="77777777" w:rsidR="0005270B" w:rsidRPr="004A7ECC" w:rsidRDefault="0005270B" w:rsidP="004A7ECC">
      <w:pPr>
        <w:spacing w:after="0"/>
        <w:rPr>
          <w:rFonts w:ascii="Times New Roman" w:hAnsi="Times New Roman" w:cs="Times New Roman"/>
          <w:lang w:val="sv-SE"/>
        </w:rPr>
      </w:pPr>
    </w:p>
    <w:p w14:paraId="32EE154F" w14:textId="77777777" w:rsidR="003630F2" w:rsidRPr="00F93B91" w:rsidRDefault="003630F2" w:rsidP="00903C28">
      <w:pPr>
        <w:spacing w:after="0" w:line="240" w:lineRule="auto"/>
        <w:rPr>
          <w:rFonts w:ascii="Times New Roman" w:hAnsi="Times New Roman" w:cs="Times New Roman"/>
          <w:lang w:val="sv-SE"/>
        </w:rPr>
      </w:pPr>
    </w:p>
    <w:p w14:paraId="72B43BE2" w14:textId="77777777" w:rsidR="0005270B" w:rsidRPr="00F26820" w:rsidRDefault="0005270B" w:rsidP="000527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b/>
          <w:bCs/>
          <w:position w:val="-1"/>
          <w:lang w:val="sv-SE"/>
        </w:rPr>
      </w:pPr>
      <w:r w:rsidRPr="00F26820">
        <w:rPr>
          <w:rFonts w:ascii="Times New Roman" w:eastAsia="Times New Roman" w:hAnsi="Times New Roman" w:cs="Times New Roman"/>
          <w:b/>
          <w:bCs/>
          <w:position w:val="-1"/>
          <w:lang w:val="sv-SE"/>
        </w:rPr>
        <w:t>13.</w:t>
      </w:r>
      <w:r w:rsidRPr="00F26820">
        <w:rPr>
          <w:rFonts w:ascii="Times New Roman" w:eastAsia="Times New Roman" w:hAnsi="Times New Roman" w:cs="Times New Roman"/>
          <w:b/>
          <w:bCs/>
          <w:position w:val="-1"/>
          <w:lang w:val="sv-SE"/>
        </w:rPr>
        <w:tab/>
        <w:t>TILLVERKNINGSSATSNUMMER</w:t>
      </w:r>
    </w:p>
    <w:p w14:paraId="076A322F" w14:textId="77777777" w:rsidR="0005270B" w:rsidRPr="00F26820" w:rsidRDefault="0005270B" w:rsidP="0005270B">
      <w:pPr>
        <w:keepNext/>
        <w:spacing w:after="0" w:line="240" w:lineRule="auto"/>
        <w:ind w:right="43"/>
        <w:rPr>
          <w:rFonts w:ascii="Times New Roman" w:hAnsi="Times New Roman" w:cs="Times New Roman"/>
          <w:lang w:val="sv-SE"/>
        </w:rPr>
      </w:pPr>
    </w:p>
    <w:p w14:paraId="1013E9E7" w14:textId="77777777" w:rsidR="0005270B" w:rsidRPr="0070567A" w:rsidRDefault="0005270B" w:rsidP="00BF2F4C">
      <w:pPr>
        <w:spacing w:after="0" w:line="240" w:lineRule="auto"/>
        <w:rPr>
          <w:rFonts w:ascii="Times New Roman" w:hAnsi="Times New Roman" w:cs="Times New Roman"/>
          <w:lang w:val="sv-SE"/>
        </w:rPr>
      </w:pPr>
      <w:r w:rsidRPr="0070567A">
        <w:rPr>
          <w:rFonts w:ascii="Times New Roman" w:hAnsi="Times New Roman" w:cs="Times New Roman"/>
          <w:lang w:val="sv-SE"/>
        </w:rPr>
        <w:t xml:space="preserve">Lot </w:t>
      </w:r>
    </w:p>
    <w:p w14:paraId="6700F891" w14:textId="77777777" w:rsidR="0005270B" w:rsidRPr="0070567A" w:rsidRDefault="0005270B" w:rsidP="00562ED1">
      <w:pPr>
        <w:spacing w:after="0" w:line="240" w:lineRule="auto"/>
        <w:rPr>
          <w:rFonts w:ascii="Times New Roman" w:hAnsi="Times New Roman" w:cs="Times New Roman"/>
          <w:lang w:val="sv-SE"/>
        </w:rPr>
      </w:pPr>
    </w:p>
    <w:p w14:paraId="2B4CAE9D" w14:textId="77777777" w:rsidR="0005270B" w:rsidRPr="0070567A" w:rsidRDefault="0005270B" w:rsidP="00562ED1">
      <w:pPr>
        <w:spacing w:after="0" w:line="240" w:lineRule="auto"/>
        <w:rPr>
          <w:rFonts w:ascii="Times New Roman" w:hAnsi="Times New Roman" w:cs="Times New Roman"/>
          <w:lang w:val="sv-SE"/>
        </w:rPr>
      </w:pPr>
    </w:p>
    <w:p w14:paraId="37D39201" w14:textId="77777777" w:rsidR="0005270B" w:rsidRPr="00F26820" w:rsidRDefault="0005270B" w:rsidP="000527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14.</w:t>
      </w:r>
      <w:r w:rsidRPr="00F26820">
        <w:rPr>
          <w:rFonts w:ascii="Times New Roman" w:eastAsia="Times New Roman" w:hAnsi="Times New Roman" w:cs="Times New Roman"/>
          <w:b/>
          <w:bCs/>
          <w:position w:val="-1"/>
          <w:lang w:val="sv-SE"/>
        </w:rPr>
        <w:tab/>
        <w:t>ALLMÄN KLASSIFICERING FÖR FÖRSKRIVNING</w:t>
      </w:r>
    </w:p>
    <w:p w14:paraId="4A950974" w14:textId="77777777" w:rsidR="0005270B" w:rsidRPr="00F26820" w:rsidRDefault="0005270B" w:rsidP="0005270B">
      <w:pPr>
        <w:keepNext/>
        <w:spacing w:after="0" w:line="240" w:lineRule="auto"/>
        <w:ind w:right="43"/>
        <w:rPr>
          <w:rFonts w:ascii="Times New Roman" w:hAnsi="Times New Roman" w:cs="Times New Roman"/>
          <w:lang w:val="sv-SE"/>
        </w:rPr>
      </w:pPr>
    </w:p>
    <w:p w14:paraId="52987FDB" w14:textId="77777777" w:rsidR="0005270B" w:rsidRPr="00F26820" w:rsidRDefault="0005270B" w:rsidP="0005270B">
      <w:pPr>
        <w:spacing w:after="0" w:line="240" w:lineRule="auto"/>
        <w:ind w:right="40"/>
        <w:rPr>
          <w:rFonts w:ascii="Times New Roman" w:hAnsi="Times New Roman" w:cs="Times New Roman"/>
          <w:lang w:val="sv-SE"/>
        </w:rPr>
      </w:pPr>
    </w:p>
    <w:p w14:paraId="3F6DD0CC" w14:textId="77777777" w:rsidR="0005270B" w:rsidRPr="00F26820" w:rsidRDefault="0005270B" w:rsidP="000527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lastRenderedPageBreak/>
        <w:t>15.</w:t>
      </w:r>
      <w:r w:rsidRPr="00F26820">
        <w:rPr>
          <w:rFonts w:ascii="Times New Roman" w:eastAsia="Times New Roman" w:hAnsi="Times New Roman" w:cs="Times New Roman"/>
          <w:b/>
          <w:bCs/>
          <w:position w:val="-1"/>
          <w:lang w:val="sv-SE"/>
        </w:rPr>
        <w:tab/>
        <w:t>BRUKSANVISNING</w:t>
      </w:r>
    </w:p>
    <w:p w14:paraId="72EFEC96" w14:textId="77777777" w:rsidR="0005270B" w:rsidRPr="00F26820" w:rsidRDefault="0005270B" w:rsidP="0005270B">
      <w:pPr>
        <w:spacing w:after="0" w:line="240" w:lineRule="auto"/>
        <w:ind w:right="40"/>
        <w:rPr>
          <w:rFonts w:ascii="Times New Roman" w:hAnsi="Times New Roman" w:cs="Times New Roman"/>
          <w:lang w:val="sv-SE"/>
        </w:rPr>
      </w:pPr>
    </w:p>
    <w:p w14:paraId="79542575" w14:textId="77777777" w:rsidR="0005270B" w:rsidRPr="00F26820" w:rsidRDefault="0005270B" w:rsidP="0005270B">
      <w:pPr>
        <w:spacing w:after="0" w:line="240" w:lineRule="auto"/>
        <w:ind w:right="40"/>
        <w:rPr>
          <w:rFonts w:ascii="Times New Roman" w:hAnsi="Times New Roman" w:cs="Times New Roman"/>
          <w:lang w:val="sv-SE"/>
        </w:rPr>
      </w:pPr>
    </w:p>
    <w:p w14:paraId="2C2DFA28" w14:textId="77777777" w:rsidR="0005270B" w:rsidRPr="00F26820" w:rsidRDefault="0005270B" w:rsidP="000527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b/>
          <w:bCs/>
          <w:position w:val="-1"/>
          <w:lang w:val="sv-SE"/>
        </w:rPr>
      </w:pPr>
      <w:r w:rsidRPr="00F26820">
        <w:rPr>
          <w:rFonts w:ascii="Times New Roman" w:eastAsia="Times New Roman" w:hAnsi="Times New Roman" w:cs="Times New Roman"/>
          <w:b/>
          <w:bCs/>
          <w:position w:val="-1"/>
          <w:lang w:val="sv-SE"/>
        </w:rPr>
        <w:t>16.</w:t>
      </w:r>
      <w:r w:rsidRPr="00F26820">
        <w:rPr>
          <w:rFonts w:ascii="Times New Roman" w:eastAsia="Times New Roman" w:hAnsi="Times New Roman" w:cs="Times New Roman"/>
          <w:b/>
          <w:bCs/>
          <w:position w:val="-1"/>
          <w:lang w:val="sv-SE"/>
        </w:rPr>
        <w:tab/>
        <w:t>INFORMATION I PUNKTSKRIFT</w:t>
      </w:r>
    </w:p>
    <w:p w14:paraId="7AE2A5B9" w14:textId="77777777" w:rsidR="0005270B" w:rsidRPr="00F26820" w:rsidRDefault="0005270B" w:rsidP="0005270B">
      <w:pPr>
        <w:keepNext/>
        <w:spacing w:after="0" w:line="240" w:lineRule="auto"/>
        <w:ind w:right="43"/>
        <w:rPr>
          <w:rFonts w:ascii="Times New Roman" w:hAnsi="Times New Roman" w:cs="Times New Roman"/>
          <w:lang w:val="sv-SE"/>
        </w:rPr>
      </w:pPr>
    </w:p>
    <w:p w14:paraId="63FC9833" w14:textId="77777777" w:rsidR="0005270B" w:rsidRPr="00F26820" w:rsidRDefault="0005270B" w:rsidP="0005270B">
      <w:pPr>
        <w:spacing w:after="0" w:line="240" w:lineRule="auto"/>
        <w:ind w:right="40"/>
        <w:rPr>
          <w:rFonts w:ascii="Times New Roman" w:eastAsia="Times New Roman" w:hAnsi="Times New Roman" w:cs="Times New Roman"/>
          <w:lang w:val="sv-SE"/>
        </w:rPr>
      </w:pPr>
      <w:r w:rsidRPr="006920E1">
        <w:rPr>
          <w:rFonts w:ascii="Times New Roman" w:eastAsia="Times New Roman" w:hAnsi="Times New Roman" w:cs="Times New Roman"/>
          <w:lang w:val="sv-SE"/>
        </w:rPr>
        <w:t xml:space="preserve">Terrosa </w:t>
      </w:r>
      <w:r w:rsidR="008C387B" w:rsidRPr="0070567A">
        <w:rPr>
          <w:rFonts w:ascii="Times New Roman" w:eastAsia="Times New Roman" w:hAnsi="Times New Roman" w:cs="Times New Roman"/>
          <w:lang w:val="sv-SE"/>
        </w:rPr>
        <w:t>ampull och p</w:t>
      </w:r>
      <w:r w:rsidRPr="0070567A">
        <w:rPr>
          <w:rFonts w:ascii="Times New Roman" w:eastAsia="Times New Roman" w:hAnsi="Times New Roman" w:cs="Times New Roman"/>
          <w:lang w:val="sv-SE"/>
        </w:rPr>
        <w:t>en</w:t>
      </w:r>
      <w:r w:rsidR="008C387B" w:rsidRPr="0070567A">
        <w:rPr>
          <w:rFonts w:ascii="Times New Roman" w:eastAsia="Times New Roman" w:hAnsi="Times New Roman" w:cs="Times New Roman"/>
          <w:lang w:val="sv-SE"/>
        </w:rPr>
        <w:t>na</w:t>
      </w:r>
    </w:p>
    <w:p w14:paraId="6C67CF3D" w14:textId="77777777" w:rsidR="0005270B" w:rsidRPr="00F26820" w:rsidRDefault="0005270B" w:rsidP="0005270B">
      <w:pPr>
        <w:spacing w:after="0" w:line="240" w:lineRule="auto"/>
        <w:ind w:right="40"/>
        <w:rPr>
          <w:rFonts w:ascii="Times New Roman" w:eastAsia="Times New Roman" w:hAnsi="Times New Roman" w:cs="Times New Roman"/>
          <w:lang w:val="sv-SE"/>
        </w:rPr>
      </w:pPr>
    </w:p>
    <w:p w14:paraId="65865AE2" w14:textId="77777777" w:rsidR="0005270B" w:rsidRPr="00F26820" w:rsidRDefault="0005270B" w:rsidP="0005270B">
      <w:pPr>
        <w:spacing w:after="0" w:line="240" w:lineRule="auto"/>
        <w:ind w:right="40"/>
        <w:rPr>
          <w:rFonts w:ascii="Times New Roman" w:eastAsia="Times New Roman" w:hAnsi="Times New Roman" w:cs="Times New Roman"/>
          <w:lang w:val="sv-SE"/>
        </w:rPr>
      </w:pPr>
    </w:p>
    <w:p w14:paraId="6E597687" w14:textId="77777777" w:rsidR="0005270B" w:rsidRPr="00F26820" w:rsidRDefault="0005270B" w:rsidP="000527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17.</w:t>
      </w:r>
      <w:r w:rsidRPr="00F26820">
        <w:rPr>
          <w:rFonts w:ascii="Times New Roman" w:eastAsia="Times New Roman" w:hAnsi="Times New Roman" w:cs="Times New Roman"/>
          <w:b/>
          <w:bCs/>
          <w:position w:val="-1"/>
          <w:lang w:val="sv-SE"/>
        </w:rPr>
        <w:tab/>
      </w:r>
      <w:r w:rsidRPr="00F26820">
        <w:rPr>
          <w:rFonts w:ascii="Times New Roman" w:eastAsia="Times New Roman" w:hAnsi="Times New Roman" w:cs="Times New Roman"/>
          <w:b/>
          <w:noProof/>
          <w:lang w:val="sv-SE" w:eastAsia="sv-SE" w:bidi="sv-SE"/>
        </w:rPr>
        <w:t>UNIK IDENTITETSBETECKNING – TVÅDIMENSIONELL STRECKKOD</w:t>
      </w:r>
    </w:p>
    <w:p w14:paraId="7924FE7E" w14:textId="77777777" w:rsidR="0005270B" w:rsidRPr="00F26820" w:rsidRDefault="0005270B" w:rsidP="0005270B">
      <w:pPr>
        <w:keepNext/>
        <w:spacing w:after="0" w:line="240" w:lineRule="auto"/>
        <w:ind w:right="43"/>
        <w:rPr>
          <w:rFonts w:ascii="Times New Roman" w:hAnsi="Times New Roman" w:cs="Times New Roman"/>
          <w:lang w:val="sv-SE"/>
        </w:rPr>
      </w:pPr>
    </w:p>
    <w:p w14:paraId="1B4425E1" w14:textId="77777777" w:rsidR="0005270B" w:rsidRPr="00F26820" w:rsidRDefault="0005270B" w:rsidP="0005270B">
      <w:pPr>
        <w:spacing w:after="0" w:line="240" w:lineRule="auto"/>
        <w:ind w:right="40"/>
        <w:rPr>
          <w:rFonts w:ascii="Times New Roman" w:hAnsi="Times New Roman" w:cs="Times New Roman"/>
          <w:lang w:val="sv-SE"/>
        </w:rPr>
      </w:pPr>
      <w:r w:rsidRPr="00F26820">
        <w:rPr>
          <w:rFonts w:ascii="Times New Roman" w:hAnsi="Times New Roman" w:cs="Times New Roman"/>
          <w:highlight w:val="lightGray"/>
          <w:lang w:val="sv-SE"/>
        </w:rPr>
        <w:t>Tvådimensionell streckkod som innehåller den unika identitetsbeteckningen.</w:t>
      </w:r>
    </w:p>
    <w:p w14:paraId="206DF731" w14:textId="77777777" w:rsidR="0005270B" w:rsidRPr="00F26820" w:rsidRDefault="0005270B" w:rsidP="0005270B">
      <w:pPr>
        <w:spacing w:after="0" w:line="240" w:lineRule="auto"/>
        <w:ind w:right="40"/>
        <w:rPr>
          <w:rFonts w:ascii="Times New Roman" w:hAnsi="Times New Roman" w:cs="Times New Roman"/>
          <w:lang w:val="sv-SE"/>
        </w:rPr>
      </w:pPr>
    </w:p>
    <w:p w14:paraId="35B0CD19" w14:textId="77777777" w:rsidR="0005270B" w:rsidRPr="00F26820" w:rsidRDefault="0005270B" w:rsidP="0005270B">
      <w:pPr>
        <w:spacing w:after="0" w:line="240" w:lineRule="auto"/>
        <w:ind w:right="40"/>
        <w:rPr>
          <w:rFonts w:ascii="Times New Roman" w:hAnsi="Times New Roman" w:cs="Times New Roman"/>
          <w:lang w:val="sv-SE"/>
        </w:rPr>
      </w:pPr>
    </w:p>
    <w:p w14:paraId="5AB8F7B2" w14:textId="77777777" w:rsidR="0005270B" w:rsidRPr="00F26820" w:rsidRDefault="0005270B" w:rsidP="000527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18.</w:t>
      </w:r>
      <w:r w:rsidRPr="00F26820">
        <w:rPr>
          <w:rFonts w:ascii="Times New Roman" w:eastAsia="Times New Roman" w:hAnsi="Times New Roman" w:cs="Times New Roman"/>
          <w:b/>
          <w:bCs/>
          <w:position w:val="-1"/>
          <w:lang w:val="sv-SE"/>
        </w:rPr>
        <w:tab/>
      </w:r>
      <w:r w:rsidRPr="00F26820">
        <w:rPr>
          <w:rFonts w:ascii="Times New Roman" w:eastAsia="Times New Roman" w:hAnsi="Times New Roman" w:cs="Times New Roman"/>
          <w:b/>
          <w:noProof/>
          <w:lang w:val="sv-SE" w:eastAsia="sv-SE" w:bidi="sv-SE"/>
        </w:rPr>
        <w:t>UNIK IDENTITETSBETECKNING – I ETT FORMAT LÄSBART FÖR MÄNSKLIGT ÖGA</w:t>
      </w:r>
    </w:p>
    <w:p w14:paraId="050349AD" w14:textId="77777777" w:rsidR="0005270B" w:rsidRPr="00F26820" w:rsidRDefault="0005270B" w:rsidP="0005270B">
      <w:pPr>
        <w:keepNext/>
        <w:spacing w:after="0" w:line="240" w:lineRule="auto"/>
        <w:ind w:right="43"/>
        <w:rPr>
          <w:rFonts w:ascii="Times New Roman" w:hAnsi="Times New Roman" w:cs="Times New Roman"/>
          <w:lang w:val="sv-SE"/>
        </w:rPr>
      </w:pPr>
    </w:p>
    <w:p w14:paraId="6A2E1570" w14:textId="4A4F8322" w:rsidR="0005270B" w:rsidRPr="00F26820" w:rsidRDefault="0005270B" w:rsidP="0005270B">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PC</w:t>
      </w:r>
    </w:p>
    <w:p w14:paraId="04F94E3F" w14:textId="67669268" w:rsidR="0005270B" w:rsidRPr="00F26820" w:rsidRDefault="0005270B" w:rsidP="0005270B">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SN</w:t>
      </w:r>
    </w:p>
    <w:p w14:paraId="6B3B7138" w14:textId="650B7E90" w:rsidR="0005270B" w:rsidRDefault="0005270B" w:rsidP="0005270B">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NN</w:t>
      </w:r>
    </w:p>
    <w:p w14:paraId="6273633C" w14:textId="77777777" w:rsidR="00903C28" w:rsidRPr="00F26820" w:rsidRDefault="00903C28" w:rsidP="0005270B">
      <w:pPr>
        <w:spacing w:after="0" w:line="240" w:lineRule="auto"/>
        <w:ind w:right="40"/>
        <w:rPr>
          <w:rFonts w:ascii="Times New Roman" w:eastAsia="Times New Roman" w:hAnsi="Times New Roman" w:cs="Times New Roman"/>
          <w:lang w:val="sv-SE"/>
        </w:rPr>
      </w:pPr>
    </w:p>
    <w:p w14:paraId="7FB2D23B" w14:textId="77777777" w:rsidR="0005270B" w:rsidRPr="00F26820" w:rsidRDefault="00F26820" w:rsidP="00F26820">
      <w:pPr>
        <w:rPr>
          <w:rFonts w:ascii="Times New Roman" w:hAnsi="Times New Roman" w:cs="Times New Roman"/>
          <w:lang w:val="sv-SE"/>
        </w:rPr>
      </w:pPr>
      <w:r w:rsidRPr="00F26820">
        <w:rPr>
          <w:rFonts w:ascii="Times New Roman" w:hAnsi="Times New Roman" w:cs="Times New Roman"/>
          <w:lang w:val="sv-SE"/>
        </w:rPr>
        <w:br w:type="page"/>
      </w:r>
    </w:p>
    <w:p w14:paraId="0A380EAF" w14:textId="77777777" w:rsidR="00EB7D20" w:rsidRPr="00F26820" w:rsidRDefault="00EB7D20">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lastRenderedPageBreak/>
        <w:t>UPPGIFTER SOM SKA FINNAS PÅ YTTRE FÖRPACKNINGEN</w:t>
      </w:r>
    </w:p>
    <w:p w14:paraId="2397FCC2" w14:textId="77777777" w:rsidR="00EB7D20" w:rsidRPr="00F26820" w:rsidRDefault="00EB7D20">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sv-SE"/>
        </w:rPr>
      </w:pPr>
    </w:p>
    <w:p w14:paraId="18C86643" w14:textId="050351E7" w:rsidR="00EB7D20" w:rsidRPr="00F26820" w:rsidRDefault="00903C28">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sv-SE"/>
        </w:rPr>
      </w:pPr>
      <w:r>
        <w:rPr>
          <w:rFonts w:ascii="Times New Roman" w:eastAsia="Times New Roman" w:hAnsi="Times New Roman" w:cs="Times New Roman"/>
          <w:b/>
          <w:bCs/>
          <w:lang w:val="sv-SE"/>
        </w:rPr>
        <w:t>INNER</w:t>
      </w:r>
      <w:r w:rsidRPr="00F26820">
        <w:rPr>
          <w:rFonts w:ascii="Times New Roman" w:eastAsia="Times New Roman" w:hAnsi="Times New Roman" w:cs="Times New Roman"/>
          <w:b/>
          <w:bCs/>
          <w:lang w:val="sv-SE"/>
        </w:rPr>
        <w:t>KARTONG</w:t>
      </w:r>
      <w:r w:rsidR="00BE6A4E">
        <w:rPr>
          <w:rFonts w:ascii="Times New Roman" w:eastAsia="Times New Roman" w:hAnsi="Times New Roman" w:cs="Times New Roman"/>
          <w:b/>
          <w:bCs/>
          <w:lang w:val="sv-SE"/>
        </w:rPr>
        <w:t xml:space="preserve"> FÖR AMPULL</w:t>
      </w:r>
    </w:p>
    <w:p w14:paraId="5B07CC44" w14:textId="77777777" w:rsidR="00EB7D20" w:rsidRPr="00F26820" w:rsidRDefault="00EB7D20">
      <w:pPr>
        <w:spacing w:after="0" w:line="240" w:lineRule="auto"/>
        <w:ind w:right="40"/>
        <w:rPr>
          <w:rFonts w:ascii="Times New Roman" w:hAnsi="Times New Roman" w:cs="Times New Roman"/>
          <w:lang w:val="sv-SE"/>
        </w:rPr>
      </w:pPr>
    </w:p>
    <w:p w14:paraId="4C025C51" w14:textId="77777777" w:rsidR="00903C28" w:rsidRPr="00F26820" w:rsidRDefault="00903C28">
      <w:pPr>
        <w:spacing w:after="0" w:line="240" w:lineRule="auto"/>
        <w:ind w:right="40"/>
        <w:rPr>
          <w:rFonts w:ascii="Times New Roman" w:hAnsi="Times New Roman" w:cs="Times New Roman"/>
          <w:lang w:val="sv-SE"/>
        </w:rPr>
      </w:pPr>
    </w:p>
    <w:p w14:paraId="119C5FE7"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w:t>
      </w:r>
      <w:r w:rsidRPr="00F26820">
        <w:rPr>
          <w:rFonts w:ascii="Times New Roman" w:eastAsia="Times New Roman" w:hAnsi="Times New Roman" w:cs="Times New Roman"/>
          <w:b/>
          <w:bCs/>
          <w:position w:val="-1"/>
          <w:lang w:val="sv-SE"/>
        </w:rPr>
        <w:tab/>
        <w:t>LÄKEMEDLETS NAMN</w:t>
      </w:r>
    </w:p>
    <w:p w14:paraId="3717D78B" w14:textId="77777777" w:rsidR="00EB7D20" w:rsidRPr="00F26820" w:rsidRDefault="00EB7D20" w:rsidP="00EB7D20">
      <w:pPr>
        <w:keepNext/>
        <w:spacing w:after="0" w:line="240" w:lineRule="auto"/>
        <w:ind w:right="43"/>
        <w:rPr>
          <w:rFonts w:ascii="Times New Roman" w:hAnsi="Times New Roman" w:cs="Times New Roman"/>
          <w:lang w:val="sv-SE"/>
        </w:rPr>
      </w:pPr>
    </w:p>
    <w:p w14:paraId="28B4B2EF" w14:textId="77777777"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20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mikrogram/80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mikroliter, injektionsvätska, lösning</w:t>
      </w:r>
    </w:p>
    <w:p w14:paraId="37414095" w14:textId="77777777"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w:t>
      </w:r>
    </w:p>
    <w:p w14:paraId="5D577216" w14:textId="77777777" w:rsidR="00EB7D20" w:rsidRPr="00F26820" w:rsidRDefault="00EB7D20">
      <w:pPr>
        <w:spacing w:after="0" w:line="240" w:lineRule="auto"/>
        <w:ind w:right="40"/>
        <w:rPr>
          <w:rFonts w:ascii="Times New Roman" w:hAnsi="Times New Roman" w:cs="Times New Roman"/>
          <w:lang w:val="sv-SE"/>
        </w:rPr>
      </w:pPr>
    </w:p>
    <w:p w14:paraId="7EC0ADA6" w14:textId="77777777" w:rsidR="00EB7D20" w:rsidRPr="00F26820" w:rsidRDefault="00EB7D20">
      <w:pPr>
        <w:spacing w:after="0" w:line="240" w:lineRule="auto"/>
        <w:ind w:right="40"/>
        <w:rPr>
          <w:rFonts w:ascii="Times New Roman" w:hAnsi="Times New Roman" w:cs="Times New Roman"/>
          <w:lang w:val="sv-SE"/>
        </w:rPr>
      </w:pPr>
    </w:p>
    <w:p w14:paraId="40D2BC94" w14:textId="77777777" w:rsidR="00EB7D20" w:rsidRPr="00F26820" w:rsidRDefault="00EB7D20" w:rsidP="00EB7D20">
      <w:pPr>
        <w:keepNext/>
        <w:pBdr>
          <w:top w:val="single" w:sz="4" w:space="1" w:color="auto"/>
          <w:left w:val="single" w:sz="4" w:space="4" w:color="auto"/>
          <w:bottom w:val="single" w:sz="4" w:space="1" w:color="auto"/>
          <w:right w:val="single" w:sz="4" w:space="4" w:color="auto"/>
        </w:pBdr>
        <w:tabs>
          <w:tab w:val="left" w:pos="680"/>
        </w:tabs>
        <w:spacing w:after="0" w:line="240" w:lineRule="auto"/>
        <w:ind w:right="43"/>
        <w:rPr>
          <w:rFonts w:ascii="Times New Roman" w:eastAsia="Times New Roman" w:hAnsi="Times New Roman" w:cs="Times New Roman"/>
          <w:b/>
          <w:bCs/>
          <w:position w:val="-1"/>
          <w:lang w:val="sv-SE"/>
        </w:rPr>
      </w:pPr>
      <w:r w:rsidRPr="00F26820">
        <w:rPr>
          <w:rFonts w:ascii="Times New Roman" w:eastAsia="Times New Roman" w:hAnsi="Times New Roman" w:cs="Times New Roman"/>
          <w:b/>
          <w:bCs/>
          <w:position w:val="-1"/>
          <w:lang w:val="sv-SE"/>
        </w:rPr>
        <w:t>2.</w:t>
      </w:r>
      <w:r w:rsidRPr="00F26820">
        <w:rPr>
          <w:rFonts w:ascii="Times New Roman" w:eastAsia="Times New Roman" w:hAnsi="Times New Roman" w:cs="Times New Roman"/>
          <w:b/>
          <w:bCs/>
          <w:position w:val="-1"/>
          <w:lang w:val="sv-SE"/>
        </w:rPr>
        <w:tab/>
        <w:t>DEKLARATION AV AKTIVT(A) SUBSTANS(ER)</w:t>
      </w:r>
    </w:p>
    <w:p w14:paraId="6F995C98" w14:textId="77777777" w:rsidR="00EB7D20" w:rsidRPr="00F26820" w:rsidRDefault="00EB7D20" w:rsidP="00EB7D20">
      <w:pPr>
        <w:keepNext/>
        <w:spacing w:after="0" w:line="240" w:lineRule="auto"/>
        <w:ind w:right="43"/>
        <w:rPr>
          <w:rFonts w:ascii="Times New Roman" w:hAnsi="Times New Roman" w:cs="Times New Roman"/>
          <w:lang w:val="sv-SE"/>
        </w:rPr>
      </w:pPr>
    </w:p>
    <w:p w14:paraId="69822376" w14:textId="77777777"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Varje </w:t>
      </w:r>
      <w:r w:rsidR="00331FF7" w:rsidRPr="00F26820">
        <w:rPr>
          <w:rFonts w:ascii="Times New Roman" w:eastAsia="Times New Roman" w:hAnsi="Times New Roman" w:cs="Times New Roman"/>
          <w:lang w:val="sv-SE"/>
        </w:rPr>
        <w:t>dos av 80 mikroliter</w:t>
      </w:r>
      <w:r w:rsidRPr="00F26820">
        <w:rPr>
          <w:rFonts w:ascii="Times New Roman" w:eastAsia="Times New Roman" w:hAnsi="Times New Roman" w:cs="Times New Roman"/>
          <w:lang w:val="sv-SE"/>
        </w:rPr>
        <w:t xml:space="preserve"> innehåller 20</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 xml:space="preserve">mikrogram </w:t>
      </w:r>
      <w:r w:rsidR="00331FF7" w:rsidRPr="00F26820">
        <w:rPr>
          <w:rFonts w:ascii="Times New Roman" w:eastAsia="Times New Roman" w:hAnsi="Times New Roman" w:cs="Times New Roman"/>
          <w:lang w:val="sv-SE"/>
        </w:rPr>
        <w:t>teriparatid</w:t>
      </w:r>
      <w:r w:rsidRPr="00F26820">
        <w:rPr>
          <w:rFonts w:ascii="Times New Roman" w:eastAsia="Times New Roman" w:hAnsi="Times New Roman" w:cs="Times New Roman"/>
          <w:lang w:val="sv-SE"/>
        </w:rPr>
        <w:t xml:space="preserve">. </w:t>
      </w:r>
    </w:p>
    <w:p w14:paraId="4097439A" w14:textId="77777777"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Varje </w:t>
      </w:r>
      <w:r w:rsidR="00331FF7" w:rsidRPr="00F26820">
        <w:rPr>
          <w:rFonts w:ascii="Times New Roman" w:eastAsia="Times New Roman" w:hAnsi="Times New Roman" w:cs="Times New Roman"/>
          <w:lang w:val="sv-SE"/>
        </w:rPr>
        <w:t>cylinderampull innehåller 28 doser á 20 mikrogram (per 80 mikroliter)</w:t>
      </w:r>
      <w:r w:rsidRPr="00F26820">
        <w:rPr>
          <w:rFonts w:ascii="Times New Roman" w:eastAsia="Times New Roman" w:hAnsi="Times New Roman" w:cs="Times New Roman"/>
          <w:lang w:val="sv-SE"/>
        </w:rPr>
        <w:t>.</w:t>
      </w:r>
    </w:p>
    <w:p w14:paraId="06094DB4" w14:textId="77777777" w:rsidR="00EB7D20" w:rsidRPr="00F26820" w:rsidRDefault="00EB7D20" w:rsidP="00331FF7">
      <w:pPr>
        <w:spacing w:after="0" w:line="240" w:lineRule="auto"/>
        <w:ind w:right="40"/>
        <w:rPr>
          <w:rFonts w:ascii="Times New Roman" w:hAnsi="Times New Roman" w:cs="Times New Roman"/>
          <w:lang w:val="sv-SE"/>
        </w:rPr>
      </w:pPr>
    </w:p>
    <w:p w14:paraId="2DF6B54E" w14:textId="77777777" w:rsidR="00EB7D20" w:rsidRPr="00F26820" w:rsidRDefault="00EB7D20">
      <w:pPr>
        <w:spacing w:after="0" w:line="240" w:lineRule="auto"/>
        <w:ind w:right="40"/>
        <w:rPr>
          <w:rFonts w:ascii="Times New Roman" w:hAnsi="Times New Roman" w:cs="Times New Roman"/>
          <w:lang w:val="sv-SE"/>
        </w:rPr>
      </w:pPr>
    </w:p>
    <w:p w14:paraId="6C962CAD"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3.</w:t>
      </w:r>
      <w:r w:rsidRPr="00F26820">
        <w:rPr>
          <w:rFonts w:ascii="Times New Roman" w:eastAsia="Times New Roman" w:hAnsi="Times New Roman" w:cs="Times New Roman"/>
          <w:b/>
          <w:bCs/>
          <w:position w:val="-1"/>
          <w:lang w:val="sv-SE"/>
        </w:rPr>
        <w:tab/>
        <w:t>FÖRTECKNING ÖVER HJÄLPÄMNEN</w:t>
      </w:r>
    </w:p>
    <w:p w14:paraId="583CE3A7" w14:textId="77777777" w:rsidR="00EB7D20" w:rsidRPr="00F26820" w:rsidRDefault="00EB7D20" w:rsidP="00EB7D20">
      <w:pPr>
        <w:keepNext/>
        <w:spacing w:after="0" w:line="240" w:lineRule="auto"/>
        <w:ind w:right="43"/>
        <w:rPr>
          <w:rFonts w:ascii="Times New Roman" w:hAnsi="Times New Roman" w:cs="Times New Roman"/>
          <w:lang w:val="sv-SE"/>
        </w:rPr>
      </w:pPr>
    </w:p>
    <w:p w14:paraId="32F672C8" w14:textId="1B439FD0"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Koncentrerad ättiksyra, natriumacetattrihydrat, mannitol, metakresol, vatten för injektionsvätskor, saltsyralösning (för pH-justering) och natriumhydroxidlösning (för pH</w:t>
      </w:r>
      <w:r w:rsidR="00CB6C67" w:rsidRPr="00F26820">
        <w:rPr>
          <w:rFonts w:ascii="Times New Roman" w:eastAsia="Times New Roman" w:hAnsi="Times New Roman" w:cs="Times New Roman"/>
          <w:lang w:val="sv-SE"/>
        </w:rPr>
        <w:noBreakHyphen/>
      </w:r>
      <w:r w:rsidRPr="00F26820">
        <w:rPr>
          <w:rFonts w:ascii="Times New Roman" w:eastAsia="Times New Roman" w:hAnsi="Times New Roman" w:cs="Times New Roman"/>
          <w:lang w:val="sv-SE"/>
        </w:rPr>
        <w:t>justering).</w:t>
      </w:r>
      <w:r w:rsidR="003E2871">
        <w:rPr>
          <w:rFonts w:ascii="Times New Roman" w:eastAsia="Times New Roman" w:hAnsi="Times New Roman" w:cs="Times New Roman"/>
          <w:lang w:val="sv-SE"/>
        </w:rPr>
        <w:t xml:space="preserve"> </w:t>
      </w:r>
      <w:r w:rsidR="003E2871" w:rsidRPr="001F5DA3">
        <w:rPr>
          <w:rFonts w:ascii="Times New Roman" w:eastAsia="Times New Roman" w:hAnsi="Times New Roman" w:cs="Times New Roman"/>
          <w:highlight w:val="lightGray"/>
          <w:lang w:val="sv-SE"/>
        </w:rPr>
        <w:t>Se bipacksedeln för ytterligare information.</w:t>
      </w:r>
      <w:r w:rsidR="003E2871">
        <w:rPr>
          <w:rFonts w:ascii="Times New Roman" w:eastAsia="Times New Roman" w:hAnsi="Times New Roman" w:cs="Times New Roman"/>
          <w:lang w:val="sv-SE"/>
        </w:rPr>
        <w:t xml:space="preserve"> </w:t>
      </w:r>
    </w:p>
    <w:p w14:paraId="339E38D3" w14:textId="77777777" w:rsidR="00EB7D20" w:rsidRPr="00F26820" w:rsidRDefault="00EB7D20">
      <w:pPr>
        <w:spacing w:after="0" w:line="240" w:lineRule="auto"/>
        <w:ind w:right="40"/>
        <w:rPr>
          <w:rFonts w:ascii="Times New Roman" w:hAnsi="Times New Roman" w:cs="Times New Roman"/>
          <w:lang w:val="sv-SE"/>
        </w:rPr>
      </w:pPr>
    </w:p>
    <w:p w14:paraId="57F6CC25" w14:textId="77777777" w:rsidR="00EB7D20" w:rsidRPr="00F26820" w:rsidRDefault="00EB7D20">
      <w:pPr>
        <w:spacing w:after="0" w:line="240" w:lineRule="auto"/>
        <w:ind w:right="40"/>
        <w:rPr>
          <w:rFonts w:ascii="Times New Roman" w:hAnsi="Times New Roman" w:cs="Times New Roman"/>
          <w:lang w:val="sv-SE"/>
        </w:rPr>
      </w:pPr>
    </w:p>
    <w:p w14:paraId="32028AF3"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4.</w:t>
      </w:r>
      <w:r w:rsidRPr="00F26820">
        <w:rPr>
          <w:rFonts w:ascii="Times New Roman" w:eastAsia="Times New Roman" w:hAnsi="Times New Roman" w:cs="Times New Roman"/>
          <w:b/>
          <w:bCs/>
          <w:position w:val="-1"/>
          <w:lang w:val="sv-SE"/>
        </w:rPr>
        <w:tab/>
        <w:t>LÄKEMEDELSFORM OCH FÖRPACKNINGSSTORLEK</w:t>
      </w:r>
    </w:p>
    <w:p w14:paraId="26994826" w14:textId="77777777" w:rsidR="00EB7D20" w:rsidRPr="00F26820" w:rsidRDefault="00EB7D20" w:rsidP="00EB7D20">
      <w:pPr>
        <w:keepNext/>
        <w:spacing w:after="0" w:line="240" w:lineRule="auto"/>
        <w:ind w:right="43"/>
        <w:rPr>
          <w:rFonts w:ascii="Times New Roman" w:hAnsi="Times New Roman" w:cs="Times New Roman"/>
          <w:lang w:val="sv-SE"/>
        </w:rPr>
      </w:pPr>
    </w:p>
    <w:p w14:paraId="6171924D"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highlight w:val="lightGray"/>
          <w:lang w:val="sv-SE"/>
        </w:rPr>
        <w:t>Injektionsvätska, lösning</w:t>
      </w:r>
    </w:p>
    <w:p w14:paraId="5D066C29" w14:textId="77777777" w:rsidR="00BA72F6" w:rsidRPr="00F26820" w:rsidRDefault="00BA72F6">
      <w:pPr>
        <w:spacing w:after="0" w:line="240" w:lineRule="auto"/>
        <w:ind w:right="40"/>
        <w:rPr>
          <w:rFonts w:ascii="Times New Roman" w:eastAsia="Times New Roman" w:hAnsi="Times New Roman" w:cs="Times New Roman"/>
          <w:lang w:val="sv-SE"/>
        </w:rPr>
      </w:pPr>
    </w:p>
    <w:p w14:paraId="5A705914" w14:textId="77777777" w:rsidR="00EB7D20" w:rsidRPr="00F26820" w:rsidRDefault="00EB7D20" w:rsidP="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1</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 xml:space="preserve">cylinderampull </w:t>
      </w:r>
    </w:p>
    <w:p w14:paraId="26F8FC34" w14:textId="77777777" w:rsidR="00EB7D20" w:rsidRDefault="00EB7D20">
      <w:pPr>
        <w:spacing w:after="0" w:line="240" w:lineRule="auto"/>
        <w:ind w:right="40"/>
        <w:rPr>
          <w:rFonts w:ascii="Times New Roman" w:hAnsi="Times New Roman" w:cs="Times New Roman"/>
          <w:lang w:val="sv-SE"/>
        </w:rPr>
      </w:pPr>
    </w:p>
    <w:p w14:paraId="38F02365" w14:textId="77777777" w:rsidR="00112501" w:rsidRDefault="00112501" w:rsidP="00112501">
      <w:pPr>
        <w:spacing w:after="0" w:line="240" w:lineRule="auto"/>
        <w:ind w:right="40"/>
        <w:rPr>
          <w:rFonts w:ascii="Times New Roman" w:hAnsi="Times New Roman" w:cs="Times New Roman"/>
          <w:lang w:val="sv-SE"/>
        </w:rPr>
      </w:pPr>
      <w:r>
        <w:rPr>
          <w:rFonts w:ascii="Times New Roman" w:hAnsi="Times New Roman" w:cs="Times New Roman"/>
          <w:lang w:val="sv-SE"/>
        </w:rPr>
        <w:t>28 doser</w:t>
      </w:r>
    </w:p>
    <w:p w14:paraId="6F8A9E9F" w14:textId="77777777" w:rsidR="00112501" w:rsidRPr="00F26820" w:rsidRDefault="00112501">
      <w:pPr>
        <w:spacing w:after="0" w:line="240" w:lineRule="auto"/>
        <w:ind w:right="40"/>
        <w:rPr>
          <w:rFonts w:ascii="Times New Roman" w:hAnsi="Times New Roman" w:cs="Times New Roman"/>
          <w:lang w:val="sv-SE"/>
        </w:rPr>
      </w:pPr>
    </w:p>
    <w:p w14:paraId="33F43E29" w14:textId="77777777" w:rsidR="00EB7D20" w:rsidRPr="00F26820" w:rsidRDefault="00EB7D20">
      <w:pPr>
        <w:spacing w:after="0" w:line="240" w:lineRule="auto"/>
        <w:ind w:right="40"/>
        <w:rPr>
          <w:rFonts w:ascii="Times New Roman" w:hAnsi="Times New Roman" w:cs="Times New Roman"/>
          <w:lang w:val="sv-SE"/>
        </w:rPr>
      </w:pPr>
    </w:p>
    <w:p w14:paraId="3C01833C"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5.</w:t>
      </w:r>
      <w:r w:rsidRPr="00F26820">
        <w:rPr>
          <w:rFonts w:ascii="Times New Roman" w:eastAsia="Times New Roman" w:hAnsi="Times New Roman" w:cs="Times New Roman"/>
          <w:b/>
          <w:bCs/>
          <w:position w:val="-1"/>
          <w:lang w:val="sv-SE"/>
        </w:rPr>
        <w:tab/>
        <w:t>ADMINISTRERINGSSÄTT OCH ADMINISTRERINGSVÄG</w:t>
      </w:r>
    </w:p>
    <w:p w14:paraId="2114748F" w14:textId="77777777" w:rsidR="00EB7D20" w:rsidRPr="00F26820" w:rsidRDefault="00EB7D20" w:rsidP="00EB7D20">
      <w:pPr>
        <w:keepNext/>
        <w:spacing w:after="0" w:line="240" w:lineRule="auto"/>
        <w:ind w:right="43"/>
        <w:rPr>
          <w:rFonts w:ascii="Times New Roman" w:hAnsi="Times New Roman" w:cs="Times New Roman"/>
          <w:lang w:val="sv-SE"/>
        </w:rPr>
      </w:pPr>
    </w:p>
    <w:p w14:paraId="26E56F38"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Läs bipacksedeln före användning.</w:t>
      </w:r>
    </w:p>
    <w:p w14:paraId="4AE87CCD"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Subkutan användning</w:t>
      </w:r>
      <w:r w:rsidR="00E450B7" w:rsidRPr="00F26820">
        <w:rPr>
          <w:rFonts w:ascii="Times New Roman" w:eastAsia="Times New Roman" w:hAnsi="Times New Roman" w:cs="Times New Roman"/>
          <w:lang w:val="sv-SE"/>
        </w:rPr>
        <w:t>.</w:t>
      </w:r>
    </w:p>
    <w:p w14:paraId="5408ACEC" w14:textId="77777777" w:rsidR="00EB7D20" w:rsidRPr="00F26820" w:rsidRDefault="00EB7D20">
      <w:pPr>
        <w:spacing w:after="0" w:line="240" w:lineRule="auto"/>
        <w:ind w:right="40"/>
        <w:rPr>
          <w:rFonts w:ascii="Times New Roman" w:eastAsia="Times New Roman" w:hAnsi="Times New Roman" w:cs="Times New Roman"/>
          <w:lang w:val="sv-SE"/>
        </w:rPr>
      </w:pPr>
    </w:p>
    <w:p w14:paraId="6BDEBB83"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highlight w:val="lightGray"/>
          <w:lang w:val="sv-SE"/>
        </w:rPr>
        <w:t>QR-kod ska inkluderas</w:t>
      </w:r>
    </w:p>
    <w:p w14:paraId="5ACC925D" w14:textId="77777777" w:rsidR="00EB7D20" w:rsidRPr="00F26820" w:rsidRDefault="00EB7D20" w:rsidP="00EB7D20">
      <w:pPr>
        <w:spacing w:after="0" w:line="240" w:lineRule="auto"/>
        <w:ind w:right="40"/>
        <w:rPr>
          <w:rFonts w:ascii="Times New Roman" w:hAnsi="Times New Roman" w:cs="Times New Roman"/>
          <w:lang w:val="sv-SE"/>
        </w:rPr>
      </w:pPr>
      <w:hyperlink r:id="rId17" w:history="1">
        <w:r w:rsidRPr="00F26820">
          <w:rPr>
            <w:rFonts w:ascii="Times New Roman" w:hAnsi="Times New Roman" w:cs="Times New Roman"/>
            <w:color w:val="0000FF"/>
            <w:u w:val="single"/>
            <w:lang w:val="sv-SE"/>
          </w:rPr>
          <w:t>www.terrosapatient.com</w:t>
        </w:r>
      </w:hyperlink>
    </w:p>
    <w:p w14:paraId="7517EAB3" w14:textId="77777777" w:rsidR="00EB7D20" w:rsidRPr="00F26820" w:rsidRDefault="00EB7D20">
      <w:pPr>
        <w:spacing w:after="0" w:line="240" w:lineRule="auto"/>
        <w:ind w:right="40"/>
        <w:rPr>
          <w:rFonts w:ascii="Times New Roman" w:hAnsi="Times New Roman" w:cs="Times New Roman"/>
          <w:lang w:val="sv-SE"/>
        </w:rPr>
      </w:pPr>
    </w:p>
    <w:p w14:paraId="3193CAF7" w14:textId="77777777" w:rsidR="00EB7D20" w:rsidRPr="00F26820" w:rsidRDefault="00EB7D20">
      <w:pPr>
        <w:spacing w:after="0" w:line="240" w:lineRule="auto"/>
        <w:ind w:right="40"/>
        <w:rPr>
          <w:rFonts w:ascii="Times New Roman" w:hAnsi="Times New Roman" w:cs="Times New Roman"/>
          <w:lang w:val="sv-SE"/>
        </w:rPr>
      </w:pPr>
    </w:p>
    <w:p w14:paraId="0DDE3BFA"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w:t>
      </w:r>
      <w:r w:rsidRPr="00F26820">
        <w:rPr>
          <w:rFonts w:ascii="Times New Roman" w:eastAsia="Times New Roman" w:hAnsi="Times New Roman" w:cs="Times New Roman"/>
          <w:b/>
          <w:bCs/>
          <w:lang w:val="sv-SE"/>
        </w:rPr>
        <w:tab/>
        <w:t>SÄRSKILD VARNING OM ATT LÄKEMEDLET MÅSTE FÖRVARAS UTOM SYN- OCH RÄCKHÅLL FÖR BARN</w:t>
      </w:r>
    </w:p>
    <w:p w14:paraId="21AF9BEC" w14:textId="77777777" w:rsidR="00EB7D20" w:rsidRPr="00F26820" w:rsidRDefault="00EB7D20" w:rsidP="00EB7D20">
      <w:pPr>
        <w:keepNext/>
        <w:spacing w:after="0" w:line="240" w:lineRule="auto"/>
        <w:ind w:right="43"/>
        <w:rPr>
          <w:rFonts w:ascii="Times New Roman" w:hAnsi="Times New Roman" w:cs="Times New Roman"/>
          <w:lang w:val="sv-SE"/>
        </w:rPr>
      </w:pPr>
    </w:p>
    <w:p w14:paraId="68FD65C1"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Förvaras utom syn- och räckhåll för barn.</w:t>
      </w:r>
    </w:p>
    <w:p w14:paraId="5C357FB8" w14:textId="77777777" w:rsidR="00EB7D20" w:rsidRPr="00F26820" w:rsidRDefault="00EB7D20">
      <w:pPr>
        <w:spacing w:after="0" w:line="240" w:lineRule="auto"/>
        <w:ind w:right="40"/>
        <w:rPr>
          <w:rFonts w:ascii="Times New Roman" w:hAnsi="Times New Roman" w:cs="Times New Roman"/>
          <w:lang w:val="sv-SE"/>
        </w:rPr>
      </w:pPr>
    </w:p>
    <w:p w14:paraId="0B71912F" w14:textId="77777777" w:rsidR="00EB7D20" w:rsidRPr="00F26820" w:rsidRDefault="00EB7D20">
      <w:pPr>
        <w:spacing w:after="0" w:line="240" w:lineRule="auto"/>
        <w:ind w:right="40"/>
        <w:rPr>
          <w:rFonts w:ascii="Times New Roman" w:hAnsi="Times New Roman" w:cs="Times New Roman"/>
          <w:lang w:val="sv-SE"/>
        </w:rPr>
      </w:pPr>
    </w:p>
    <w:p w14:paraId="1EDB7BA9"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7.</w:t>
      </w:r>
      <w:r w:rsidRPr="00F26820">
        <w:rPr>
          <w:rFonts w:ascii="Times New Roman" w:eastAsia="Times New Roman" w:hAnsi="Times New Roman" w:cs="Times New Roman"/>
          <w:b/>
          <w:bCs/>
          <w:position w:val="-1"/>
          <w:lang w:val="sv-SE"/>
        </w:rPr>
        <w:tab/>
        <w:t>ÖVRIGA SÄRSKILDA VARNINGAR OM SÅ ÄR NÖDVÄNDIGT</w:t>
      </w:r>
    </w:p>
    <w:p w14:paraId="6523D616" w14:textId="77777777" w:rsidR="00BA72F6" w:rsidRPr="00F26820" w:rsidRDefault="00BA72F6" w:rsidP="00EB7D20">
      <w:pPr>
        <w:keepNext/>
        <w:spacing w:after="0" w:line="240" w:lineRule="auto"/>
        <w:ind w:right="43"/>
        <w:rPr>
          <w:rFonts w:ascii="Times New Roman" w:hAnsi="Times New Roman" w:cs="Times New Roman"/>
          <w:lang w:val="sv-SE"/>
        </w:rPr>
      </w:pPr>
    </w:p>
    <w:p w14:paraId="3E8C15AD" w14:textId="77777777" w:rsidR="00B8168B" w:rsidRDefault="00B8168B" w:rsidP="00B8168B">
      <w:pPr>
        <w:spacing w:after="0" w:line="240" w:lineRule="auto"/>
        <w:ind w:right="40"/>
        <w:rPr>
          <w:rFonts w:ascii="Times New Roman" w:eastAsia="Times New Roman" w:hAnsi="Times New Roman" w:cs="Times New Roman"/>
          <w:lang w:val="sv-SE"/>
        </w:rPr>
      </w:pPr>
      <w:r w:rsidRPr="00AB0805">
        <w:rPr>
          <w:rFonts w:ascii="Times New Roman" w:eastAsia="Times New Roman" w:hAnsi="Times New Roman" w:cs="Times New Roman"/>
          <w:lang w:val="sv-SE"/>
        </w:rPr>
        <w:t>Använd enbart med Terrosa Pen.</w:t>
      </w:r>
    </w:p>
    <w:p w14:paraId="3044F8ED" w14:textId="77777777" w:rsidR="00AB0805" w:rsidRDefault="00AB0805">
      <w:pPr>
        <w:spacing w:after="0" w:line="240" w:lineRule="auto"/>
        <w:ind w:right="40"/>
        <w:rPr>
          <w:rFonts w:ascii="Times New Roman" w:eastAsia="Times New Roman" w:hAnsi="Times New Roman" w:cs="Times New Roman"/>
          <w:lang w:val="sv-SE"/>
        </w:rPr>
      </w:pPr>
    </w:p>
    <w:p w14:paraId="2AD90613" w14:textId="4B4B8ABB"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Avlägsna inte cylinderampullen från pennan under användningsperioden på 28 dagar.</w:t>
      </w:r>
    </w:p>
    <w:p w14:paraId="62CAD8F2" w14:textId="77777777" w:rsidR="00EB7D20" w:rsidRPr="00F26820" w:rsidRDefault="00EB7D20">
      <w:pPr>
        <w:spacing w:after="0" w:line="240" w:lineRule="auto"/>
        <w:ind w:right="40"/>
        <w:rPr>
          <w:rFonts w:ascii="Times New Roman" w:eastAsia="Times New Roman" w:hAnsi="Times New Roman" w:cs="Times New Roman"/>
          <w:lang w:val="sv-SE"/>
        </w:rPr>
      </w:pPr>
    </w:p>
    <w:p w14:paraId="1AF1B826" w14:textId="77777777" w:rsidR="00EB7D20" w:rsidRPr="00F26820" w:rsidRDefault="00EB7D20">
      <w:pPr>
        <w:tabs>
          <w:tab w:val="left" w:pos="680"/>
        </w:tabs>
        <w:spacing w:after="0" w:line="240" w:lineRule="auto"/>
        <w:ind w:right="40"/>
        <w:rPr>
          <w:rFonts w:ascii="Times New Roman" w:eastAsia="Times New Roman" w:hAnsi="Times New Roman" w:cs="Times New Roman"/>
          <w:position w:val="-1"/>
          <w:lang w:val="sv-SE"/>
        </w:rPr>
      </w:pPr>
    </w:p>
    <w:p w14:paraId="4632436D"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8.</w:t>
      </w:r>
      <w:r w:rsidRPr="00F26820">
        <w:rPr>
          <w:rFonts w:ascii="Times New Roman" w:eastAsia="Times New Roman" w:hAnsi="Times New Roman" w:cs="Times New Roman"/>
          <w:b/>
          <w:bCs/>
          <w:position w:val="-1"/>
          <w:lang w:val="sv-SE"/>
        </w:rPr>
        <w:tab/>
        <w:t>UTGÅNGSDATUM</w:t>
      </w:r>
    </w:p>
    <w:p w14:paraId="11517A3A" w14:textId="77777777" w:rsidR="00EB7D20" w:rsidRPr="00F26820" w:rsidRDefault="00EB7D20" w:rsidP="00EB7D20">
      <w:pPr>
        <w:keepNext/>
        <w:spacing w:after="0" w:line="240" w:lineRule="auto"/>
        <w:ind w:right="43"/>
        <w:rPr>
          <w:rFonts w:ascii="Times New Roman" w:hAnsi="Times New Roman" w:cs="Times New Roman"/>
          <w:lang w:val="sv-SE"/>
        </w:rPr>
      </w:pPr>
    </w:p>
    <w:p w14:paraId="7DCABD70" w14:textId="77777777" w:rsidR="00EB7D20" w:rsidRPr="00F26820" w:rsidRDefault="004C06DA">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EXP</w:t>
      </w:r>
    </w:p>
    <w:p w14:paraId="65D25EA2" w14:textId="77777777" w:rsidR="00EB7D20" w:rsidRPr="00F26820" w:rsidRDefault="00EB7D20">
      <w:pPr>
        <w:spacing w:after="0" w:line="240" w:lineRule="auto"/>
        <w:ind w:right="40"/>
        <w:rPr>
          <w:rFonts w:ascii="Times New Roman" w:eastAsia="Times New Roman" w:hAnsi="Times New Roman" w:cs="Times New Roman"/>
          <w:lang w:val="sv-SE"/>
        </w:rPr>
      </w:pPr>
    </w:p>
    <w:p w14:paraId="52854AE3" w14:textId="77777777" w:rsidR="00B22968" w:rsidRPr="00F26820" w:rsidRDefault="00B22968" w:rsidP="00B22968">
      <w:pPr>
        <w:spacing w:after="0" w:line="240" w:lineRule="auto"/>
        <w:ind w:right="40"/>
        <w:rPr>
          <w:rFonts w:ascii="Times New Roman" w:eastAsia="Times New Roman" w:hAnsi="Times New Roman" w:cs="Times New Roman"/>
          <w:lang w:val="sv-SE"/>
        </w:rPr>
      </w:pPr>
      <w:bookmarkStart w:id="0" w:name="_Hlk39762768"/>
      <w:r>
        <w:rPr>
          <w:rFonts w:ascii="Times New Roman" w:eastAsia="Times New Roman" w:hAnsi="Times New Roman" w:cs="Times New Roman"/>
          <w:lang w:val="sv-SE"/>
        </w:rPr>
        <w:t>Kassera</w:t>
      </w:r>
      <w:r w:rsidRPr="00A241FE">
        <w:rPr>
          <w:rFonts w:ascii="Times New Roman" w:eastAsia="Times New Roman" w:hAnsi="Times New Roman" w:cs="Times New Roman"/>
          <w:lang w:val="sv-SE"/>
        </w:rPr>
        <w:t xml:space="preserve"> cylinderampull</w:t>
      </w:r>
      <w:r>
        <w:rPr>
          <w:rFonts w:ascii="Times New Roman" w:eastAsia="Times New Roman" w:hAnsi="Times New Roman" w:cs="Times New Roman"/>
          <w:lang w:val="sv-SE"/>
        </w:rPr>
        <w:t xml:space="preserve">en </w:t>
      </w:r>
      <w:r w:rsidRPr="00A241FE">
        <w:rPr>
          <w:rFonts w:ascii="Times New Roman" w:eastAsia="Times New Roman" w:hAnsi="Times New Roman" w:cs="Times New Roman"/>
          <w:lang w:val="sv-SE"/>
        </w:rPr>
        <w:t xml:space="preserve">28 dagar </w:t>
      </w:r>
      <w:r>
        <w:rPr>
          <w:rFonts w:ascii="Times New Roman" w:eastAsia="Times New Roman" w:hAnsi="Times New Roman" w:cs="Times New Roman"/>
          <w:lang w:val="sv-SE"/>
        </w:rPr>
        <w:t>efter</w:t>
      </w:r>
      <w:r w:rsidRPr="00A241FE">
        <w:rPr>
          <w:rFonts w:ascii="Times New Roman" w:eastAsia="Times New Roman" w:hAnsi="Times New Roman" w:cs="Times New Roman"/>
          <w:lang w:val="sv-SE"/>
        </w:rPr>
        <w:t xml:space="preserve"> det första användningstillfället</w:t>
      </w:r>
      <w:r>
        <w:rPr>
          <w:rFonts w:ascii="Times New Roman" w:eastAsia="Times New Roman" w:hAnsi="Times New Roman" w:cs="Times New Roman"/>
          <w:lang w:val="sv-SE"/>
        </w:rPr>
        <w:t>.</w:t>
      </w:r>
    </w:p>
    <w:bookmarkEnd w:id="0"/>
    <w:p w14:paraId="581FE4B9" w14:textId="77777777" w:rsidR="00EB7D20" w:rsidRPr="00F26820" w:rsidRDefault="00EB7D20">
      <w:pPr>
        <w:spacing w:after="0" w:line="240" w:lineRule="auto"/>
        <w:ind w:right="40"/>
        <w:rPr>
          <w:rFonts w:ascii="Times New Roman" w:eastAsia="Times New Roman" w:hAnsi="Times New Roman" w:cs="Times New Roman"/>
          <w:lang w:val="sv-SE"/>
        </w:rPr>
      </w:pPr>
    </w:p>
    <w:p w14:paraId="5A967069" w14:textId="3C35054B"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Första användningsdag:  .......................</w:t>
      </w:r>
    </w:p>
    <w:p w14:paraId="586358DD" w14:textId="77777777" w:rsidR="00EB7D20" w:rsidRPr="00F26820" w:rsidRDefault="00EB7D20">
      <w:pPr>
        <w:spacing w:after="0" w:line="240" w:lineRule="auto"/>
        <w:ind w:right="40"/>
        <w:rPr>
          <w:rFonts w:ascii="Times New Roman" w:eastAsia="Times New Roman" w:hAnsi="Times New Roman" w:cs="Times New Roman"/>
          <w:lang w:val="sv-SE"/>
        </w:rPr>
      </w:pPr>
    </w:p>
    <w:p w14:paraId="765505A0" w14:textId="77777777" w:rsidR="00EB7D20" w:rsidRPr="00F26820" w:rsidRDefault="00EB7D20">
      <w:pPr>
        <w:spacing w:after="0" w:line="240" w:lineRule="auto"/>
        <w:ind w:right="40"/>
        <w:rPr>
          <w:rFonts w:ascii="Times New Roman" w:hAnsi="Times New Roman" w:cs="Times New Roman"/>
          <w:lang w:val="sv-SE"/>
        </w:rPr>
      </w:pPr>
    </w:p>
    <w:p w14:paraId="36C5C82E"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9.</w:t>
      </w:r>
      <w:r w:rsidRPr="00F26820">
        <w:rPr>
          <w:rFonts w:ascii="Times New Roman" w:eastAsia="Times New Roman" w:hAnsi="Times New Roman" w:cs="Times New Roman"/>
          <w:b/>
          <w:bCs/>
          <w:position w:val="-1"/>
          <w:lang w:val="sv-SE"/>
        </w:rPr>
        <w:tab/>
        <w:t>SÄRSKILDA FÖRVARINGSANVISNINGAR</w:t>
      </w:r>
    </w:p>
    <w:p w14:paraId="5C9D6CB1" w14:textId="77777777" w:rsidR="00EB7D20" w:rsidRPr="00F26820" w:rsidRDefault="00EB7D20" w:rsidP="00EB7D20">
      <w:pPr>
        <w:keepNext/>
        <w:spacing w:after="0" w:line="240" w:lineRule="auto"/>
        <w:ind w:right="43"/>
        <w:rPr>
          <w:rFonts w:ascii="Times New Roman" w:hAnsi="Times New Roman" w:cs="Times New Roman"/>
          <w:lang w:val="sv-SE"/>
        </w:rPr>
      </w:pPr>
    </w:p>
    <w:p w14:paraId="1E5FB64B"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Förvaras i kylskåp.</w:t>
      </w:r>
    </w:p>
    <w:p w14:paraId="58E1159D"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Får ej frysas.</w:t>
      </w:r>
    </w:p>
    <w:p w14:paraId="4E0714FB"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 cylinderampullen i ytterkartongen. Ljuskänsligt.</w:t>
      </w:r>
    </w:p>
    <w:p w14:paraId="00BCBF13" w14:textId="77777777" w:rsidR="00EB7D20" w:rsidRPr="00F26820" w:rsidRDefault="00EB7D20">
      <w:pPr>
        <w:spacing w:after="0" w:line="240" w:lineRule="auto"/>
        <w:ind w:right="40"/>
        <w:rPr>
          <w:rFonts w:ascii="Times New Roman" w:hAnsi="Times New Roman" w:cs="Times New Roman"/>
          <w:lang w:val="sv-SE"/>
        </w:rPr>
      </w:pPr>
    </w:p>
    <w:p w14:paraId="63FADFDE" w14:textId="77777777" w:rsidR="00EB7D20" w:rsidRPr="00F26820" w:rsidRDefault="00EB7D20">
      <w:pPr>
        <w:spacing w:after="0" w:line="240" w:lineRule="auto"/>
        <w:ind w:right="40"/>
        <w:rPr>
          <w:rFonts w:ascii="Times New Roman" w:hAnsi="Times New Roman" w:cs="Times New Roman"/>
          <w:lang w:val="sv-SE"/>
        </w:rPr>
      </w:pPr>
    </w:p>
    <w:p w14:paraId="2A6B28AF"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10.</w:t>
      </w:r>
      <w:r w:rsidRPr="00F26820">
        <w:rPr>
          <w:rFonts w:ascii="Times New Roman" w:eastAsia="Times New Roman" w:hAnsi="Times New Roman" w:cs="Times New Roman"/>
          <w:b/>
          <w:bCs/>
          <w:lang w:val="sv-SE"/>
        </w:rPr>
        <w:tab/>
        <w:t>SÄRSKILDA FÖRSIKTIGHETSÅTGÄRDER FÖR DESTRUKTION AV EJ ANVÄNT LÄKEMEDEL OCH AVFALL I FÖREKOMMANDE FALL</w:t>
      </w:r>
    </w:p>
    <w:p w14:paraId="6C048921" w14:textId="77777777" w:rsidR="00EB7D20" w:rsidRPr="00F26820" w:rsidRDefault="00EB7D20" w:rsidP="00EB7D20">
      <w:pPr>
        <w:keepNext/>
        <w:spacing w:after="0" w:line="240" w:lineRule="auto"/>
        <w:ind w:right="43"/>
        <w:rPr>
          <w:rFonts w:ascii="Times New Roman" w:hAnsi="Times New Roman" w:cs="Times New Roman"/>
          <w:lang w:val="sv-SE"/>
        </w:rPr>
      </w:pPr>
    </w:p>
    <w:p w14:paraId="050DA2BD" w14:textId="77777777" w:rsidR="00EB7D20" w:rsidRPr="00F26820" w:rsidRDefault="00EB7D20">
      <w:pPr>
        <w:spacing w:after="0" w:line="240" w:lineRule="auto"/>
        <w:ind w:right="40"/>
        <w:rPr>
          <w:rFonts w:ascii="Times New Roman" w:hAnsi="Times New Roman" w:cs="Times New Roman"/>
          <w:lang w:val="sv-SE"/>
        </w:rPr>
      </w:pPr>
    </w:p>
    <w:p w14:paraId="7728E7ED"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11.</w:t>
      </w:r>
      <w:r w:rsidRPr="00F26820">
        <w:rPr>
          <w:rFonts w:ascii="Times New Roman" w:eastAsia="Times New Roman" w:hAnsi="Times New Roman" w:cs="Times New Roman"/>
          <w:b/>
          <w:bCs/>
          <w:position w:val="-1"/>
          <w:lang w:val="sv-SE"/>
        </w:rPr>
        <w:tab/>
        <w:t>INNEHAVARE AV GODKÄNNANDE FÖR FÖRSÄLJNING (NAMN OCH ADRESS)</w:t>
      </w:r>
    </w:p>
    <w:p w14:paraId="775662EF" w14:textId="77777777" w:rsidR="00BA72F6" w:rsidRPr="00F26820" w:rsidRDefault="00BA72F6" w:rsidP="00EB7D20">
      <w:pPr>
        <w:keepNext/>
        <w:spacing w:after="0" w:line="240" w:lineRule="auto"/>
        <w:ind w:right="43"/>
        <w:rPr>
          <w:rFonts w:ascii="Times New Roman" w:hAnsi="Times New Roman" w:cs="Times New Roman"/>
          <w:lang w:val="sv-SE"/>
        </w:rPr>
      </w:pPr>
    </w:p>
    <w:p w14:paraId="481E6422" w14:textId="77777777" w:rsidR="00EB7D20" w:rsidRPr="00055F94" w:rsidRDefault="00EB7D20">
      <w:pPr>
        <w:spacing w:after="0" w:line="240" w:lineRule="auto"/>
        <w:ind w:right="40"/>
        <w:rPr>
          <w:rFonts w:ascii="Times New Roman" w:eastAsia="Times New Roman" w:hAnsi="Times New Roman" w:cs="Times New Roman"/>
        </w:rPr>
      </w:pPr>
      <w:r w:rsidRPr="00055F94">
        <w:rPr>
          <w:rFonts w:ascii="Times New Roman" w:eastAsia="Times New Roman" w:hAnsi="Times New Roman" w:cs="Times New Roman"/>
        </w:rPr>
        <w:t>Gedeon Richter Plc.</w:t>
      </w:r>
    </w:p>
    <w:p w14:paraId="50F44930" w14:textId="77777777" w:rsidR="00EB7D20" w:rsidRPr="00055F94" w:rsidRDefault="00EB7D20">
      <w:pPr>
        <w:spacing w:after="0" w:line="240" w:lineRule="auto"/>
        <w:ind w:right="40"/>
        <w:rPr>
          <w:rFonts w:ascii="Times New Roman" w:eastAsia="Times New Roman" w:hAnsi="Times New Roman" w:cs="Times New Roman"/>
        </w:rPr>
      </w:pPr>
      <w:r w:rsidRPr="00055F94">
        <w:rPr>
          <w:rFonts w:ascii="Times New Roman" w:eastAsia="Times New Roman" w:hAnsi="Times New Roman" w:cs="Times New Roman"/>
        </w:rPr>
        <w:t>Gyömrői út 19-21.</w:t>
      </w:r>
    </w:p>
    <w:p w14:paraId="46A8924D" w14:textId="77777777" w:rsidR="00EB7D20"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1103 Budapest</w:t>
      </w:r>
    </w:p>
    <w:p w14:paraId="4C0161F9" w14:textId="77777777" w:rsidR="00BA72F6"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Ungern</w:t>
      </w:r>
    </w:p>
    <w:p w14:paraId="6C186AAA" w14:textId="77777777" w:rsidR="00EB7D20" w:rsidRPr="00F26820" w:rsidRDefault="00EB7D20">
      <w:pPr>
        <w:spacing w:after="0" w:line="240" w:lineRule="auto"/>
        <w:ind w:right="40"/>
        <w:rPr>
          <w:rFonts w:ascii="Times New Roman" w:hAnsi="Times New Roman" w:cs="Times New Roman"/>
          <w:lang w:val="sv-SE"/>
        </w:rPr>
      </w:pPr>
    </w:p>
    <w:p w14:paraId="7FC0FA75" w14:textId="77777777" w:rsidR="00EB7D20" w:rsidRPr="00F26820" w:rsidRDefault="00EB7D20">
      <w:pPr>
        <w:spacing w:after="0" w:line="240" w:lineRule="auto"/>
        <w:ind w:right="40"/>
        <w:rPr>
          <w:rFonts w:ascii="Times New Roman" w:hAnsi="Times New Roman" w:cs="Times New Roman"/>
          <w:lang w:val="sv-SE"/>
        </w:rPr>
      </w:pPr>
    </w:p>
    <w:p w14:paraId="295560B4"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12.</w:t>
      </w:r>
      <w:r w:rsidRPr="00F26820">
        <w:rPr>
          <w:rFonts w:ascii="Times New Roman" w:eastAsia="Times New Roman" w:hAnsi="Times New Roman" w:cs="Times New Roman"/>
          <w:b/>
          <w:bCs/>
          <w:position w:val="-1"/>
          <w:lang w:val="sv-SE"/>
        </w:rPr>
        <w:tab/>
        <w:t>NUMMER PÅ GODKÄNNANDE FÖR FÖRSÄLJNING</w:t>
      </w:r>
    </w:p>
    <w:p w14:paraId="4B6B9927" w14:textId="77777777" w:rsidR="00EB7D20" w:rsidRPr="00F26820" w:rsidRDefault="00EB7D20" w:rsidP="00EB7D20">
      <w:pPr>
        <w:keepNext/>
        <w:spacing w:after="0" w:line="240" w:lineRule="auto"/>
        <w:ind w:right="43"/>
        <w:rPr>
          <w:rFonts w:ascii="Times New Roman" w:hAnsi="Times New Roman" w:cs="Times New Roman"/>
          <w:lang w:val="sv-SE"/>
        </w:rPr>
      </w:pPr>
    </w:p>
    <w:p w14:paraId="180DAD14" w14:textId="77777777" w:rsidR="00EB7D20" w:rsidRPr="00F26820" w:rsidRDefault="00EB7D20">
      <w:pPr>
        <w:spacing w:after="0" w:line="240" w:lineRule="auto"/>
        <w:ind w:right="40"/>
        <w:rPr>
          <w:rFonts w:ascii="Times New Roman" w:hAnsi="Times New Roman" w:cs="Times New Roman"/>
          <w:lang w:val="sv-SE"/>
        </w:rPr>
      </w:pPr>
    </w:p>
    <w:p w14:paraId="5FB59375"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b/>
          <w:bCs/>
          <w:position w:val="-1"/>
          <w:lang w:val="sv-SE"/>
        </w:rPr>
      </w:pPr>
      <w:r w:rsidRPr="00F26820">
        <w:rPr>
          <w:rFonts w:ascii="Times New Roman" w:eastAsia="Times New Roman" w:hAnsi="Times New Roman" w:cs="Times New Roman"/>
          <w:b/>
          <w:bCs/>
          <w:position w:val="-1"/>
          <w:lang w:val="sv-SE"/>
        </w:rPr>
        <w:t>13.</w:t>
      </w:r>
      <w:r w:rsidRPr="00F26820">
        <w:rPr>
          <w:rFonts w:ascii="Times New Roman" w:eastAsia="Times New Roman" w:hAnsi="Times New Roman" w:cs="Times New Roman"/>
          <w:b/>
          <w:bCs/>
          <w:position w:val="-1"/>
          <w:lang w:val="sv-SE"/>
        </w:rPr>
        <w:tab/>
        <w:t>TILLVERKNINGSSATSNUMMER</w:t>
      </w:r>
    </w:p>
    <w:p w14:paraId="53E6DC60" w14:textId="77777777" w:rsidR="00EB7D20" w:rsidRPr="00F26820" w:rsidRDefault="00EB7D20" w:rsidP="00EB7D20">
      <w:pPr>
        <w:keepNext/>
        <w:spacing w:after="0" w:line="240" w:lineRule="auto"/>
        <w:ind w:right="43"/>
        <w:rPr>
          <w:rFonts w:ascii="Times New Roman" w:hAnsi="Times New Roman" w:cs="Times New Roman"/>
          <w:lang w:val="sv-SE"/>
        </w:rPr>
      </w:pPr>
    </w:p>
    <w:p w14:paraId="5AA125CA" w14:textId="77777777" w:rsidR="00BA72F6" w:rsidRPr="00F26820" w:rsidRDefault="00EB7D20">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Lot</w:t>
      </w:r>
    </w:p>
    <w:p w14:paraId="7333AB31" w14:textId="77777777" w:rsidR="00EB7D20" w:rsidRPr="00F26820" w:rsidRDefault="00EB7D20">
      <w:pPr>
        <w:spacing w:after="0" w:line="240" w:lineRule="auto"/>
        <w:ind w:right="40"/>
        <w:rPr>
          <w:rFonts w:ascii="Times New Roman" w:hAnsi="Times New Roman" w:cs="Times New Roman"/>
          <w:lang w:val="sv-SE"/>
        </w:rPr>
      </w:pPr>
    </w:p>
    <w:p w14:paraId="203B7DD3" w14:textId="77777777" w:rsidR="00EB7D20" w:rsidRPr="00F26820" w:rsidRDefault="00EB7D20">
      <w:pPr>
        <w:spacing w:after="0" w:line="240" w:lineRule="auto"/>
        <w:ind w:right="40"/>
        <w:rPr>
          <w:rFonts w:ascii="Times New Roman" w:hAnsi="Times New Roman" w:cs="Times New Roman"/>
          <w:lang w:val="sv-SE"/>
        </w:rPr>
      </w:pPr>
    </w:p>
    <w:p w14:paraId="2556C76B"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14.</w:t>
      </w:r>
      <w:r w:rsidRPr="00F26820">
        <w:rPr>
          <w:rFonts w:ascii="Times New Roman" w:eastAsia="Times New Roman" w:hAnsi="Times New Roman" w:cs="Times New Roman"/>
          <w:b/>
          <w:bCs/>
          <w:position w:val="-1"/>
          <w:lang w:val="sv-SE"/>
        </w:rPr>
        <w:tab/>
        <w:t>ALLMÄN KLASSIFICERING FÖR FÖRSKRIVNING</w:t>
      </w:r>
    </w:p>
    <w:p w14:paraId="0D2D1D74" w14:textId="77777777" w:rsidR="00EB7D20" w:rsidRPr="00F26820" w:rsidRDefault="00EB7D20" w:rsidP="00EB7D20">
      <w:pPr>
        <w:keepNext/>
        <w:spacing w:after="0" w:line="240" w:lineRule="auto"/>
        <w:ind w:right="43"/>
        <w:rPr>
          <w:rFonts w:ascii="Times New Roman" w:hAnsi="Times New Roman" w:cs="Times New Roman"/>
          <w:lang w:val="sv-SE"/>
        </w:rPr>
      </w:pPr>
    </w:p>
    <w:p w14:paraId="16CFACDB" w14:textId="77777777" w:rsidR="00EB7D20" w:rsidRPr="00F26820" w:rsidRDefault="00EB7D20">
      <w:pPr>
        <w:spacing w:after="0" w:line="240" w:lineRule="auto"/>
        <w:ind w:right="40"/>
        <w:rPr>
          <w:rFonts w:ascii="Times New Roman" w:hAnsi="Times New Roman" w:cs="Times New Roman"/>
          <w:lang w:val="sv-SE"/>
        </w:rPr>
      </w:pPr>
    </w:p>
    <w:p w14:paraId="38270C80"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15.</w:t>
      </w:r>
      <w:r w:rsidRPr="00F26820">
        <w:rPr>
          <w:rFonts w:ascii="Times New Roman" w:eastAsia="Times New Roman" w:hAnsi="Times New Roman" w:cs="Times New Roman"/>
          <w:b/>
          <w:bCs/>
          <w:position w:val="-1"/>
          <w:lang w:val="sv-SE"/>
        </w:rPr>
        <w:tab/>
        <w:t>BRUKSANVISNING</w:t>
      </w:r>
    </w:p>
    <w:p w14:paraId="4D175427" w14:textId="77777777" w:rsidR="00EB7D20" w:rsidRPr="00F26820" w:rsidRDefault="00EB7D20" w:rsidP="00EB7D20">
      <w:pPr>
        <w:keepNext/>
        <w:spacing w:after="0" w:line="240" w:lineRule="auto"/>
        <w:ind w:right="43"/>
        <w:rPr>
          <w:rFonts w:ascii="Times New Roman" w:hAnsi="Times New Roman" w:cs="Times New Roman"/>
          <w:lang w:val="sv-SE"/>
        </w:rPr>
      </w:pPr>
    </w:p>
    <w:p w14:paraId="13044B37" w14:textId="77777777" w:rsidR="00EB7D20" w:rsidRPr="00F26820" w:rsidRDefault="00EB7D20">
      <w:pPr>
        <w:spacing w:after="0" w:line="240" w:lineRule="auto"/>
        <w:ind w:right="40"/>
        <w:rPr>
          <w:rFonts w:ascii="Times New Roman" w:hAnsi="Times New Roman" w:cs="Times New Roman"/>
          <w:lang w:val="sv-SE"/>
        </w:rPr>
      </w:pPr>
    </w:p>
    <w:p w14:paraId="1D577D81"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b/>
          <w:bCs/>
          <w:position w:val="-1"/>
          <w:lang w:val="sv-SE"/>
        </w:rPr>
      </w:pPr>
      <w:r w:rsidRPr="00F26820">
        <w:rPr>
          <w:rFonts w:ascii="Times New Roman" w:eastAsia="Times New Roman" w:hAnsi="Times New Roman" w:cs="Times New Roman"/>
          <w:b/>
          <w:bCs/>
          <w:position w:val="-1"/>
          <w:lang w:val="sv-SE"/>
        </w:rPr>
        <w:t>16.</w:t>
      </w:r>
      <w:r w:rsidRPr="00F26820">
        <w:rPr>
          <w:rFonts w:ascii="Times New Roman" w:eastAsia="Times New Roman" w:hAnsi="Times New Roman" w:cs="Times New Roman"/>
          <w:b/>
          <w:bCs/>
          <w:position w:val="-1"/>
          <w:lang w:val="sv-SE"/>
        </w:rPr>
        <w:tab/>
        <w:t>INFORMATION I PUNKTSKRIFT</w:t>
      </w:r>
    </w:p>
    <w:p w14:paraId="40768306" w14:textId="77777777" w:rsidR="00EB7D20" w:rsidRPr="00F26820" w:rsidRDefault="00EB7D20" w:rsidP="00EB7D20">
      <w:pPr>
        <w:keepNext/>
        <w:spacing w:after="0" w:line="240" w:lineRule="auto"/>
        <w:ind w:right="43"/>
        <w:rPr>
          <w:rFonts w:ascii="Times New Roman" w:hAnsi="Times New Roman" w:cs="Times New Roman"/>
          <w:lang w:val="sv-SE"/>
        </w:rPr>
      </w:pPr>
    </w:p>
    <w:p w14:paraId="1D8D49C2" w14:textId="77777777" w:rsidR="00EB7D20" w:rsidRPr="00F26820" w:rsidRDefault="00EB7D20">
      <w:pPr>
        <w:spacing w:after="0" w:line="240" w:lineRule="auto"/>
        <w:ind w:right="40"/>
        <w:rPr>
          <w:rFonts w:ascii="Times New Roman" w:eastAsia="Times New Roman" w:hAnsi="Times New Roman" w:cs="Times New Roman"/>
          <w:lang w:val="sv-SE"/>
        </w:rPr>
      </w:pPr>
      <w:r w:rsidRPr="006920E1">
        <w:rPr>
          <w:rFonts w:ascii="Times New Roman" w:eastAsia="Times New Roman" w:hAnsi="Times New Roman" w:cs="Times New Roman"/>
          <w:lang w:val="sv-SE"/>
        </w:rPr>
        <w:t>Terrosa</w:t>
      </w:r>
      <w:r w:rsidR="008C387B" w:rsidRPr="0070567A">
        <w:rPr>
          <w:rFonts w:ascii="Times New Roman" w:eastAsia="Times New Roman" w:hAnsi="Times New Roman" w:cs="Times New Roman"/>
          <w:lang w:val="sv-SE"/>
        </w:rPr>
        <w:t xml:space="preserve"> ampull</w:t>
      </w:r>
    </w:p>
    <w:p w14:paraId="50536361" w14:textId="77777777" w:rsidR="00EB7D20" w:rsidRPr="00F26820" w:rsidRDefault="00EB7D20">
      <w:pPr>
        <w:spacing w:after="0" w:line="240" w:lineRule="auto"/>
        <w:ind w:right="40"/>
        <w:rPr>
          <w:rFonts w:ascii="Times New Roman" w:eastAsia="Times New Roman" w:hAnsi="Times New Roman" w:cs="Times New Roman"/>
          <w:lang w:val="sv-SE"/>
        </w:rPr>
      </w:pPr>
    </w:p>
    <w:p w14:paraId="2A185A27" w14:textId="77777777" w:rsidR="00EB7D20" w:rsidRPr="00F26820" w:rsidRDefault="00EB7D20">
      <w:pPr>
        <w:spacing w:after="0" w:line="240" w:lineRule="auto"/>
        <w:ind w:right="40"/>
        <w:rPr>
          <w:rFonts w:ascii="Times New Roman" w:eastAsia="Times New Roman" w:hAnsi="Times New Roman" w:cs="Times New Roman"/>
          <w:lang w:val="sv-SE"/>
        </w:rPr>
      </w:pPr>
    </w:p>
    <w:p w14:paraId="034762D0"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lastRenderedPageBreak/>
        <w:t>17.</w:t>
      </w:r>
      <w:r w:rsidRPr="00F26820">
        <w:rPr>
          <w:rFonts w:ascii="Times New Roman" w:eastAsia="Times New Roman" w:hAnsi="Times New Roman" w:cs="Times New Roman"/>
          <w:b/>
          <w:bCs/>
          <w:position w:val="-1"/>
          <w:lang w:val="sv-SE"/>
        </w:rPr>
        <w:tab/>
      </w:r>
      <w:r w:rsidRPr="00F26820">
        <w:rPr>
          <w:rFonts w:ascii="Times New Roman" w:eastAsia="Times New Roman" w:hAnsi="Times New Roman" w:cs="Times New Roman"/>
          <w:b/>
          <w:noProof/>
          <w:lang w:val="sv-SE" w:eastAsia="sv-SE" w:bidi="sv-SE"/>
        </w:rPr>
        <w:t>UNIK IDENTITETSBETECKNING – TVÅDIMENSIONELL STRECKKOD</w:t>
      </w:r>
    </w:p>
    <w:p w14:paraId="64A67477" w14:textId="77777777" w:rsidR="00EB7D20" w:rsidRPr="00F26820" w:rsidRDefault="00EB7D20" w:rsidP="00EB7D20">
      <w:pPr>
        <w:keepNext/>
        <w:spacing w:after="0" w:line="240" w:lineRule="auto"/>
        <w:ind w:right="43"/>
        <w:rPr>
          <w:rFonts w:ascii="Times New Roman" w:hAnsi="Times New Roman" w:cs="Times New Roman"/>
          <w:lang w:val="sv-SE"/>
        </w:rPr>
      </w:pPr>
    </w:p>
    <w:p w14:paraId="4F5557F6" w14:textId="77777777" w:rsidR="00EB7D20" w:rsidRPr="00F26820" w:rsidRDefault="00EB7D20">
      <w:pPr>
        <w:spacing w:after="0" w:line="240" w:lineRule="auto"/>
        <w:ind w:right="40"/>
        <w:rPr>
          <w:rFonts w:ascii="Times New Roman" w:hAnsi="Times New Roman" w:cs="Times New Roman"/>
          <w:lang w:val="sv-SE"/>
        </w:rPr>
      </w:pPr>
    </w:p>
    <w:p w14:paraId="181C4ADE"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18.</w:t>
      </w:r>
      <w:r w:rsidRPr="00F26820">
        <w:rPr>
          <w:rFonts w:ascii="Times New Roman" w:eastAsia="Times New Roman" w:hAnsi="Times New Roman" w:cs="Times New Roman"/>
          <w:b/>
          <w:bCs/>
          <w:position w:val="-1"/>
          <w:lang w:val="sv-SE"/>
        </w:rPr>
        <w:tab/>
      </w:r>
      <w:r w:rsidRPr="00F26820">
        <w:rPr>
          <w:rFonts w:ascii="Times New Roman" w:eastAsia="Times New Roman" w:hAnsi="Times New Roman" w:cs="Times New Roman"/>
          <w:b/>
          <w:noProof/>
          <w:lang w:val="sv-SE" w:eastAsia="sv-SE" w:bidi="sv-SE"/>
        </w:rPr>
        <w:t>UNIK IDENTITETSBETECKNING – I ETT FORMAT LÄSBART FÖR MÄNSKLIGT ÖGA</w:t>
      </w:r>
    </w:p>
    <w:p w14:paraId="1070D99A" w14:textId="77777777" w:rsidR="00EB7D20" w:rsidRPr="00F26820" w:rsidRDefault="00EB7D20" w:rsidP="00EB7D20">
      <w:pPr>
        <w:keepNext/>
        <w:spacing w:after="0" w:line="240" w:lineRule="auto"/>
        <w:ind w:right="43"/>
        <w:rPr>
          <w:rFonts w:ascii="Times New Roman" w:hAnsi="Times New Roman" w:cs="Times New Roman"/>
          <w:lang w:val="sv-SE"/>
        </w:rPr>
      </w:pPr>
    </w:p>
    <w:p w14:paraId="6D211449" w14:textId="77777777" w:rsidR="0043109D" w:rsidRPr="00F26820" w:rsidRDefault="0043109D" w:rsidP="00033FD7">
      <w:pPr>
        <w:spacing w:after="0" w:line="240" w:lineRule="auto"/>
        <w:ind w:right="40"/>
        <w:rPr>
          <w:rFonts w:ascii="Times New Roman" w:eastAsia="Times New Roman" w:hAnsi="Times New Roman" w:cs="Times New Roman"/>
          <w:lang w:val="sv-SE"/>
        </w:rPr>
      </w:pPr>
    </w:p>
    <w:p w14:paraId="29143792" w14:textId="77777777" w:rsidR="00EB7D20" w:rsidRPr="00F26820" w:rsidRDefault="00CB6C67" w:rsidP="00033FD7">
      <w:pPr>
        <w:spacing w:after="0" w:line="240" w:lineRule="auto"/>
        <w:ind w:right="40"/>
        <w:rPr>
          <w:rFonts w:ascii="Times New Roman" w:eastAsia="Times New Roman" w:hAnsi="Times New Roman" w:cs="Times New Roman"/>
          <w:b/>
          <w:bCs/>
          <w:position w:val="-1"/>
          <w:lang w:val="sv-SE"/>
        </w:rPr>
      </w:pPr>
      <w:r w:rsidRPr="00F26820">
        <w:rPr>
          <w:rFonts w:ascii="Times New Roman" w:eastAsia="Times New Roman" w:hAnsi="Times New Roman" w:cs="Times New Roman"/>
          <w:lang w:val="sv-SE"/>
        </w:rPr>
        <w:br w:type="page"/>
      </w:r>
    </w:p>
    <w:p w14:paraId="07A4AA0B" w14:textId="77777777" w:rsidR="00EC71CD" w:rsidRPr="00F26820" w:rsidRDefault="00EB7D20" w:rsidP="00EC71CD">
      <w:pPr>
        <w:widowControl/>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lang w:val="sv-SE" w:eastAsia="sv-SE" w:bidi="sv-SE"/>
        </w:rPr>
      </w:pPr>
      <w:r w:rsidRPr="00F26820">
        <w:rPr>
          <w:rFonts w:ascii="Times New Roman" w:eastAsia="Times New Roman" w:hAnsi="Times New Roman" w:cs="Times New Roman"/>
          <w:b/>
          <w:lang w:val="sv-SE" w:eastAsia="sv-SE" w:bidi="sv-SE"/>
        </w:rPr>
        <w:lastRenderedPageBreak/>
        <w:t>UPPGIFTER SOM SKA FINNAS PÅ BLISTER ELLER STRIPS</w:t>
      </w:r>
    </w:p>
    <w:p w14:paraId="531C1ED8" w14:textId="77777777" w:rsidR="00EC71CD" w:rsidRPr="00F26820" w:rsidRDefault="00EC71CD" w:rsidP="00EC71CD">
      <w:pPr>
        <w:widowControl/>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lang w:val="sv-SE" w:eastAsia="sv-SE" w:bidi="sv-SE"/>
        </w:rPr>
      </w:pPr>
    </w:p>
    <w:p w14:paraId="78D81CCE" w14:textId="77777777" w:rsidR="00EC71CD" w:rsidRPr="00F26820" w:rsidRDefault="00EB7D20" w:rsidP="00EC71CD">
      <w:pPr>
        <w:widowControl/>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noProof/>
          <w:lang w:val="sv-SE" w:eastAsia="sv-SE" w:bidi="sv-SE"/>
        </w:rPr>
      </w:pPr>
      <w:r w:rsidRPr="00F26820">
        <w:rPr>
          <w:rFonts w:ascii="Times New Roman" w:eastAsia="Times New Roman" w:hAnsi="Times New Roman" w:cs="Times New Roman"/>
          <w:b/>
          <w:noProof/>
          <w:lang w:val="sv-SE" w:eastAsia="sv-SE" w:bidi="sv-SE"/>
        </w:rPr>
        <w:t xml:space="preserve">FOLIELOCK </w:t>
      </w:r>
    </w:p>
    <w:p w14:paraId="15D610F6" w14:textId="77777777" w:rsidR="00EC71CD" w:rsidRPr="00F26820" w:rsidRDefault="00EC71CD" w:rsidP="00EC71CD">
      <w:pPr>
        <w:widowControl/>
        <w:tabs>
          <w:tab w:val="left" w:pos="567"/>
        </w:tabs>
        <w:spacing w:after="0" w:line="240" w:lineRule="auto"/>
        <w:rPr>
          <w:rFonts w:ascii="Times New Roman" w:eastAsia="Times New Roman" w:hAnsi="Times New Roman" w:cs="Times New Roman"/>
          <w:noProof/>
          <w:lang w:val="sv-SE" w:eastAsia="sv-SE" w:bidi="sv-SE"/>
        </w:rPr>
      </w:pPr>
    </w:p>
    <w:p w14:paraId="5055663D" w14:textId="77777777" w:rsidR="00EC71CD" w:rsidRPr="00F26820" w:rsidRDefault="00EC71CD" w:rsidP="00EC71CD">
      <w:pPr>
        <w:widowControl/>
        <w:tabs>
          <w:tab w:val="left" w:pos="567"/>
        </w:tabs>
        <w:spacing w:after="0" w:line="240" w:lineRule="auto"/>
        <w:rPr>
          <w:rFonts w:ascii="Times New Roman" w:eastAsia="Times New Roman" w:hAnsi="Times New Roman" w:cs="Times New Roman"/>
          <w:noProof/>
          <w:lang w:val="sv-SE" w:eastAsia="sv-SE" w:bidi="sv-SE"/>
        </w:rPr>
      </w:pPr>
    </w:p>
    <w:p w14:paraId="774006D3" w14:textId="77777777" w:rsidR="00EB7D20" w:rsidRPr="00F26820" w:rsidRDefault="00EB7D20" w:rsidP="00EB7D20">
      <w:pPr>
        <w:keepNext/>
        <w:widowControl/>
        <w:numPr>
          <w:ilvl w:val="1"/>
          <w:numId w:val="2"/>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55"/>
        <w:outlineLvl w:val="0"/>
        <w:rPr>
          <w:rFonts w:ascii="Times New Roman" w:eastAsia="Times New Roman" w:hAnsi="Times New Roman" w:cs="Times New Roman"/>
          <w:b/>
          <w:lang w:val="sv-SE" w:eastAsia="sv-SE" w:bidi="sv-SE"/>
        </w:rPr>
      </w:pPr>
      <w:r w:rsidRPr="00F26820">
        <w:rPr>
          <w:rFonts w:ascii="Times New Roman" w:eastAsia="Times New Roman" w:hAnsi="Times New Roman" w:cs="Times New Roman"/>
          <w:b/>
          <w:lang w:val="sv-SE" w:eastAsia="sv-SE" w:bidi="sv-SE"/>
        </w:rPr>
        <w:t>LÄKEMEDLETS NAMN</w:t>
      </w:r>
    </w:p>
    <w:p w14:paraId="6E52D698" w14:textId="77777777" w:rsidR="00EB7D20" w:rsidRPr="00F26820" w:rsidRDefault="00EB7D20" w:rsidP="00EB7D20">
      <w:pPr>
        <w:keepNext/>
        <w:widowControl/>
        <w:tabs>
          <w:tab w:val="left" w:pos="567"/>
        </w:tabs>
        <w:spacing w:after="0" w:line="240" w:lineRule="auto"/>
        <w:rPr>
          <w:rFonts w:ascii="Times New Roman" w:eastAsia="Times New Roman" w:hAnsi="Times New Roman" w:cs="Times New Roman"/>
          <w:i/>
          <w:lang w:val="sv-SE" w:eastAsia="sv-SE" w:bidi="sv-SE"/>
        </w:rPr>
      </w:pPr>
    </w:p>
    <w:p w14:paraId="7AFF6E7D" w14:textId="77777777" w:rsidR="00EB7D20" w:rsidRPr="00F26820" w:rsidRDefault="00EB7D20">
      <w:pPr>
        <w:widowControl/>
        <w:tabs>
          <w:tab w:val="left" w:pos="567"/>
        </w:tabs>
        <w:spacing w:after="0" w:line="240" w:lineRule="auto"/>
        <w:ind w:left="567" w:hanging="567"/>
        <w:rPr>
          <w:rFonts w:ascii="Times New Roman" w:eastAsia="Times New Roman" w:hAnsi="Times New Roman" w:cs="Times New Roman"/>
          <w:lang w:val="sv-SE" w:eastAsia="sv-SE" w:bidi="sv-SE"/>
        </w:rPr>
      </w:pPr>
      <w:r w:rsidRPr="00F26820">
        <w:rPr>
          <w:rFonts w:ascii="Times New Roman" w:eastAsia="Times New Roman" w:hAnsi="Times New Roman" w:cs="Times New Roman"/>
          <w:lang w:val="sv-SE" w:eastAsia="sv-SE" w:bidi="sv-SE"/>
        </w:rPr>
        <w:t>Terrosa 20</w:t>
      </w:r>
      <w:r w:rsidR="00CB6C67" w:rsidRPr="00F26820">
        <w:rPr>
          <w:rFonts w:ascii="Times New Roman" w:eastAsia="Times New Roman" w:hAnsi="Times New Roman" w:cs="Times New Roman"/>
          <w:lang w:val="sv-SE" w:eastAsia="sv-SE" w:bidi="sv-SE"/>
        </w:rPr>
        <w:t> </w:t>
      </w:r>
      <w:r w:rsidRPr="00F26820">
        <w:rPr>
          <w:rFonts w:ascii="Times New Roman" w:eastAsia="Times New Roman" w:hAnsi="Times New Roman" w:cs="Times New Roman"/>
          <w:lang w:val="sv-SE" w:eastAsia="sv-SE" w:bidi="sv-SE"/>
        </w:rPr>
        <w:t>mikrogram/80</w:t>
      </w:r>
      <w:r w:rsidR="00CB6C67" w:rsidRPr="00F26820">
        <w:rPr>
          <w:rFonts w:ascii="Times New Roman" w:eastAsia="Times New Roman" w:hAnsi="Times New Roman" w:cs="Times New Roman"/>
          <w:lang w:val="sv-SE" w:eastAsia="sv-SE" w:bidi="sv-SE"/>
        </w:rPr>
        <w:t> </w:t>
      </w:r>
      <w:r w:rsidRPr="00F26820">
        <w:rPr>
          <w:rFonts w:ascii="Times New Roman" w:eastAsia="Times New Roman" w:hAnsi="Times New Roman" w:cs="Times New Roman"/>
          <w:lang w:val="sv-SE" w:eastAsia="sv-SE" w:bidi="sv-SE"/>
        </w:rPr>
        <w:t>mikroliter, injektionsvätska, lösning</w:t>
      </w:r>
    </w:p>
    <w:p w14:paraId="343EB98E" w14:textId="77777777" w:rsidR="00EC71CD" w:rsidRPr="00F26820" w:rsidRDefault="00EB7D20" w:rsidP="00EC71CD">
      <w:pPr>
        <w:widowControl/>
        <w:tabs>
          <w:tab w:val="left" w:pos="567"/>
        </w:tabs>
        <w:spacing w:after="0" w:line="240" w:lineRule="auto"/>
        <w:ind w:left="567" w:hanging="567"/>
        <w:rPr>
          <w:rFonts w:ascii="Times New Roman" w:eastAsia="Times New Roman" w:hAnsi="Times New Roman" w:cs="Times New Roman"/>
          <w:lang w:val="sv-SE" w:eastAsia="sv-SE" w:bidi="sv-SE"/>
        </w:rPr>
      </w:pPr>
      <w:r w:rsidRPr="00F26820">
        <w:rPr>
          <w:rFonts w:ascii="Times New Roman" w:eastAsia="Times New Roman" w:hAnsi="Times New Roman" w:cs="Times New Roman"/>
          <w:lang w:val="sv-SE" w:eastAsia="sv-SE" w:bidi="sv-SE"/>
        </w:rPr>
        <w:t>teriparatid</w:t>
      </w:r>
    </w:p>
    <w:p w14:paraId="65615812" w14:textId="77777777" w:rsidR="00EC71CD" w:rsidRPr="00F26820" w:rsidRDefault="00EC71CD" w:rsidP="00EC71CD">
      <w:pPr>
        <w:widowControl/>
        <w:tabs>
          <w:tab w:val="left" w:pos="567"/>
        </w:tabs>
        <w:spacing w:after="0" w:line="240" w:lineRule="auto"/>
        <w:rPr>
          <w:rFonts w:ascii="Times New Roman" w:eastAsia="Times New Roman" w:hAnsi="Times New Roman" w:cs="Times New Roman"/>
          <w:lang w:val="sv-SE" w:eastAsia="sv-SE" w:bidi="sv-SE"/>
        </w:rPr>
      </w:pPr>
    </w:p>
    <w:p w14:paraId="627CA26C" w14:textId="77777777" w:rsidR="00EC71CD" w:rsidRPr="00F26820" w:rsidRDefault="00EC71CD" w:rsidP="00EC71CD">
      <w:pPr>
        <w:widowControl/>
        <w:tabs>
          <w:tab w:val="left" w:pos="567"/>
        </w:tabs>
        <w:spacing w:after="0" w:line="240" w:lineRule="auto"/>
        <w:rPr>
          <w:rFonts w:ascii="Times New Roman" w:eastAsia="Times New Roman" w:hAnsi="Times New Roman" w:cs="Times New Roman"/>
          <w:lang w:val="sv-SE" w:eastAsia="sv-SE" w:bidi="sv-SE"/>
        </w:rPr>
      </w:pPr>
    </w:p>
    <w:p w14:paraId="626FFB0C" w14:textId="77777777" w:rsidR="00EB7D20" w:rsidRPr="00F26820" w:rsidRDefault="00EB7D20" w:rsidP="00EB7D20">
      <w:pPr>
        <w:keepNext/>
        <w:widowControl/>
        <w:numPr>
          <w:ilvl w:val="1"/>
          <w:numId w:val="2"/>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55"/>
        <w:outlineLvl w:val="0"/>
        <w:rPr>
          <w:rFonts w:ascii="Times New Roman" w:eastAsia="Times New Roman" w:hAnsi="Times New Roman" w:cs="Times New Roman"/>
          <w:b/>
          <w:lang w:val="sv-SE" w:eastAsia="sv-SE" w:bidi="sv-SE"/>
        </w:rPr>
      </w:pPr>
      <w:r w:rsidRPr="00F26820">
        <w:rPr>
          <w:rFonts w:ascii="Times New Roman" w:eastAsia="Times New Roman" w:hAnsi="Times New Roman" w:cs="Times New Roman"/>
          <w:b/>
          <w:lang w:val="sv-SE" w:eastAsia="sv-SE" w:bidi="sv-SE"/>
        </w:rPr>
        <w:t>INNEHAVARE AV GODKÄNNANDE FÖR FÖRSÄLJNING</w:t>
      </w:r>
    </w:p>
    <w:p w14:paraId="7CFEF830" w14:textId="77777777" w:rsidR="00EB7D20" w:rsidRPr="00F26820" w:rsidRDefault="00EB7D20" w:rsidP="00EB7D20">
      <w:pPr>
        <w:keepNext/>
        <w:widowControl/>
        <w:tabs>
          <w:tab w:val="left" w:pos="567"/>
        </w:tabs>
        <w:spacing w:after="0" w:line="240" w:lineRule="auto"/>
        <w:rPr>
          <w:rFonts w:ascii="Times New Roman" w:eastAsia="Times New Roman" w:hAnsi="Times New Roman" w:cs="Times New Roman"/>
          <w:lang w:val="sv-SE" w:eastAsia="sv-SE" w:bidi="sv-SE"/>
        </w:rPr>
      </w:pPr>
    </w:p>
    <w:p w14:paraId="57D0C3EE" w14:textId="724E34BF" w:rsidR="00B22968" w:rsidRDefault="00B22968" w:rsidP="00B22968">
      <w:pPr>
        <w:widowControl/>
        <w:tabs>
          <w:tab w:val="left" w:pos="567"/>
        </w:tabs>
        <w:spacing w:after="0" w:line="240" w:lineRule="auto"/>
        <w:rPr>
          <w:rFonts w:ascii="Times New Roman" w:eastAsia="Times New Roman" w:hAnsi="Times New Roman" w:cs="Times New Roman"/>
          <w:lang w:val="sv-SE" w:eastAsia="sv-SE" w:bidi="sv-SE"/>
        </w:rPr>
      </w:pPr>
      <w:r w:rsidRPr="00A241FE">
        <w:rPr>
          <w:rFonts w:ascii="Times New Roman" w:eastAsia="Times New Roman" w:hAnsi="Times New Roman" w:cs="Times New Roman"/>
          <w:lang w:val="sv-SE" w:eastAsia="sv-SE" w:bidi="sv-SE"/>
        </w:rPr>
        <w:t>RG-emblem</w:t>
      </w:r>
    </w:p>
    <w:p w14:paraId="7EF96C28" w14:textId="77777777" w:rsidR="00EC71CD" w:rsidRPr="00F26820" w:rsidRDefault="00EC71CD" w:rsidP="00EC71CD">
      <w:pPr>
        <w:widowControl/>
        <w:tabs>
          <w:tab w:val="left" w:pos="567"/>
        </w:tabs>
        <w:spacing w:after="0" w:line="240" w:lineRule="auto"/>
        <w:rPr>
          <w:rFonts w:ascii="Times New Roman" w:eastAsia="Times New Roman" w:hAnsi="Times New Roman" w:cs="Times New Roman"/>
          <w:lang w:val="sv-SE" w:eastAsia="sv-SE" w:bidi="sv-SE"/>
        </w:rPr>
      </w:pPr>
    </w:p>
    <w:p w14:paraId="41B72D8C" w14:textId="77777777" w:rsidR="00EC71CD" w:rsidRPr="00F26820" w:rsidRDefault="00EC71CD" w:rsidP="00EC71CD">
      <w:pPr>
        <w:widowControl/>
        <w:tabs>
          <w:tab w:val="left" w:pos="567"/>
        </w:tabs>
        <w:spacing w:after="0" w:line="240" w:lineRule="auto"/>
        <w:rPr>
          <w:rFonts w:ascii="Times New Roman" w:eastAsia="Times New Roman" w:hAnsi="Times New Roman" w:cs="Times New Roman"/>
          <w:lang w:val="sv-SE" w:eastAsia="sv-SE" w:bidi="sv-SE"/>
        </w:rPr>
      </w:pPr>
    </w:p>
    <w:p w14:paraId="2B5B26CE" w14:textId="77777777" w:rsidR="00EB7D20" w:rsidRPr="00F26820" w:rsidRDefault="00EB7D20" w:rsidP="00EB7D20">
      <w:pPr>
        <w:keepNext/>
        <w:widowControl/>
        <w:numPr>
          <w:ilvl w:val="1"/>
          <w:numId w:val="2"/>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55"/>
        <w:outlineLvl w:val="0"/>
        <w:rPr>
          <w:rFonts w:ascii="Times New Roman" w:eastAsia="Times New Roman" w:hAnsi="Times New Roman" w:cs="Times New Roman"/>
          <w:b/>
          <w:lang w:val="sv-SE" w:eastAsia="sv-SE" w:bidi="sv-SE"/>
        </w:rPr>
      </w:pPr>
      <w:r w:rsidRPr="00F26820">
        <w:rPr>
          <w:rFonts w:ascii="Times New Roman" w:eastAsia="Times New Roman" w:hAnsi="Times New Roman" w:cs="Times New Roman"/>
          <w:b/>
          <w:lang w:val="sv-SE" w:eastAsia="sv-SE" w:bidi="sv-SE"/>
        </w:rPr>
        <w:t>UTGÅNGSDATUM</w:t>
      </w:r>
    </w:p>
    <w:p w14:paraId="62EC8998" w14:textId="77777777" w:rsidR="00EB7D20" w:rsidRPr="00F26820" w:rsidRDefault="00EB7D20" w:rsidP="00EB7D20">
      <w:pPr>
        <w:keepNext/>
        <w:widowControl/>
        <w:tabs>
          <w:tab w:val="left" w:pos="567"/>
        </w:tabs>
        <w:spacing w:after="0" w:line="240" w:lineRule="auto"/>
        <w:rPr>
          <w:rFonts w:ascii="Times New Roman" w:eastAsia="Times New Roman" w:hAnsi="Times New Roman" w:cs="Times New Roman"/>
          <w:lang w:val="sv-SE" w:eastAsia="sv-SE" w:bidi="sv-SE"/>
        </w:rPr>
      </w:pPr>
    </w:p>
    <w:p w14:paraId="2767877A" w14:textId="77777777" w:rsidR="00EC71CD" w:rsidRPr="00F26820" w:rsidRDefault="004C06DA" w:rsidP="00EC71CD">
      <w:pPr>
        <w:widowControl/>
        <w:tabs>
          <w:tab w:val="left" w:pos="567"/>
        </w:tabs>
        <w:spacing w:after="0" w:line="240" w:lineRule="auto"/>
        <w:rPr>
          <w:rFonts w:ascii="Times New Roman" w:eastAsia="Times New Roman" w:hAnsi="Times New Roman" w:cs="Times New Roman"/>
          <w:lang w:val="sv-SE" w:eastAsia="sv-SE" w:bidi="sv-SE"/>
        </w:rPr>
      </w:pPr>
      <w:r w:rsidRPr="00F26820">
        <w:rPr>
          <w:rFonts w:ascii="Times New Roman" w:eastAsia="Times New Roman" w:hAnsi="Times New Roman" w:cs="Times New Roman"/>
          <w:lang w:val="sv-SE" w:eastAsia="sv-SE" w:bidi="sv-SE"/>
        </w:rPr>
        <w:t>EXP</w:t>
      </w:r>
    </w:p>
    <w:p w14:paraId="49C52571" w14:textId="77777777" w:rsidR="00EC71CD" w:rsidRPr="00F26820" w:rsidRDefault="00EC71CD" w:rsidP="00EC71CD">
      <w:pPr>
        <w:widowControl/>
        <w:tabs>
          <w:tab w:val="left" w:pos="567"/>
        </w:tabs>
        <w:spacing w:after="0" w:line="240" w:lineRule="auto"/>
        <w:rPr>
          <w:rFonts w:ascii="Times New Roman" w:eastAsia="Times New Roman" w:hAnsi="Times New Roman" w:cs="Times New Roman"/>
          <w:lang w:val="sv-SE" w:eastAsia="sv-SE" w:bidi="sv-SE"/>
        </w:rPr>
      </w:pPr>
    </w:p>
    <w:p w14:paraId="2B3A3CE3" w14:textId="77777777" w:rsidR="00EC71CD" w:rsidRPr="00F26820" w:rsidRDefault="00EC71CD" w:rsidP="00EC71CD">
      <w:pPr>
        <w:widowControl/>
        <w:tabs>
          <w:tab w:val="left" w:pos="567"/>
        </w:tabs>
        <w:spacing w:after="0" w:line="240" w:lineRule="auto"/>
        <w:rPr>
          <w:rFonts w:ascii="Times New Roman" w:eastAsia="Times New Roman" w:hAnsi="Times New Roman" w:cs="Times New Roman"/>
          <w:lang w:val="sv-SE" w:eastAsia="sv-SE" w:bidi="sv-SE"/>
        </w:rPr>
      </w:pPr>
    </w:p>
    <w:p w14:paraId="743EAC53" w14:textId="77777777" w:rsidR="00EB7D20" w:rsidRPr="00F26820" w:rsidRDefault="00EB7D20" w:rsidP="00EB7D20">
      <w:pPr>
        <w:keepNext/>
        <w:widowControl/>
        <w:numPr>
          <w:ilvl w:val="1"/>
          <w:numId w:val="2"/>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55"/>
        <w:outlineLvl w:val="0"/>
        <w:rPr>
          <w:rFonts w:ascii="Times New Roman" w:eastAsia="Times New Roman" w:hAnsi="Times New Roman" w:cs="Times New Roman"/>
          <w:b/>
          <w:lang w:val="sv-SE" w:eastAsia="sv-SE" w:bidi="sv-SE"/>
        </w:rPr>
      </w:pPr>
      <w:r w:rsidRPr="00F26820">
        <w:rPr>
          <w:rFonts w:ascii="Times New Roman" w:eastAsia="Times New Roman" w:hAnsi="Times New Roman" w:cs="Times New Roman"/>
          <w:b/>
          <w:lang w:val="sv-SE" w:eastAsia="sv-SE" w:bidi="sv-SE"/>
        </w:rPr>
        <w:t>TILLVERKNINGSSATSNUMMER</w:t>
      </w:r>
    </w:p>
    <w:p w14:paraId="2365E085" w14:textId="77777777" w:rsidR="00EB7D20" w:rsidRPr="00F26820" w:rsidRDefault="00EB7D20" w:rsidP="00EB7D20">
      <w:pPr>
        <w:keepNext/>
        <w:widowControl/>
        <w:tabs>
          <w:tab w:val="left" w:pos="567"/>
        </w:tabs>
        <w:spacing w:after="0" w:line="240" w:lineRule="auto"/>
        <w:rPr>
          <w:rFonts w:ascii="Times New Roman" w:eastAsia="Times New Roman" w:hAnsi="Times New Roman" w:cs="Times New Roman"/>
          <w:lang w:val="sv-SE" w:eastAsia="sv-SE" w:bidi="sv-SE"/>
        </w:rPr>
      </w:pPr>
    </w:p>
    <w:p w14:paraId="1663053E" w14:textId="77777777" w:rsidR="00EC71CD" w:rsidRPr="00F26820" w:rsidRDefault="00EB7D20" w:rsidP="00EC71CD">
      <w:pPr>
        <w:widowControl/>
        <w:tabs>
          <w:tab w:val="left" w:pos="567"/>
        </w:tabs>
        <w:spacing w:after="0" w:line="240" w:lineRule="auto"/>
        <w:rPr>
          <w:rFonts w:ascii="Times New Roman" w:eastAsia="Times New Roman" w:hAnsi="Times New Roman" w:cs="Times New Roman"/>
          <w:lang w:val="sv-SE" w:eastAsia="sv-SE" w:bidi="sv-SE"/>
        </w:rPr>
      </w:pPr>
      <w:r w:rsidRPr="00F26820">
        <w:rPr>
          <w:rFonts w:ascii="Times New Roman" w:eastAsia="Times New Roman" w:hAnsi="Times New Roman" w:cs="Times New Roman"/>
          <w:lang w:val="sv-SE" w:eastAsia="sv-SE" w:bidi="sv-SE"/>
        </w:rPr>
        <w:t>Lot</w:t>
      </w:r>
    </w:p>
    <w:p w14:paraId="6FCCD477" w14:textId="77777777" w:rsidR="00EC71CD" w:rsidRPr="00F26820" w:rsidRDefault="00EC71CD" w:rsidP="00EC71CD">
      <w:pPr>
        <w:widowControl/>
        <w:tabs>
          <w:tab w:val="left" w:pos="567"/>
        </w:tabs>
        <w:spacing w:after="0" w:line="240" w:lineRule="auto"/>
        <w:rPr>
          <w:rFonts w:ascii="Times New Roman" w:eastAsia="Times New Roman" w:hAnsi="Times New Roman" w:cs="Times New Roman"/>
          <w:lang w:val="sv-SE" w:eastAsia="sv-SE" w:bidi="sv-SE"/>
        </w:rPr>
      </w:pPr>
    </w:p>
    <w:p w14:paraId="1FFFDB3C" w14:textId="77777777" w:rsidR="00EC71CD" w:rsidRPr="00F26820" w:rsidRDefault="00EC71CD" w:rsidP="00EC71CD">
      <w:pPr>
        <w:widowControl/>
        <w:tabs>
          <w:tab w:val="left" w:pos="567"/>
        </w:tabs>
        <w:spacing w:after="0" w:line="240" w:lineRule="auto"/>
        <w:rPr>
          <w:rFonts w:ascii="Times New Roman" w:eastAsia="Times New Roman" w:hAnsi="Times New Roman" w:cs="Times New Roman"/>
          <w:lang w:val="sv-SE" w:eastAsia="sv-SE" w:bidi="sv-SE"/>
        </w:rPr>
      </w:pPr>
    </w:p>
    <w:p w14:paraId="358A45F8" w14:textId="77777777" w:rsidR="00EB7D20" w:rsidRPr="00F26820" w:rsidRDefault="00EB7D20" w:rsidP="00EB7D20">
      <w:pPr>
        <w:keepNext/>
        <w:widowControl/>
        <w:numPr>
          <w:ilvl w:val="1"/>
          <w:numId w:val="2"/>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55"/>
        <w:outlineLvl w:val="0"/>
        <w:rPr>
          <w:rFonts w:ascii="Times New Roman" w:eastAsia="Times New Roman" w:hAnsi="Times New Roman" w:cs="Times New Roman"/>
          <w:b/>
          <w:lang w:val="sv-SE" w:eastAsia="sv-SE" w:bidi="sv-SE"/>
        </w:rPr>
      </w:pPr>
      <w:r w:rsidRPr="00F26820">
        <w:rPr>
          <w:rFonts w:ascii="Times New Roman" w:eastAsia="Times New Roman" w:hAnsi="Times New Roman" w:cs="Times New Roman"/>
          <w:b/>
          <w:lang w:val="sv-SE" w:eastAsia="sv-SE" w:bidi="sv-SE"/>
        </w:rPr>
        <w:t>ÖVRIGT</w:t>
      </w:r>
    </w:p>
    <w:p w14:paraId="14AB0547" w14:textId="77777777" w:rsidR="00EB7D20" w:rsidRPr="00F26820" w:rsidRDefault="00EB7D20" w:rsidP="00EB7D20">
      <w:pPr>
        <w:keepNext/>
        <w:widowControl/>
        <w:tabs>
          <w:tab w:val="left" w:pos="567"/>
        </w:tabs>
        <w:spacing w:after="0" w:line="240" w:lineRule="auto"/>
        <w:rPr>
          <w:rFonts w:ascii="Times New Roman" w:eastAsia="Times New Roman" w:hAnsi="Times New Roman" w:cs="Times New Roman"/>
          <w:lang w:val="sv-SE" w:eastAsia="sv-SE" w:bidi="sv-SE"/>
        </w:rPr>
      </w:pPr>
    </w:p>
    <w:p w14:paraId="7FF62186" w14:textId="77777777" w:rsidR="000D0A7E" w:rsidRPr="00F26820" w:rsidRDefault="000D0A7E" w:rsidP="000D0A7E">
      <w:pPr>
        <w:spacing w:after="0" w:line="240" w:lineRule="auto"/>
        <w:ind w:right="40"/>
        <w:rPr>
          <w:rFonts w:ascii="Times New Roman" w:eastAsia="Times New Roman" w:hAnsi="Times New Roman" w:cs="Times New Roman"/>
          <w:highlight w:val="lightGray"/>
          <w:lang w:val="sv-SE"/>
        </w:rPr>
      </w:pPr>
      <w:r w:rsidRPr="00F26820">
        <w:rPr>
          <w:rFonts w:ascii="Times New Roman" w:eastAsia="Times New Roman" w:hAnsi="Times New Roman" w:cs="Times New Roman"/>
          <w:lang w:val="sv-SE"/>
        </w:rPr>
        <w:t xml:space="preserve">Subkutan användning. </w:t>
      </w:r>
      <w:r w:rsidRPr="00F26820">
        <w:rPr>
          <w:rFonts w:ascii="Times New Roman" w:eastAsia="Times New Roman" w:hAnsi="Times New Roman" w:cs="Times New Roman"/>
          <w:i/>
          <w:highlight w:val="lightGray"/>
          <w:lang w:val="sv-SE"/>
        </w:rPr>
        <w:t>{1x}</w:t>
      </w:r>
    </w:p>
    <w:p w14:paraId="2070FC61" w14:textId="77777777" w:rsidR="000D0A7E" w:rsidRPr="00F26820" w:rsidRDefault="000D0A7E" w:rsidP="000D0A7E">
      <w:pPr>
        <w:widowControl/>
        <w:tabs>
          <w:tab w:val="left" w:pos="567"/>
        </w:tabs>
        <w:spacing w:after="0" w:line="240" w:lineRule="auto"/>
        <w:rPr>
          <w:rFonts w:ascii="Times New Roman" w:eastAsia="Times New Roman" w:hAnsi="Times New Roman" w:cs="Times New Roman"/>
          <w:lang w:val="sv-SE" w:eastAsia="sv-SE" w:bidi="sv-SE"/>
        </w:rPr>
      </w:pPr>
      <w:r w:rsidRPr="00F26820">
        <w:rPr>
          <w:rFonts w:ascii="Times New Roman" w:eastAsia="Times New Roman" w:hAnsi="Times New Roman" w:cs="Times New Roman"/>
          <w:highlight w:val="lightGray"/>
          <w:shd w:val="clear" w:color="auto" w:fill="A6A6A6"/>
          <w:lang w:val="sv-SE" w:eastAsia="sv-SE" w:bidi="sv-SE"/>
        </w:rPr>
        <w:t xml:space="preserve">s.c.                                </w:t>
      </w:r>
      <w:r w:rsidRPr="00F26820">
        <w:rPr>
          <w:rFonts w:ascii="Times New Roman" w:eastAsia="Times New Roman" w:hAnsi="Times New Roman" w:cs="Times New Roman"/>
          <w:i/>
          <w:highlight w:val="lightGray"/>
          <w:shd w:val="clear" w:color="auto" w:fill="A6A6A6"/>
          <w:lang w:val="sv-SE"/>
        </w:rPr>
        <w:t>{3x}</w:t>
      </w:r>
    </w:p>
    <w:p w14:paraId="298EE1E4" w14:textId="77777777" w:rsidR="000D0A7E" w:rsidRPr="00F26820" w:rsidRDefault="000D0A7E" w:rsidP="00EC71CD">
      <w:pPr>
        <w:widowControl/>
        <w:tabs>
          <w:tab w:val="left" w:pos="567"/>
        </w:tabs>
        <w:spacing w:after="0" w:line="240" w:lineRule="auto"/>
        <w:rPr>
          <w:rFonts w:ascii="Times New Roman" w:eastAsia="Times New Roman" w:hAnsi="Times New Roman" w:cs="Times New Roman"/>
          <w:lang w:val="sv-SE" w:eastAsia="sv-SE" w:bidi="sv-SE"/>
        </w:rPr>
      </w:pPr>
    </w:p>
    <w:p w14:paraId="697CBAB2" w14:textId="77777777" w:rsidR="00EC71CD" w:rsidRPr="00F26820" w:rsidRDefault="00EB7D20" w:rsidP="00EC71CD">
      <w:pPr>
        <w:widowControl/>
        <w:tabs>
          <w:tab w:val="left" w:pos="567"/>
        </w:tabs>
        <w:spacing w:after="0" w:line="240" w:lineRule="auto"/>
        <w:rPr>
          <w:rFonts w:ascii="Times New Roman" w:eastAsia="Times New Roman" w:hAnsi="Times New Roman" w:cs="Times New Roman"/>
          <w:lang w:val="sv-SE" w:eastAsia="sv-SE" w:bidi="sv-SE"/>
        </w:rPr>
      </w:pPr>
      <w:r w:rsidRPr="00F26820">
        <w:rPr>
          <w:rFonts w:ascii="Times New Roman" w:eastAsia="Times New Roman" w:hAnsi="Times New Roman" w:cs="Times New Roman"/>
          <w:lang w:val="sv-SE" w:eastAsia="sv-SE" w:bidi="sv-SE"/>
        </w:rPr>
        <w:t>Förvaras i kylskåp.</w:t>
      </w:r>
    </w:p>
    <w:p w14:paraId="71133AD1" w14:textId="77777777" w:rsidR="00EC71CD" w:rsidRDefault="00EC71CD" w:rsidP="00EC71CD">
      <w:pPr>
        <w:widowControl/>
        <w:tabs>
          <w:tab w:val="left" w:pos="567"/>
        </w:tabs>
        <w:spacing w:after="0" w:line="240" w:lineRule="auto"/>
        <w:rPr>
          <w:rFonts w:ascii="Times New Roman" w:eastAsia="Times New Roman" w:hAnsi="Times New Roman" w:cs="Times New Roman"/>
          <w:lang w:val="sv-SE" w:eastAsia="sv-SE" w:bidi="sv-SE"/>
        </w:rPr>
      </w:pPr>
    </w:p>
    <w:p w14:paraId="09C4634F" w14:textId="3D4A7787" w:rsidR="00B22968" w:rsidRDefault="00B22968" w:rsidP="00B22968">
      <w:pPr>
        <w:widowControl/>
        <w:tabs>
          <w:tab w:val="left" w:pos="567"/>
        </w:tabs>
        <w:spacing w:after="0" w:line="240" w:lineRule="auto"/>
        <w:rPr>
          <w:rFonts w:ascii="Times New Roman" w:eastAsia="Times New Roman" w:hAnsi="Times New Roman" w:cs="Times New Roman"/>
          <w:lang w:val="sv-SE" w:eastAsia="sv-SE" w:bidi="sv-SE"/>
        </w:rPr>
      </w:pPr>
      <w:r>
        <w:rPr>
          <w:rFonts w:ascii="Times New Roman" w:eastAsia="Times New Roman" w:hAnsi="Times New Roman" w:cs="Times New Roman"/>
          <w:lang w:val="sv-SE" w:eastAsia="sv-SE" w:bidi="sv-SE"/>
        </w:rPr>
        <w:t>28</w:t>
      </w:r>
      <w:r w:rsidR="005D2970">
        <w:rPr>
          <w:rFonts w:ascii="Times New Roman" w:eastAsia="Times New Roman" w:hAnsi="Times New Roman" w:cs="Times New Roman"/>
          <w:lang w:val="sv-SE" w:eastAsia="sv-SE" w:bidi="sv-SE"/>
        </w:rPr>
        <w:t xml:space="preserve"> doser</w:t>
      </w:r>
    </w:p>
    <w:p w14:paraId="4E227915" w14:textId="77777777" w:rsidR="00B22968" w:rsidRDefault="00B22968" w:rsidP="00B22968">
      <w:pPr>
        <w:widowControl/>
        <w:tabs>
          <w:tab w:val="left" w:pos="567"/>
        </w:tabs>
        <w:spacing w:after="0" w:line="240" w:lineRule="auto"/>
        <w:rPr>
          <w:rFonts w:ascii="Times New Roman" w:eastAsia="Times New Roman" w:hAnsi="Times New Roman" w:cs="Times New Roman"/>
          <w:lang w:val="sv-SE" w:eastAsia="sv-SE" w:bidi="sv-SE"/>
        </w:rPr>
      </w:pPr>
    </w:p>
    <w:p w14:paraId="1B8BFAFD" w14:textId="1874685C" w:rsidR="00B22968" w:rsidRDefault="00B22968" w:rsidP="00B22968">
      <w:pPr>
        <w:widowControl/>
        <w:tabs>
          <w:tab w:val="left" w:pos="567"/>
        </w:tabs>
        <w:spacing w:after="0" w:line="240" w:lineRule="auto"/>
        <w:rPr>
          <w:rFonts w:ascii="Times New Roman" w:eastAsia="Times New Roman" w:hAnsi="Times New Roman" w:cs="Times New Roman"/>
          <w:lang w:val="sv-SE" w:eastAsia="sv-SE" w:bidi="sv-SE"/>
        </w:rPr>
      </w:pPr>
      <w:r>
        <w:rPr>
          <w:rFonts w:ascii="Times New Roman" w:eastAsia="Times New Roman" w:hAnsi="Times New Roman" w:cs="Times New Roman"/>
          <w:lang w:val="sv-SE" w:eastAsia="sv-SE" w:bidi="sv-SE"/>
        </w:rPr>
        <w:t xml:space="preserve">Använd </w:t>
      </w:r>
      <w:r w:rsidR="002375C3">
        <w:rPr>
          <w:rFonts w:ascii="Times New Roman" w:eastAsia="Times New Roman" w:hAnsi="Times New Roman" w:cs="Times New Roman"/>
          <w:lang w:val="sv-SE"/>
        </w:rPr>
        <w:t>enbart</w:t>
      </w:r>
      <w:r>
        <w:rPr>
          <w:rFonts w:ascii="Times New Roman" w:eastAsia="Times New Roman" w:hAnsi="Times New Roman" w:cs="Times New Roman"/>
          <w:lang w:val="sv-SE" w:eastAsia="sv-SE" w:bidi="sv-SE"/>
        </w:rPr>
        <w:t xml:space="preserve"> med Terrosa Pen.</w:t>
      </w:r>
    </w:p>
    <w:p w14:paraId="032ED2B2" w14:textId="77777777" w:rsidR="002375C3" w:rsidRPr="00F26820" w:rsidRDefault="002375C3" w:rsidP="00EC71CD">
      <w:pPr>
        <w:widowControl/>
        <w:tabs>
          <w:tab w:val="left" w:pos="567"/>
        </w:tabs>
        <w:spacing w:after="0" w:line="240" w:lineRule="auto"/>
        <w:rPr>
          <w:rFonts w:ascii="Times New Roman" w:eastAsia="Times New Roman" w:hAnsi="Times New Roman" w:cs="Times New Roman"/>
          <w:lang w:val="sv-SE" w:eastAsia="sv-SE" w:bidi="sv-SE"/>
        </w:rPr>
      </w:pPr>
    </w:p>
    <w:p w14:paraId="01AA1396" w14:textId="77777777" w:rsidR="00620069" w:rsidRPr="00F26820" w:rsidRDefault="00CB6C67" w:rsidP="00892E17">
      <w:pPr>
        <w:pBdr>
          <w:top w:val="single" w:sz="4" w:space="1" w:color="auto"/>
          <w:left w:val="single" w:sz="4" w:space="4" w:color="auto"/>
          <w:bottom w:val="single" w:sz="4" w:space="1" w:color="auto"/>
          <w:right w:val="single" w:sz="4" w:space="4" w:color="auto"/>
        </w:pBdr>
        <w:tabs>
          <w:tab w:val="left" w:pos="-1800"/>
        </w:tabs>
        <w:spacing w:after="0" w:line="240" w:lineRule="auto"/>
        <w:ind w:right="40"/>
        <w:rPr>
          <w:rFonts w:ascii="Times New Roman" w:eastAsia="Times New Roman" w:hAnsi="Times New Roman" w:cs="Times New Roman"/>
          <w:b/>
          <w:bCs/>
          <w:position w:val="-1"/>
          <w:lang w:val="sv-SE"/>
        </w:rPr>
      </w:pPr>
      <w:r w:rsidRPr="00F26820">
        <w:rPr>
          <w:rFonts w:ascii="Times New Roman" w:eastAsia="Times New Roman" w:hAnsi="Times New Roman" w:cs="Times New Roman"/>
          <w:lang w:val="sv-SE" w:eastAsia="sv-SE" w:bidi="sv-SE"/>
        </w:rPr>
        <w:br w:type="page"/>
      </w:r>
      <w:r w:rsidR="00EB7D20" w:rsidRPr="00F26820">
        <w:rPr>
          <w:rFonts w:ascii="Times New Roman" w:eastAsia="Times New Roman" w:hAnsi="Times New Roman" w:cs="Times New Roman"/>
          <w:b/>
          <w:bCs/>
          <w:position w:val="-1"/>
          <w:lang w:val="sv-SE"/>
        </w:rPr>
        <w:lastRenderedPageBreak/>
        <w:t>UPPGIFTER SOM SKA FINNAS PÅ SMÅ INRE LÄKEMEDELSFÖRPACKNINGAR</w:t>
      </w:r>
    </w:p>
    <w:p w14:paraId="74BE0395" w14:textId="77777777" w:rsidR="00F2369C" w:rsidRPr="00F26820" w:rsidRDefault="00F2369C" w:rsidP="00892E17">
      <w:pPr>
        <w:pBdr>
          <w:top w:val="single" w:sz="4" w:space="1" w:color="auto"/>
          <w:left w:val="single" w:sz="4" w:space="4" w:color="auto"/>
          <w:bottom w:val="single" w:sz="4" w:space="1" w:color="auto"/>
          <w:right w:val="single" w:sz="4" w:space="4" w:color="auto"/>
        </w:pBdr>
        <w:tabs>
          <w:tab w:val="left" w:pos="-1800"/>
        </w:tabs>
        <w:spacing w:after="0" w:line="240" w:lineRule="auto"/>
        <w:ind w:right="40"/>
        <w:rPr>
          <w:rFonts w:ascii="Times New Roman" w:eastAsia="Times New Roman" w:hAnsi="Times New Roman" w:cs="Times New Roman"/>
          <w:b/>
          <w:bCs/>
          <w:position w:val="-1"/>
          <w:lang w:val="sv-SE"/>
        </w:rPr>
      </w:pPr>
    </w:p>
    <w:p w14:paraId="389C5DC5" w14:textId="77777777" w:rsidR="00F2369C" w:rsidRPr="00F26820" w:rsidRDefault="00EB7D20" w:rsidP="00892E17">
      <w:pPr>
        <w:pBdr>
          <w:top w:val="single" w:sz="4" w:space="1" w:color="auto"/>
          <w:left w:val="single" w:sz="4" w:space="4" w:color="auto"/>
          <w:bottom w:val="single" w:sz="4" w:space="1" w:color="auto"/>
          <w:right w:val="single" w:sz="4" w:space="4" w:color="auto"/>
        </w:pBdr>
        <w:tabs>
          <w:tab w:val="left" w:pos="-1800"/>
        </w:tabs>
        <w:spacing w:after="0" w:line="240" w:lineRule="auto"/>
        <w:ind w:right="40"/>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ETIKETT</w:t>
      </w:r>
    </w:p>
    <w:p w14:paraId="61C6307F" w14:textId="77777777" w:rsidR="00620069" w:rsidRPr="00F26820" w:rsidRDefault="00620069" w:rsidP="00892E17">
      <w:pPr>
        <w:tabs>
          <w:tab w:val="left" w:pos="-1800"/>
        </w:tabs>
        <w:spacing w:after="0" w:line="240" w:lineRule="auto"/>
        <w:ind w:right="40"/>
        <w:rPr>
          <w:rFonts w:ascii="Times New Roman" w:hAnsi="Times New Roman" w:cs="Times New Roman"/>
          <w:lang w:val="sv-SE"/>
        </w:rPr>
      </w:pPr>
    </w:p>
    <w:p w14:paraId="0B3F617D" w14:textId="77777777" w:rsidR="00620069" w:rsidRPr="00F26820" w:rsidRDefault="00620069" w:rsidP="00892E17">
      <w:pPr>
        <w:tabs>
          <w:tab w:val="left" w:pos="-1800"/>
        </w:tabs>
        <w:spacing w:after="0" w:line="240" w:lineRule="auto"/>
        <w:ind w:right="40"/>
        <w:rPr>
          <w:rFonts w:ascii="Times New Roman" w:hAnsi="Times New Roman" w:cs="Times New Roman"/>
          <w:lang w:val="sv-SE"/>
        </w:rPr>
      </w:pPr>
    </w:p>
    <w:p w14:paraId="198BBAB9"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1800"/>
          <w:tab w:val="left" w:pos="567"/>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w:t>
      </w:r>
      <w:r w:rsidRPr="00F26820">
        <w:rPr>
          <w:rFonts w:ascii="Times New Roman" w:eastAsia="Times New Roman" w:hAnsi="Times New Roman" w:cs="Times New Roman"/>
          <w:b/>
          <w:bCs/>
          <w:position w:val="-1"/>
          <w:lang w:val="sv-SE"/>
        </w:rPr>
        <w:tab/>
        <w:t>LÄKEMEDLETS NAMN OCH ADMINISTRERINGSVÄG</w:t>
      </w:r>
    </w:p>
    <w:p w14:paraId="20871B88" w14:textId="77777777" w:rsidR="00EB7D20" w:rsidRPr="00F26820" w:rsidRDefault="00EB7D20" w:rsidP="00EB7D20">
      <w:pPr>
        <w:keepNext/>
        <w:tabs>
          <w:tab w:val="left" w:pos="-1800"/>
        </w:tabs>
        <w:spacing w:after="0" w:line="240" w:lineRule="auto"/>
        <w:ind w:right="43"/>
        <w:rPr>
          <w:rFonts w:ascii="Times New Roman" w:hAnsi="Times New Roman" w:cs="Times New Roman"/>
          <w:lang w:val="sv-SE"/>
        </w:rPr>
      </w:pPr>
    </w:p>
    <w:p w14:paraId="7A37FF74" w14:textId="45F535CA" w:rsidR="00EB7D20" w:rsidRPr="00F26820" w:rsidRDefault="00EB7D20" w:rsidP="00EB7D20">
      <w:pPr>
        <w:tabs>
          <w:tab w:val="left" w:pos="-180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20</w:t>
      </w:r>
      <w:r w:rsidR="00CB6C67" w:rsidRPr="00F26820">
        <w:rPr>
          <w:rFonts w:ascii="Times New Roman" w:eastAsia="Times New Roman" w:hAnsi="Times New Roman" w:cs="Times New Roman"/>
          <w:lang w:val="sv-SE"/>
        </w:rPr>
        <w:t> </w:t>
      </w:r>
      <w:r w:rsidR="007F611B">
        <w:rPr>
          <w:rFonts w:ascii="Times New Roman" w:eastAsia="Times New Roman" w:hAnsi="Times New Roman" w:cs="Times New Roman"/>
          <w:lang w:val="sv-SE"/>
        </w:rPr>
        <w:t>mikro</w:t>
      </w:r>
      <w:r w:rsidRPr="00F26820">
        <w:rPr>
          <w:rFonts w:ascii="Times New Roman" w:eastAsia="Times New Roman" w:hAnsi="Times New Roman" w:cs="Times New Roman"/>
          <w:lang w:val="sv-SE"/>
        </w:rPr>
        <w:t>g/80</w:t>
      </w:r>
      <w:r w:rsidR="00CB6C67" w:rsidRPr="00F26820">
        <w:rPr>
          <w:rFonts w:ascii="Times New Roman" w:eastAsia="Times New Roman" w:hAnsi="Times New Roman" w:cs="Times New Roman"/>
          <w:lang w:val="sv-SE"/>
        </w:rPr>
        <w:t> </w:t>
      </w:r>
      <w:r w:rsidR="007F611B">
        <w:rPr>
          <w:rFonts w:ascii="Times New Roman" w:eastAsia="Times New Roman" w:hAnsi="Times New Roman" w:cs="Times New Roman"/>
          <w:lang w:val="sv-SE"/>
        </w:rPr>
        <w:t>mikro</w:t>
      </w:r>
      <w:r w:rsidRPr="00F26820">
        <w:rPr>
          <w:rFonts w:ascii="Times New Roman" w:eastAsia="Times New Roman" w:hAnsi="Times New Roman" w:cs="Times New Roman"/>
          <w:lang w:val="sv-SE"/>
        </w:rPr>
        <w:t>l, injektionsvätska</w:t>
      </w:r>
    </w:p>
    <w:p w14:paraId="514FF72E" w14:textId="77777777" w:rsidR="00620069" w:rsidRPr="00F26820" w:rsidRDefault="00EB7D20" w:rsidP="00892E17">
      <w:pPr>
        <w:tabs>
          <w:tab w:val="left" w:pos="-180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w:t>
      </w:r>
    </w:p>
    <w:p w14:paraId="03CA8B3D" w14:textId="77777777" w:rsidR="00CB6C67" w:rsidRPr="00F26820" w:rsidRDefault="00CB6C67" w:rsidP="00892E17">
      <w:pPr>
        <w:tabs>
          <w:tab w:val="left" w:pos="-1800"/>
        </w:tabs>
        <w:spacing w:after="0" w:line="240" w:lineRule="auto"/>
        <w:ind w:right="40"/>
        <w:rPr>
          <w:rFonts w:ascii="Times New Roman" w:eastAsia="Times New Roman" w:hAnsi="Times New Roman" w:cs="Times New Roman"/>
          <w:lang w:val="sv-SE"/>
        </w:rPr>
      </w:pPr>
    </w:p>
    <w:p w14:paraId="0C4C4961" w14:textId="77777777" w:rsidR="00620069" w:rsidRPr="00F26820" w:rsidRDefault="000D0A7E" w:rsidP="00892E17">
      <w:pPr>
        <w:tabs>
          <w:tab w:val="left" w:pos="-180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s.c.</w:t>
      </w:r>
    </w:p>
    <w:p w14:paraId="65A7B3C6" w14:textId="77777777" w:rsidR="00620069" w:rsidRPr="00F26820" w:rsidRDefault="00620069" w:rsidP="00892E17">
      <w:pPr>
        <w:tabs>
          <w:tab w:val="left" w:pos="-1800"/>
        </w:tabs>
        <w:spacing w:after="0" w:line="240" w:lineRule="auto"/>
        <w:ind w:right="40"/>
        <w:rPr>
          <w:rFonts w:ascii="Times New Roman" w:hAnsi="Times New Roman" w:cs="Times New Roman"/>
          <w:lang w:val="sv-SE"/>
        </w:rPr>
      </w:pPr>
    </w:p>
    <w:p w14:paraId="6DA8B334" w14:textId="77777777" w:rsidR="00620069" w:rsidRPr="00F26820" w:rsidRDefault="00620069" w:rsidP="00892E17">
      <w:pPr>
        <w:tabs>
          <w:tab w:val="left" w:pos="-1800"/>
        </w:tabs>
        <w:spacing w:after="0" w:line="240" w:lineRule="auto"/>
        <w:ind w:right="40"/>
        <w:rPr>
          <w:rFonts w:ascii="Times New Roman" w:hAnsi="Times New Roman" w:cs="Times New Roman"/>
          <w:lang w:val="sv-SE"/>
        </w:rPr>
      </w:pPr>
    </w:p>
    <w:p w14:paraId="7BEFD0E4"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1800"/>
          <w:tab w:val="left" w:pos="567"/>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2.</w:t>
      </w:r>
      <w:r w:rsidRPr="00F26820">
        <w:rPr>
          <w:rFonts w:ascii="Times New Roman" w:eastAsia="Times New Roman" w:hAnsi="Times New Roman" w:cs="Times New Roman"/>
          <w:b/>
          <w:bCs/>
          <w:position w:val="-1"/>
          <w:lang w:val="sv-SE"/>
        </w:rPr>
        <w:tab/>
        <w:t>ADMINISTRERINGSSÄTT</w:t>
      </w:r>
    </w:p>
    <w:p w14:paraId="3A2DB689" w14:textId="77777777" w:rsidR="00EB7D20" w:rsidRPr="00F26820" w:rsidRDefault="00EB7D20" w:rsidP="00EB7D20">
      <w:pPr>
        <w:keepNext/>
        <w:tabs>
          <w:tab w:val="left" w:pos="-1800"/>
        </w:tabs>
        <w:spacing w:after="0" w:line="240" w:lineRule="auto"/>
        <w:ind w:right="43"/>
        <w:rPr>
          <w:rFonts w:ascii="Times New Roman" w:hAnsi="Times New Roman" w:cs="Times New Roman"/>
          <w:lang w:val="sv-SE"/>
        </w:rPr>
      </w:pPr>
    </w:p>
    <w:p w14:paraId="06C07B6B" w14:textId="77777777" w:rsidR="00620069" w:rsidRPr="00F26820" w:rsidRDefault="00620069" w:rsidP="00892E17">
      <w:pPr>
        <w:tabs>
          <w:tab w:val="left" w:pos="-1800"/>
        </w:tabs>
        <w:spacing w:after="0" w:line="240" w:lineRule="auto"/>
        <w:ind w:right="40"/>
        <w:rPr>
          <w:rFonts w:ascii="Times New Roman" w:hAnsi="Times New Roman" w:cs="Times New Roman"/>
          <w:lang w:val="sv-SE"/>
        </w:rPr>
      </w:pPr>
    </w:p>
    <w:p w14:paraId="214B5C97"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1800"/>
          <w:tab w:val="left" w:pos="567"/>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3.</w:t>
      </w:r>
      <w:r w:rsidRPr="00F26820">
        <w:rPr>
          <w:rFonts w:ascii="Times New Roman" w:eastAsia="Times New Roman" w:hAnsi="Times New Roman" w:cs="Times New Roman"/>
          <w:b/>
          <w:bCs/>
          <w:position w:val="-1"/>
          <w:lang w:val="sv-SE"/>
        </w:rPr>
        <w:tab/>
        <w:t>UTGÅNGSDATUM</w:t>
      </w:r>
    </w:p>
    <w:p w14:paraId="632BC07B" w14:textId="77777777" w:rsidR="00EB7D20" w:rsidRPr="00F26820" w:rsidRDefault="00EB7D20" w:rsidP="00EB7D20">
      <w:pPr>
        <w:keepNext/>
        <w:tabs>
          <w:tab w:val="left" w:pos="-1800"/>
        </w:tabs>
        <w:spacing w:after="0" w:line="240" w:lineRule="auto"/>
        <w:ind w:right="43"/>
        <w:rPr>
          <w:rFonts w:ascii="Times New Roman" w:hAnsi="Times New Roman" w:cs="Times New Roman"/>
          <w:lang w:val="sv-SE"/>
        </w:rPr>
      </w:pPr>
    </w:p>
    <w:p w14:paraId="20840E4B" w14:textId="77777777" w:rsidR="00620069" w:rsidRPr="00F26820" w:rsidRDefault="00EB7D20" w:rsidP="00892E17">
      <w:pPr>
        <w:tabs>
          <w:tab w:val="left" w:pos="-180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EXP</w:t>
      </w:r>
    </w:p>
    <w:p w14:paraId="05252466" w14:textId="77777777" w:rsidR="00620069" w:rsidRPr="00F26820" w:rsidRDefault="00620069" w:rsidP="00892E17">
      <w:pPr>
        <w:tabs>
          <w:tab w:val="left" w:pos="-1800"/>
        </w:tabs>
        <w:spacing w:after="0" w:line="240" w:lineRule="auto"/>
        <w:ind w:right="40"/>
        <w:rPr>
          <w:rFonts w:ascii="Times New Roman" w:hAnsi="Times New Roman" w:cs="Times New Roman"/>
          <w:lang w:val="sv-SE"/>
        </w:rPr>
      </w:pPr>
    </w:p>
    <w:p w14:paraId="7CF205AA" w14:textId="77777777" w:rsidR="00620069" w:rsidRPr="00F26820" w:rsidRDefault="00620069" w:rsidP="00892E17">
      <w:pPr>
        <w:tabs>
          <w:tab w:val="left" w:pos="-1800"/>
        </w:tabs>
        <w:spacing w:after="0" w:line="240" w:lineRule="auto"/>
        <w:ind w:right="40"/>
        <w:rPr>
          <w:rFonts w:ascii="Times New Roman" w:hAnsi="Times New Roman" w:cs="Times New Roman"/>
          <w:lang w:val="sv-SE"/>
        </w:rPr>
      </w:pPr>
    </w:p>
    <w:p w14:paraId="6BD035D4"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1800"/>
          <w:tab w:val="left" w:pos="567"/>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4.</w:t>
      </w:r>
      <w:r w:rsidRPr="00F26820">
        <w:rPr>
          <w:rFonts w:ascii="Times New Roman" w:eastAsia="Times New Roman" w:hAnsi="Times New Roman" w:cs="Times New Roman"/>
          <w:b/>
          <w:bCs/>
          <w:position w:val="-1"/>
          <w:lang w:val="sv-SE"/>
        </w:rPr>
        <w:tab/>
        <w:t>TILLVERKNINGSSATSNUMMER</w:t>
      </w:r>
    </w:p>
    <w:p w14:paraId="2DADF596" w14:textId="77777777" w:rsidR="00EB7D20" w:rsidRPr="00F26820" w:rsidRDefault="00EB7D20" w:rsidP="00EB7D20">
      <w:pPr>
        <w:keepNext/>
        <w:tabs>
          <w:tab w:val="left" w:pos="-1800"/>
        </w:tabs>
        <w:spacing w:after="0" w:line="240" w:lineRule="auto"/>
        <w:ind w:right="43"/>
        <w:rPr>
          <w:rFonts w:ascii="Times New Roman" w:hAnsi="Times New Roman" w:cs="Times New Roman"/>
          <w:lang w:val="sv-SE"/>
        </w:rPr>
      </w:pPr>
    </w:p>
    <w:p w14:paraId="05B340CE" w14:textId="77777777" w:rsidR="00620069" w:rsidRPr="00F26820" w:rsidRDefault="00EB7D20" w:rsidP="00892E17">
      <w:pPr>
        <w:tabs>
          <w:tab w:val="left" w:pos="-180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Lot</w:t>
      </w:r>
    </w:p>
    <w:p w14:paraId="48C9D2FC" w14:textId="77777777" w:rsidR="00620069" w:rsidRPr="00F26820" w:rsidRDefault="00620069" w:rsidP="00892E17">
      <w:pPr>
        <w:tabs>
          <w:tab w:val="left" w:pos="-1800"/>
        </w:tabs>
        <w:spacing w:after="0" w:line="240" w:lineRule="auto"/>
        <w:ind w:right="40"/>
        <w:rPr>
          <w:rFonts w:ascii="Times New Roman" w:hAnsi="Times New Roman" w:cs="Times New Roman"/>
          <w:lang w:val="sv-SE"/>
        </w:rPr>
      </w:pPr>
    </w:p>
    <w:p w14:paraId="01AFF793" w14:textId="77777777" w:rsidR="00620069" w:rsidRPr="00F26820" w:rsidRDefault="00620069" w:rsidP="00892E17">
      <w:pPr>
        <w:tabs>
          <w:tab w:val="left" w:pos="-1800"/>
        </w:tabs>
        <w:spacing w:after="0" w:line="240" w:lineRule="auto"/>
        <w:ind w:right="40"/>
        <w:rPr>
          <w:rFonts w:ascii="Times New Roman" w:hAnsi="Times New Roman" w:cs="Times New Roman"/>
          <w:lang w:val="sv-SE"/>
        </w:rPr>
      </w:pPr>
    </w:p>
    <w:p w14:paraId="56B976B4"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1800"/>
          <w:tab w:val="left" w:pos="567"/>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5.</w:t>
      </w:r>
      <w:r w:rsidRPr="00F26820">
        <w:rPr>
          <w:rFonts w:ascii="Times New Roman" w:eastAsia="Times New Roman" w:hAnsi="Times New Roman" w:cs="Times New Roman"/>
          <w:b/>
          <w:bCs/>
          <w:position w:val="-1"/>
          <w:lang w:val="sv-SE"/>
        </w:rPr>
        <w:tab/>
        <w:t>MÄNGD UTTRYCKT I VIKT, VOLYM ELLER PER ENHET</w:t>
      </w:r>
    </w:p>
    <w:p w14:paraId="240BA8FE" w14:textId="77777777" w:rsidR="00EB7D20" w:rsidRPr="00F26820" w:rsidRDefault="00EB7D20" w:rsidP="00EB7D20">
      <w:pPr>
        <w:keepNext/>
        <w:tabs>
          <w:tab w:val="left" w:pos="-1800"/>
        </w:tabs>
        <w:spacing w:after="0" w:line="240" w:lineRule="auto"/>
        <w:ind w:right="43"/>
        <w:rPr>
          <w:rFonts w:ascii="Times New Roman" w:hAnsi="Times New Roman" w:cs="Times New Roman"/>
          <w:lang w:val="sv-SE"/>
        </w:rPr>
      </w:pPr>
    </w:p>
    <w:p w14:paraId="6E5EDB55" w14:textId="77777777" w:rsidR="00620069" w:rsidRPr="00F26820" w:rsidRDefault="00EB7D20" w:rsidP="00892E17">
      <w:pPr>
        <w:tabs>
          <w:tab w:val="left" w:pos="-180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2,4</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ml</w:t>
      </w:r>
    </w:p>
    <w:p w14:paraId="48113B86" w14:textId="77777777" w:rsidR="00620069" w:rsidRPr="00F26820" w:rsidRDefault="00620069" w:rsidP="00892E17">
      <w:pPr>
        <w:tabs>
          <w:tab w:val="left" w:pos="-1800"/>
        </w:tabs>
        <w:spacing w:after="0" w:line="240" w:lineRule="auto"/>
        <w:ind w:right="40"/>
        <w:rPr>
          <w:rFonts w:ascii="Times New Roman" w:hAnsi="Times New Roman" w:cs="Times New Roman"/>
          <w:lang w:val="sv-SE"/>
        </w:rPr>
      </w:pPr>
    </w:p>
    <w:p w14:paraId="58255008" w14:textId="77777777" w:rsidR="00620069" w:rsidRPr="00F26820" w:rsidRDefault="00620069" w:rsidP="00892E17">
      <w:pPr>
        <w:tabs>
          <w:tab w:val="left" w:pos="-1800"/>
        </w:tabs>
        <w:spacing w:after="0" w:line="240" w:lineRule="auto"/>
        <w:ind w:right="40"/>
        <w:rPr>
          <w:rFonts w:ascii="Times New Roman" w:hAnsi="Times New Roman" w:cs="Times New Roman"/>
          <w:lang w:val="sv-SE"/>
        </w:rPr>
      </w:pPr>
    </w:p>
    <w:p w14:paraId="2A7C2045" w14:textId="77777777" w:rsidR="00EB7D20" w:rsidRPr="00F26820" w:rsidRDefault="00EB7D20" w:rsidP="00033FD7">
      <w:pPr>
        <w:keepNext/>
        <w:pBdr>
          <w:top w:val="single" w:sz="4" w:space="1" w:color="auto"/>
          <w:left w:val="single" w:sz="4" w:space="4" w:color="auto"/>
          <w:bottom w:val="single" w:sz="4" w:space="1" w:color="auto"/>
          <w:right w:val="single" w:sz="4" w:space="4" w:color="auto"/>
        </w:pBdr>
        <w:tabs>
          <w:tab w:val="left" w:pos="-1800"/>
          <w:tab w:val="left" w:pos="567"/>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6.</w:t>
      </w:r>
      <w:r w:rsidRPr="00F26820">
        <w:rPr>
          <w:rFonts w:ascii="Times New Roman" w:eastAsia="Times New Roman" w:hAnsi="Times New Roman" w:cs="Times New Roman"/>
          <w:b/>
          <w:bCs/>
          <w:position w:val="-1"/>
          <w:lang w:val="sv-SE"/>
        </w:rPr>
        <w:tab/>
        <w:t>ÖVRIGT</w:t>
      </w:r>
    </w:p>
    <w:p w14:paraId="76EEB6FA" w14:textId="77777777" w:rsidR="00EB7D20" w:rsidRPr="00F26820" w:rsidRDefault="00EB7D20" w:rsidP="00EB7D20">
      <w:pPr>
        <w:keepNext/>
        <w:tabs>
          <w:tab w:val="left" w:pos="-1800"/>
        </w:tabs>
        <w:spacing w:after="0" w:line="240" w:lineRule="auto"/>
        <w:ind w:right="43"/>
        <w:rPr>
          <w:rFonts w:ascii="Times New Roman" w:hAnsi="Times New Roman" w:cs="Times New Roman"/>
          <w:lang w:val="sv-SE"/>
        </w:rPr>
      </w:pPr>
    </w:p>
    <w:p w14:paraId="3EEE92B3" w14:textId="77777777" w:rsidR="00620069" w:rsidRPr="00F26820" w:rsidRDefault="00620069" w:rsidP="00892E17">
      <w:pPr>
        <w:tabs>
          <w:tab w:val="left" w:pos="-1800"/>
        </w:tabs>
        <w:spacing w:after="0" w:line="240" w:lineRule="auto"/>
        <w:ind w:right="40"/>
        <w:rPr>
          <w:rFonts w:ascii="Times New Roman" w:eastAsia="Times New Roman" w:hAnsi="Times New Roman" w:cs="Times New Roman"/>
          <w:lang w:val="sv-SE"/>
        </w:rPr>
      </w:pPr>
    </w:p>
    <w:p w14:paraId="617EBCDC" w14:textId="77777777" w:rsidR="000D0A7E" w:rsidRPr="00F26820" w:rsidRDefault="000D0A7E">
      <w:pPr>
        <w:rPr>
          <w:rFonts w:ascii="Times New Roman" w:hAnsi="Times New Roman" w:cs="Times New Roman"/>
          <w:lang w:val="sv-SE"/>
        </w:rPr>
      </w:pPr>
      <w:r w:rsidRPr="00F26820">
        <w:rPr>
          <w:rFonts w:ascii="Times New Roman" w:hAnsi="Times New Roman" w:cs="Times New Roman"/>
          <w:lang w:val="sv-SE"/>
        </w:rPr>
        <w:br w:type="page"/>
      </w:r>
    </w:p>
    <w:p w14:paraId="67B84132" w14:textId="77777777" w:rsidR="0046717F" w:rsidRDefault="0046717F" w:rsidP="0046717F">
      <w:pPr>
        <w:spacing w:after="0" w:line="240" w:lineRule="auto"/>
        <w:ind w:right="40"/>
        <w:rPr>
          <w:rFonts w:ascii="Times New Roman" w:hAnsi="Times New Roman" w:cs="Times New Roman"/>
          <w:lang w:val="sv-SE"/>
        </w:rPr>
      </w:pPr>
    </w:p>
    <w:p w14:paraId="22AA124D" w14:textId="77777777" w:rsidR="0046717F" w:rsidRPr="00F26820" w:rsidRDefault="0046717F" w:rsidP="0046717F">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UPPGIFTER SOM SKA FINNAS PÅ YTTRE FÖRPACKNINGEN</w:t>
      </w:r>
    </w:p>
    <w:p w14:paraId="718CE677" w14:textId="77777777" w:rsidR="0046717F" w:rsidRPr="00F26820" w:rsidRDefault="0046717F" w:rsidP="0046717F">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sv-SE"/>
        </w:rPr>
      </w:pPr>
    </w:p>
    <w:p w14:paraId="457262E9" w14:textId="4ED662D0" w:rsidR="0046717F" w:rsidRPr="00F26820" w:rsidRDefault="0046717F" w:rsidP="0046717F">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YTTERKARTONG</w:t>
      </w:r>
      <w:r>
        <w:rPr>
          <w:rFonts w:ascii="Times New Roman" w:eastAsia="Times New Roman" w:hAnsi="Times New Roman" w:cs="Times New Roman"/>
          <w:b/>
          <w:bCs/>
          <w:lang w:val="sv-SE"/>
        </w:rPr>
        <w:t xml:space="preserve"> FÖR FÖRFYLLD INJEKTIONSPENNA</w:t>
      </w:r>
    </w:p>
    <w:p w14:paraId="50494BE7" w14:textId="77777777" w:rsidR="0046717F" w:rsidRPr="00F26820" w:rsidRDefault="0046717F" w:rsidP="0046717F">
      <w:pPr>
        <w:spacing w:after="0" w:line="240" w:lineRule="auto"/>
        <w:ind w:right="40"/>
        <w:rPr>
          <w:rFonts w:ascii="Times New Roman" w:hAnsi="Times New Roman" w:cs="Times New Roman"/>
          <w:lang w:val="sv-SE"/>
        </w:rPr>
      </w:pPr>
    </w:p>
    <w:p w14:paraId="26F1ACCB" w14:textId="77777777" w:rsidR="0046717F" w:rsidRPr="00F26820" w:rsidRDefault="0046717F" w:rsidP="0046717F">
      <w:pPr>
        <w:spacing w:after="0" w:line="240" w:lineRule="auto"/>
        <w:ind w:right="40"/>
        <w:rPr>
          <w:rFonts w:ascii="Times New Roman" w:hAnsi="Times New Roman" w:cs="Times New Roman"/>
          <w:lang w:val="sv-SE"/>
        </w:rPr>
      </w:pPr>
    </w:p>
    <w:p w14:paraId="207EB35A" w14:textId="77777777" w:rsidR="0046717F" w:rsidRPr="00F26820" w:rsidRDefault="0046717F" w:rsidP="004671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w:t>
      </w:r>
      <w:r w:rsidRPr="00F26820">
        <w:rPr>
          <w:rFonts w:ascii="Times New Roman" w:eastAsia="Times New Roman" w:hAnsi="Times New Roman" w:cs="Times New Roman"/>
          <w:b/>
          <w:bCs/>
          <w:position w:val="-1"/>
          <w:lang w:val="sv-SE"/>
        </w:rPr>
        <w:tab/>
        <w:t>LÄKEMEDLETS NAMN</w:t>
      </w:r>
    </w:p>
    <w:p w14:paraId="37B341BD" w14:textId="77777777" w:rsidR="0046717F" w:rsidRPr="00F26820" w:rsidRDefault="0046717F" w:rsidP="0046717F">
      <w:pPr>
        <w:keepNext/>
        <w:spacing w:after="0" w:line="240" w:lineRule="auto"/>
        <w:ind w:right="43"/>
        <w:rPr>
          <w:rFonts w:ascii="Times New Roman" w:hAnsi="Times New Roman" w:cs="Times New Roman"/>
          <w:lang w:val="sv-SE"/>
        </w:rPr>
      </w:pPr>
    </w:p>
    <w:p w14:paraId="72EDB26B" w14:textId="15EE5DE4"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20 mikrogram/80 mikroliter, injektionsvätska, lösning</w:t>
      </w:r>
      <w:r>
        <w:rPr>
          <w:rFonts w:ascii="Times New Roman" w:eastAsia="Times New Roman" w:hAnsi="Times New Roman" w:cs="Times New Roman"/>
          <w:lang w:val="sv-SE"/>
        </w:rPr>
        <w:t xml:space="preserve"> </w:t>
      </w:r>
      <w:r w:rsidRPr="0046462E">
        <w:rPr>
          <w:rFonts w:ascii="Times New Roman" w:eastAsia="Times New Roman" w:hAnsi="Times New Roman" w:cs="Times New Roman"/>
          <w:lang w:val="sv-SE"/>
        </w:rPr>
        <w:t>i förfylld injektionspenna</w:t>
      </w:r>
    </w:p>
    <w:p w14:paraId="23E2AD02" w14:textId="77777777"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w:t>
      </w:r>
    </w:p>
    <w:p w14:paraId="4A13DC33" w14:textId="77777777" w:rsidR="0046717F" w:rsidRPr="00F26820" w:rsidRDefault="0046717F" w:rsidP="0046717F">
      <w:pPr>
        <w:spacing w:after="0" w:line="240" w:lineRule="auto"/>
        <w:ind w:right="40"/>
        <w:rPr>
          <w:rFonts w:ascii="Times New Roman" w:hAnsi="Times New Roman" w:cs="Times New Roman"/>
          <w:lang w:val="sv-SE"/>
        </w:rPr>
      </w:pPr>
    </w:p>
    <w:p w14:paraId="76F36C63" w14:textId="77777777" w:rsidR="0046717F" w:rsidRPr="00F26820" w:rsidRDefault="0046717F" w:rsidP="0046717F">
      <w:pPr>
        <w:spacing w:after="0" w:line="240" w:lineRule="auto"/>
        <w:ind w:right="40"/>
        <w:rPr>
          <w:rFonts w:ascii="Times New Roman" w:hAnsi="Times New Roman" w:cs="Times New Roman"/>
          <w:lang w:val="sv-SE"/>
        </w:rPr>
      </w:pPr>
    </w:p>
    <w:p w14:paraId="73920653" w14:textId="77777777" w:rsidR="0046717F" w:rsidRPr="00F26820" w:rsidRDefault="0046717F" w:rsidP="0046717F">
      <w:pPr>
        <w:keepNext/>
        <w:pBdr>
          <w:top w:val="single" w:sz="4" w:space="1" w:color="auto"/>
          <w:left w:val="single" w:sz="4" w:space="4" w:color="auto"/>
          <w:bottom w:val="single" w:sz="4" w:space="1" w:color="auto"/>
          <w:right w:val="single" w:sz="4" w:space="4" w:color="auto"/>
        </w:pBdr>
        <w:tabs>
          <w:tab w:val="left" w:pos="680"/>
        </w:tabs>
        <w:spacing w:after="0" w:line="240" w:lineRule="auto"/>
        <w:ind w:right="43"/>
        <w:rPr>
          <w:rFonts w:ascii="Times New Roman" w:eastAsia="Times New Roman" w:hAnsi="Times New Roman" w:cs="Times New Roman"/>
          <w:b/>
          <w:bCs/>
          <w:position w:val="-1"/>
          <w:lang w:val="sv-SE"/>
        </w:rPr>
      </w:pPr>
      <w:r w:rsidRPr="00F26820">
        <w:rPr>
          <w:rFonts w:ascii="Times New Roman" w:eastAsia="Times New Roman" w:hAnsi="Times New Roman" w:cs="Times New Roman"/>
          <w:b/>
          <w:bCs/>
          <w:position w:val="-1"/>
          <w:lang w:val="sv-SE"/>
        </w:rPr>
        <w:t>2.</w:t>
      </w:r>
      <w:r w:rsidRPr="00F26820">
        <w:rPr>
          <w:rFonts w:ascii="Times New Roman" w:eastAsia="Times New Roman" w:hAnsi="Times New Roman" w:cs="Times New Roman"/>
          <w:b/>
          <w:bCs/>
          <w:position w:val="-1"/>
          <w:lang w:val="sv-SE"/>
        </w:rPr>
        <w:tab/>
        <w:t>DEKLARATION AV AKTIVT(A) SUBSTANS(ER)</w:t>
      </w:r>
    </w:p>
    <w:p w14:paraId="4409A1CD" w14:textId="77777777" w:rsidR="0046717F" w:rsidRPr="00F26820" w:rsidRDefault="0046717F" w:rsidP="0046717F">
      <w:pPr>
        <w:keepNext/>
        <w:spacing w:after="0" w:line="240" w:lineRule="auto"/>
        <w:ind w:right="43"/>
        <w:rPr>
          <w:rFonts w:ascii="Times New Roman" w:hAnsi="Times New Roman" w:cs="Times New Roman"/>
          <w:lang w:val="sv-SE"/>
        </w:rPr>
      </w:pPr>
    </w:p>
    <w:p w14:paraId="409114DB" w14:textId="52F950CA"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Varje dos av 80</w:t>
      </w:r>
      <w:r w:rsidR="005B6FA4">
        <w:rPr>
          <w:rFonts w:ascii="Times New Roman" w:eastAsia="Times New Roman" w:hAnsi="Times New Roman" w:cs="Times New Roman"/>
          <w:lang w:val="sv-SE"/>
        </w:rPr>
        <w:t> </w:t>
      </w:r>
      <w:r w:rsidRPr="00F26820">
        <w:rPr>
          <w:rFonts w:ascii="Times New Roman" w:eastAsia="Times New Roman" w:hAnsi="Times New Roman" w:cs="Times New Roman"/>
          <w:lang w:val="sv-SE"/>
        </w:rPr>
        <w:t xml:space="preserve">mikroliter innehåller 20 mikrogram teriparatid. </w:t>
      </w:r>
    </w:p>
    <w:p w14:paraId="18D9F82B" w14:textId="6CFD3761"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Varje </w:t>
      </w:r>
      <w:r w:rsidRPr="0046462E">
        <w:rPr>
          <w:rFonts w:ascii="Times New Roman" w:eastAsia="Times New Roman" w:hAnsi="Times New Roman" w:cs="Times New Roman"/>
          <w:lang w:val="sv-SE"/>
        </w:rPr>
        <w:t>förfylld injektionspenna</w:t>
      </w:r>
      <w:r w:rsidRPr="00F26820">
        <w:rPr>
          <w:rFonts w:ascii="Times New Roman" w:eastAsia="Times New Roman" w:hAnsi="Times New Roman" w:cs="Times New Roman"/>
          <w:lang w:val="sv-SE"/>
        </w:rPr>
        <w:t xml:space="preserve"> innehåller 28</w:t>
      </w:r>
      <w:r w:rsidR="005B6FA4">
        <w:rPr>
          <w:rFonts w:ascii="Times New Roman" w:eastAsia="Times New Roman" w:hAnsi="Times New Roman" w:cs="Times New Roman"/>
          <w:lang w:val="sv-SE"/>
        </w:rPr>
        <w:t> </w:t>
      </w:r>
      <w:r w:rsidRPr="00F26820">
        <w:rPr>
          <w:rFonts w:ascii="Times New Roman" w:eastAsia="Times New Roman" w:hAnsi="Times New Roman" w:cs="Times New Roman"/>
          <w:lang w:val="sv-SE"/>
        </w:rPr>
        <w:t>doser á 20</w:t>
      </w:r>
      <w:r w:rsidR="005B6FA4">
        <w:rPr>
          <w:rFonts w:ascii="Times New Roman" w:eastAsia="Times New Roman" w:hAnsi="Times New Roman" w:cs="Times New Roman"/>
          <w:lang w:val="sv-SE"/>
        </w:rPr>
        <w:t> </w:t>
      </w:r>
      <w:r w:rsidRPr="00F26820">
        <w:rPr>
          <w:rFonts w:ascii="Times New Roman" w:eastAsia="Times New Roman" w:hAnsi="Times New Roman" w:cs="Times New Roman"/>
          <w:lang w:val="sv-SE"/>
        </w:rPr>
        <w:t>mikrogram (per 80</w:t>
      </w:r>
      <w:r w:rsidR="005B6FA4">
        <w:rPr>
          <w:rFonts w:ascii="Times New Roman" w:eastAsia="Times New Roman" w:hAnsi="Times New Roman" w:cs="Times New Roman"/>
          <w:lang w:val="sv-SE"/>
        </w:rPr>
        <w:t> </w:t>
      </w:r>
      <w:r w:rsidRPr="00F26820">
        <w:rPr>
          <w:rFonts w:ascii="Times New Roman" w:eastAsia="Times New Roman" w:hAnsi="Times New Roman" w:cs="Times New Roman"/>
          <w:lang w:val="sv-SE"/>
        </w:rPr>
        <w:t>mikroliter).</w:t>
      </w:r>
    </w:p>
    <w:p w14:paraId="7D123E98" w14:textId="77777777" w:rsidR="0046717F" w:rsidRPr="00F26820" w:rsidRDefault="0046717F" w:rsidP="0046717F">
      <w:pPr>
        <w:spacing w:after="0" w:line="240" w:lineRule="auto"/>
        <w:ind w:right="40"/>
        <w:rPr>
          <w:rFonts w:ascii="Times New Roman" w:hAnsi="Times New Roman" w:cs="Times New Roman"/>
          <w:lang w:val="sv-SE"/>
        </w:rPr>
      </w:pPr>
    </w:p>
    <w:p w14:paraId="3FF8372B" w14:textId="77777777" w:rsidR="0046717F" w:rsidRPr="00F26820" w:rsidRDefault="0046717F" w:rsidP="0046717F">
      <w:pPr>
        <w:spacing w:after="0" w:line="240" w:lineRule="auto"/>
        <w:ind w:right="40"/>
        <w:rPr>
          <w:rFonts w:ascii="Times New Roman" w:hAnsi="Times New Roman" w:cs="Times New Roman"/>
          <w:lang w:val="sv-SE"/>
        </w:rPr>
      </w:pPr>
    </w:p>
    <w:p w14:paraId="30694078" w14:textId="77777777" w:rsidR="0046717F" w:rsidRPr="00F26820" w:rsidRDefault="0046717F" w:rsidP="004671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3.</w:t>
      </w:r>
      <w:r w:rsidRPr="00F26820">
        <w:rPr>
          <w:rFonts w:ascii="Times New Roman" w:eastAsia="Times New Roman" w:hAnsi="Times New Roman" w:cs="Times New Roman"/>
          <w:b/>
          <w:bCs/>
          <w:position w:val="-1"/>
          <w:lang w:val="sv-SE"/>
        </w:rPr>
        <w:tab/>
        <w:t>FÖRTECKNING ÖVER HJÄLPÄMNEN</w:t>
      </w:r>
    </w:p>
    <w:p w14:paraId="50DAF8E2" w14:textId="77777777" w:rsidR="0046717F" w:rsidRPr="00F26820" w:rsidRDefault="0046717F" w:rsidP="0046717F">
      <w:pPr>
        <w:keepNext/>
        <w:spacing w:after="0" w:line="240" w:lineRule="auto"/>
        <w:ind w:right="43"/>
        <w:rPr>
          <w:rFonts w:ascii="Times New Roman" w:hAnsi="Times New Roman" w:cs="Times New Roman"/>
          <w:lang w:val="sv-SE"/>
        </w:rPr>
      </w:pPr>
    </w:p>
    <w:p w14:paraId="7B8AE644" w14:textId="77777777"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Koncentrerad ättiksyra, natriumacetattrihydrat, mannitol, metakresol, vatten för injektionsvätskor, saltsyralösning (för pH-justering) och natriumhydroxidlösning (för pH</w:t>
      </w:r>
      <w:r w:rsidRPr="00F26820">
        <w:rPr>
          <w:rFonts w:ascii="Times New Roman" w:eastAsia="Times New Roman" w:hAnsi="Times New Roman" w:cs="Times New Roman"/>
          <w:lang w:val="sv-SE"/>
        </w:rPr>
        <w:noBreakHyphen/>
        <w:t>justering).</w:t>
      </w:r>
      <w:r>
        <w:rPr>
          <w:rFonts w:ascii="Times New Roman" w:eastAsia="Times New Roman" w:hAnsi="Times New Roman" w:cs="Times New Roman"/>
          <w:lang w:val="sv-SE"/>
        </w:rPr>
        <w:t xml:space="preserve"> </w:t>
      </w:r>
      <w:r w:rsidRPr="001F5DA3">
        <w:rPr>
          <w:rFonts w:ascii="Times New Roman" w:eastAsia="Times New Roman" w:hAnsi="Times New Roman" w:cs="Times New Roman"/>
          <w:highlight w:val="lightGray"/>
          <w:lang w:val="sv-SE"/>
        </w:rPr>
        <w:t>Se bipacksedel för ytterligare information.</w:t>
      </w:r>
      <w:r>
        <w:rPr>
          <w:rFonts w:ascii="Times New Roman" w:eastAsia="Times New Roman" w:hAnsi="Times New Roman" w:cs="Times New Roman"/>
          <w:lang w:val="sv-SE"/>
        </w:rPr>
        <w:t xml:space="preserve"> </w:t>
      </w:r>
    </w:p>
    <w:p w14:paraId="1AB0BBB0" w14:textId="77777777" w:rsidR="0046717F" w:rsidRPr="00F26820" w:rsidRDefault="0046717F" w:rsidP="0046717F">
      <w:pPr>
        <w:spacing w:after="0" w:line="240" w:lineRule="auto"/>
        <w:ind w:right="40"/>
        <w:rPr>
          <w:rFonts w:ascii="Times New Roman" w:hAnsi="Times New Roman" w:cs="Times New Roman"/>
          <w:lang w:val="sv-SE"/>
        </w:rPr>
      </w:pPr>
    </w:p>
    <w:p w14:paraId="091D0185" w14:textId="77777777" w:rsidR="0046717F" w:rsidRPr="00F26820" w:rsidRDefault="0046717F" w:rsidP="0046717F">
      <w:pPr>
        <w:spacing w:after="0" w:line="240" w:lineRule="auto"/>
        <w:ind w:right="40"/>
        <w:rPr>
          <w:rFonts w:ascii="Times New Roman" w:hAnsi="Times New Roman" w:cs="Times New Roman"/>
          <w:lang w:val="sv-SE"/>
        </w:rPr>
      </w:pPr>
    </w:p>
    <w:p w14:paraId="38CFEFBB" w14:textId="77777777" w:rsidR="0046717F" w:rsidRPr="00F26820" w:rsidRDefault="0046717F" w:rsidP="004671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4.</w:t>
      </w:r>
      <w:r w:rsidRPr="00F26820">
        <w:rPr>
          <w:rFonts w:ascii="Times New Roman" w:eastAsia="Times New Roman" w:hAnsi="Times New Roman" w:cs="Times New Roman"/>
          <w:b/>
          <w:bCs/>
          <w:position w:val="-1"/>
          <w:lang w:val="sv-SE"/>
        </w:rPr>
        <w:tab/>
        <w:t>LÄKEMEDELSFORM OCH FÖRPACKNINGSSTORLEK</w:t>
      </w:r>
    </w:p>
    <w:p w14:paraId="1C2CBD6A" w14:textId="77777777" w:rsidR="0046717F" w:rsidRPr="00F26820" w:rsidRDefault="0046717F" w:rsidP="0046717F">
      <w:pPr>
        <w:keepNext/>
        <w:spacing w:after="0" w:line="240" w:lineRule="auto"/>
        <w:ind w:right="43"/>
        <w:rPr>
          <w:rFonts w:ascii="Times New Roman" w:hAnsi="Times New Roman" w:cs="Times New Roman"/>
          <w:lang w:val="sv-SE"/>
        </w:rPr>
      </w:pPr>
    </w:p>
    <w:p w14:paraId="7B6B553C" w14:textId="77777777"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highlight w:val="lightGray"/>
          <w:lang w:val="sv-SE"/>
        </w:rPr>
        <w:t>Injektionsvätska, lösning</w:t>
      </w:r>
    </w:p>
    <w:p w14:paraId="5FB1D4CF" w14:textId="77777777" w:rsidR="0046717F" w:rsidRPr="00F26820" w:rsidRDefault="0046717F" w:rsidP="0046717F">
      <w:pPr>
        <w:spacing w:after="0" w:line="240" w:lineRule="auto"/>
        <w:ind w:right="40"/>
        <w:rPr>
          <w:rFonts w:ascii="Times New Roman" w:eastAsia="Times New Roman" w:hAnsi="Times New Roman" w:cs="Times New Roman"/>
          <w:lang w:val="sv-SE"/>
        </w:rPr>
      </w:pPr>
    </w:p>
    <w:p w14:paraId="443DE656" w14:textId="12355B9A"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1 </w:t>
      </w:r>
      <w:r w:rsidRPr="0046462E">
        <w:rPr>
          <w:rFonts w:ascii="Times New Roman" w:eastAsia="Times New Roman" w:hAnsi="Times New Roman" w:cs="Times New Roman"/>
          <w:lang w:val="sv-SE"/>
        </w:rPr>
        <w:t>förfylld injektionspenna</w:t>
      </w:r>
    </w:p>
    <w:p w14:paraId="15BA429E" w14:textId="3F6D83BC" w:rsidR="0046717F" w:rsidRPr="00F26820" w:rsidRDefault="0046717F" w:rsidP="0046717F">
      <w:pPr>
        <w:spacing w:after="0" w:line="240" w:lineRule="auto"/>
        <w:ind w:right="40"/>
        <w:rPr>
          <w:rFonts w:ascii="Times New Roman" w:eastAsia="Times New Roman" w:hAnsi="Times New Roman" w:cs="Times New Roman"/>
          <w:lang w:val="sv-SE"/>
        </w:rPr>
      </w:pPr>
      <w:r w:rsidRPr="007F611B">
        <w:rPr>
          <w:rFonts w:ascii="Times New Roman" w:eastAsia="Times New Roman" w:hAnsi="Times New Roman" w:cs="Times New Roman"/>
          <w:highlight w:val="lightGray"/>
          <w:lang w:val="sv-SE"/>
        </w:rPr>
        <w:t>3 </w:t>
      </w:r>
      <w:r w:rsidRPr="00F93B91">
        <w:rPr>
          <w:rFonts w:ascii="Times New Roman" w:eastAsia="Times New Roman" w:hAnsi="Times New Roman" w:cs="Times New Roman"/>
          <w:highlight w:val="lightGray"/>
          <w:lang w:val="sv-SE"/>
        </w:rPr>
        <w:t>förfyllda injektionspe</w:t>
      </w:r>
      <w:r w:rsidR="00945B6D" w:rsidRPr="00F93B91">
        <w:rPr>
          <w:rFonts w:ascii="Times New Roman" w:eastAsia="Times New Roman" w:hAnsi="Times New Roman" w:cs="Times New Roman"/>
          <w:highlight w:val="lightGray"/>
          <w:lang w:val="sv-SE"/>
        </w:rPr>
        <w:t>n</w:t>
      </w:r>
      <w:r w:rsidRPr="00F93B91">
        <w:rPr>
          <w:rFonts w:ascii="Times New Roman" w:eastAsia="Times New Roman" w:hAnsi="Times New Roman" w:cs="Times New Roman"/>
          <w:highlight w:val="lightGray"/>
          <w:lang w:val="sv-SE"/>
        </w:rPr>
        <w:t>nor</w:t>
      </w:r>
    </w:p>
    <w:p w14:paraId="259A64EB" w14:textId="77777777" w:rsidR="0046717F" w:rsidRPr="00F26820" w:rsidRDefault="0046717F" w:rsidP="0046717F">
      <w:pPr>
        <w:spacing w:after="0" w:line="240" w:lineRule="auto"/>
        <w:ind w:right="40"/>
        <w:rPr>
          <w:rFonts w:ascii="Times New Roman" w:hAnsi="Times New Roman" w:cs="Times New Roman"/>
          <w:lang w:val="sv-SE"/>
        </w:rPr>
      </w:pPr>
    </w:p>
    <w:p w14:paraId="2F1E43B8" w14:textId="6EC32BC9" w:rsidR="0046717F" w:rsidRDefault="0046717F" w:rsidP="0046717F">
      <w:pPr>
        <w:spacing w:after="0" w:line="240" w:lineRule="auto"/>
        <w:ind w:right="40"/>
        <w:rPr>
          <w:rFonts w:ascii="Times New Roman" w:hAnsi="Times New Roman" w:cs="Times New Roman"/>
          <w:lang w:val="sv-SE"/>
        </w:rPr>
      </w:pPr>
      <w:r>
        <w:rPr>
          <w:rFonts w:ascii="Times New Roman" w:hAnsi="Times New Roman" w:cs="Times New Roman"/>
          <w:lang w:val="sv-SE"/>
        </w:rPr>
        <w:t>28</w:t>
      </w:r>
      <w:r w:rsidR="005B6FA4">
        <w:rPr>
          <w:rFonts w:ascii="Times New Roman" w:hAnsi="Times New Roman" w:cs="Times New Roman"/>
          <w:lang w:val="sv-SE"/>
        </w:rPr>
        <w:t> </w:t>
      </w:r>
      <w:r>
        <w:rPr>
          <w:rFonts w:ascii="Times New Roman" w:hAnsi="Times New Roman" w:cs="Times New Roman"/>
          <w:lang w:val="sv-SE"/>
        </w:rPr>
        <w:t>doser</w:t>
      </w:r>
    </w:p>
    <w:p w14:paraId="3718B419" w14:textId="5834D39C" w:rsidR="0046717F" w:rsidRDefault="0046717F" w:rsidP="0046717F">
      <w:pPr>
        <w:spacing w:after="0" w:line="240" w:lineRule="auto"/>
        <w:ind w:right="40"/>
        <w:rPr>
          <w:rFonts w:ascii="Times New Roman" w:hAnsi="Times New Roman" w:cs="Times New Roman"/>
          <w:lang w:val="sv-SE"/>
        </w:rPr>
      </w:pPr>
      <w:r w:rsidRPr="007F611B">
        <w:rPr>
          <w:rFonts w:ascii="Times New Roman" w:hAnsi="Times New Roman" w:cs="Times New Roman"/>
          <w:highlight w:val="lightGray"/>
          <w:lang w:val="sv-SE"/>
        </w:rPr>
        <w:t>3x28</w:t>
      </w:r>
      <w:r w:rsidR="005B6FA4" w:rsidRPr="00F93B91">
        <w:rPr>
          <w:rFonts w:ascii="Times New Roman" w:hAnsi="Times New Roman" w:cs="Times New Roman"/>
          <w:highlight w:val="lightGray"/>
          <w:lang w:val="sv-SE"/>
        </w:rPr>
        <w:t> </w:t>
      </w:r>
      <w:r w:rsidRPr="007F611B">
        <w:rPr>
          <w:rFonts w:ascii="Times New Roman" w:hAnsi="Times New Roman" w:cs="Times New Roman"/>
          <w:highlight w:val="lightGray"/>
          <w:lang w:val="sv-SE"/>
        </w:rPr>
        <w:t>doser</w:t>
      </w:r>
    </w:p>
    <w:p w14:paraId="49C1FD25" w14:textId="77777777" w:rsidR="0046717F" w:rsidRDefault="0046717F" w:rsidP="0046717F">
      <w:pPr>
        <w:spacing w:after="0" w:line="240" w:lineRule="auto"/>
        <w:ind w:right="40"/>
        <w:rPr>
          <w:rFonts w:ascii="Times New Roman" w:hAnsi="Times New Roman" w:cs="Times New Roman"/>
          <w:lang w:val="sv-SE"/>
        </w:rPr>
      </w:pPr>
    </w:p>
    <w:p w14:paraId="32195B05" w14:textId="77777777" w:rsidR="0046717F" w:rsidRPr="00F26820" w:rsidRDefault="0046717F" w:rsidP="0046717F">
      <w:pPr>
        <w:spacing w:after="0" w:line="240" w:lineRule="auto"/>
        <w:ind w:right="40"/>
        <w:rPr>
          <w:rFonts w:ascii="Times New Roman" w:hAnsi="Times New Roman" w:cs="Times New Roman"/>
          <w:lang w:val="sv-SE"/>
        </w:rPr>
      </w:pPr>
    </w:p>
    <w:p w14:paraId="11C59BD9" w14:textId="77777777" w:rsidR="0046717F" w:rsidRPr="00F26820" w:rsidRDefault="0046717F" w:rsidP="004671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5.</w:t>
      </w:r>
      <w:r w:rsidRPr="00F26820">
        <w:rPr>
          <w:rFonts w:ascii="Times New Roman" w:eastAsia="Times New Roman" w:hAnsi="Times New Roman" w:cs="Times New Roman"/>
          <w:b/>
          <w:bCs/>
          <w:position w:val="-1"/>
          <w:lang w:val="sv-SE"/>
        </w:rPr>
        <w:tab/>
        <w:t>ADMINISTRERINGSSÄTT OCH ADMINISTRERINGSVÄG</w:t>
      </w:r>
    </w:p>
    <w:p w14:paraId="64F87CD1" w14:textId="77777777" w:rsidR="0046717F" w:rsidRPr="00F26820" w:rsidRDefault="0046717F" w:rsidP="0046717F">
      <w:pPr>
        <w:keepNext/>
        <w:spacing w:after="0" w:line="240" w:lineRule="auto"/>
        <w:ind w:right="43"/>
        <w:rPr>
          <w:rFonts w:ascii="Times New Roman" w:hAnsi="Times New Roman" w:cs="Times New Roman"/>
          <w:lang w:val="sv-SE"/>
        </w:rPr>
      </w:pPr>
    </w:p>
    <w:p w14:paraId="2BD9457A" w14:textId="77777777"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Läs bipacksedeln före användning.</w:t>
      </w:r>
    </w:p>
    <w:p w14:paraId="494B3435" w14:textId="77777777"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Subkutan användning.</w:t>
      </w:r>
    </w:p>
    <w:p w14:paraId="651EBBC1" w14:textId="77777777" w:rsidR="0046717F" w:rsidRPr="00F26820" w:rsidRDefault="0046717F" w:rsidP="0046717F">
      <w:pPr>
        <w:spacing w:after="0" w:line="240" w:lineRule="auto"/>
        <w:ind w:right="40"/>
        <w:rPr>
          <w:rFonts w:ascii="Times New Roman" w:eastAsia="Times New Roman" w:hAnsi="Times New Roman" w:cs="Times New Roman"/>
          <w:lang w:val="sv-SE"/>
        </w:rPr>
      </w:pPr>
    </w:p>
    <w:p w14:paraId="6715C788" w14:textId="77777777"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highlight w:val="lightGray"/>
          <w:lang w:val="sv-SE"/>
        </w:rPr>
        <w:t>QR-kod ska inkluderas</w:t>
      </w:r>
    </w:p>
    <w:p w14:paraId="4994A63D" w14:textId="77777777" w:rsidR="0046717F" w:rsidRPr="00F26820" w:rsidRDefault="0046717F" w:rsidP="0046717F">
      <w:pPr>
        <w:spacing w:after="0" w:line="240" w:lineRule="auto"/>
        <w:ind w:right="40"/>
        <w:rPr>
          <w:rFonts w:ascii="Times New Roman" w:hAnsi="Times New Roman" w:cs="Times New Roman"/>
          <w:lang w:val="sv-SE"/>
        </w:rPr>
      </w:pPr>
      <w:hyperlink r:id="rId18" w:history="1">
        <w:r w:rsidRPr="00F26820">
          <w:rPr>
            <w:rFonts w:ascii="Times New Roman" w:hAnsi="Times New Roman" w:cs="Times New Roman"/>
            <w:color w:val="0000FF"/>
            <w:u w:val="single"/>
            <w:lang w:val="sv-SE"/>
          </w:rPr>
          <w:t>www.terrosapatient.com</w:t>
        </w:r>
      </w:hyperlink>
    </w:p>
    <w:p w14:paraId="66BA5956" w14:textId="77777777" w:rsidR="0046717F" w:rsidRPr="00F26820" w:rsidRDefault="0046717F" w:rsidP="0046717F">
      <w:pPr>
        <w:spacing w:after="0" w:line="240" w:lineRule="auto"/>
        <w:ind w:right="40"/>
        <w:rPr>
          <w:rFonts w:ascii="Times New Roman" w:hAnsi="Times New Roman" w:cs="Times New Roman"/>
          <w:lang w:val="sv-SE"/>
        </w:rPr>
      </w:pPr>
    </w:p>
    <w:p w14:paraId="160216A8" w14:textId="77777777" w:rsidR="0046717F" w:rsidRPr="00F26820" w:rsidRDefault="0046717F" w:rsidP="0046717F">
      <w:pPr>
        <w:spacing w:after="0" w:line="240" w:lineRule="auto"/>
        <w:ind w:right="40"/>
        <w:rPr>
          <w:rFonts w:ascii="Times New Roman" w:hAnsi="Times New Roman" w:cs="Times New Roman"/>
          <w:lang w:val="sv-SE"/>
        </w:rPr>
      </w:pPr>
    </w:p>
    <w:p w14:paraId="692BD969" w14:textId="77777777" w:rsidR="0046717F" w:rsidRPr="00F26820" w:rsidRDefault="0046717F" w:rsidP="004671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w:t>
      </w:r>
      <w:r w:rsidRPr="00F26820">
        <w:rPr>
          <w:rFonts w:ascii="Times New Roman" w:eastAsia="Times New Roman" w:hAnsi="Times New Roman" w:cs="Times New Roman"/>
          <w:b/>
          <w:bCs/>
          <w:lang w:val="sv-SE"/>
        </w:rPr>
        <w:tab/>
        <w:t>SÄRSKILD VARNING OM ATT LÄKEMEDLET MÅSTE FÖRVARAS UTOM SYN- OCH RÄCKHÅLL FÖR BARN</w:t>
      </w:r>
    </w:p>
    <w:p w14:paraId="52407BB1" w14:textId="77777777" w:rsidR="0046717F" w:rsidRPr="00F26820" w:rsidRDefault="0046717F" w:rsidP="0046717F">
      <w:pPr>
        <w:keepNext/>
        <w:spacing w:after="0" w:line="240" w:lineRule="auto"/>
        <w:ind w:right="43"/>
        <w:rPr>
          <w:rFonts w:ascii="Times New Roman" w:hAnsi="Times New Roman" w:cs="Times New Roman"/>
          <w:lang w:val="sv-SE"/>
        </w:rPr>
      </w:pPr>
    </w:p>
    <w:p w14:paraId="0ED61A62" w14:textId="77777777"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Förvaras utom syn- och räckhåll för barn.</w:t>
      </w:r>
    </w:p>
    <w:p w14:paraId="46BED65A" w14:textId="77777777" w:rsidR="0046717F" w:rsidRPr="00F26820" w:rsidRDefault="0046717F" w:rsidP="0046717F">
      <w:pPr>
        <w:spacing w:after="0" w:line="240" w:lineRule="auto"/>
        <w:ind w:right="40"/>
        <w:rPr>
          <w:rFonts w:ascii="Times New Roman" w:hAnsi="Times New Roman" w:cs="Times New Roman"/>
          <w:lang w:val="sv-SE"/>
        </w:rPr>
      </w:pPr>
    </w:p>
    <w:p w14:paraId="22320FBE" w14:textId="77777777" w:rsidR="0046717F" w:rsidRPr="00F26820" w:rsidRDefault="0046717F" w:rsidP="0046717F">
      <w:pPr>
        <w:spacing w:after="0" w:line="240" w:lineRule="auto"/>
        <w:ind w:right="40"/>
        <w:rPr>
          <w:rFonts w:ascii="Times New Roman" w:hAnsi="Times New Roman" w:cs="Times New Roman"/>
          <w:lang w:val="sv-SE"/>
        </w:rPr>
      </w:pPr>
    </w:p>
    <w:p w14:paraId="7592A5B7" w14:textId="77777777" w:rsidR="0046717F" w:rsidRPr="00F26820" w:rsidRDefault="0046717F" w:rsidP="004671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lastRenderedPageBreak/>
        <w:t>7.</w:t>
      </w:r>
      <w:r w:rsidRPr="00F26820">
        <w:rPr>
          <w:rFonts w:ascii="Times New Roman" w:eastAsia="Times New Roman" w:hAnsi="Times New Roman" w:cs="Times New Roman"/>
          <w:b/>
          <w:bCs/>
          <w:position w:val="-1"/>
          <w:lang w:val="sv-SE"/>
        </w:rPr>
        <w:tab/>
        <w:t>ÖVRIGA SÄRSKILDA VARNINGAR OM SÅ ÄR NÖDVÄNDIGT</w:t>
      </w:r>
    </w:p>
    <w:p w14:paraId="15EC5871" w14:textId="77777777" w:rsidR="0046717F" w:rsidRPr="00F26820" w:rsidRDefault="0046717F" w:rsidP="0046717F">
      <w:pPr>
        <w:keepNext/>
        <w:spacing w:after="0" w:line="240" w:lineRule="auto"/>
        <w:ind w:right="43"/>
        <w:rPr>
          <w:rFonts w:ascii="Times New Roman" w:hAnsi="Times New Roman" w:cs="Times New Roman"/>
          <w:lang w:val="sv-SE"/>
        </w:rPr>
      </w:pPr>
    </w:p>
    <w:p w14:paraId="48AF9FF1" w14:textId="77777777" w:rsidR="0046717F" w:rsidRPr="00F26820" w:rsidRDefault="0046717F" w:rsidP="0046717F">
      <w:pPr>
        <w:spacing w:after="0" w:line="240" w:lineRule="auto"/>
        <w:ind w:right="40"/>
        <w:rPr>
          <w:rFonts w:ascii="Times New Roman" w:eastAsia="Times New Roman" w:hAnsi="Times New Roman" w:cs="Times New Roman"/>
          <w:lang w:val="sv-SE"/>
        </w:rPr>
      </w:pPr>
    </w:p>
    <w:p w14:paraId="1497BFF0" w14:textId="77777777" w:rsidR="0046717F" w:rsidRPr="00F26820" w:rsidRDefault="0046717F" w:rsidP="0046717F">
      <w:pPr>
        <w:tabs>
          <w:tab w:val="left" w:pos="680"/>
        </w:tabs>
        <w:spacing w:after="0" w:line="240" w:lineRule="auto"/>
        <w:ind w:right="40"/>
        <w:rPr>
          <w:rFonts w:ascii="Times New Roman" w:eastAsia="Times New Roman" w:hAnsi="Times New Roman" w:cs="Times New Roman"/>
          <w:position w:val="-1"/>
          <w:lang w:val="sv-SE"/>
        </w:rPr>
      </w:pPr>
    </w:p>
    <w:p w14:paraId="1CAB166F" w14:textId="77777777" w:rsidR="0046717F" w:rsidRPr="00F26820" w:rsidRDefault="0046717F" w:rsidP="004671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8.</w:t>
      </w:r>
      <w:r w:rsidRPr="00F26820">
        <w:rPr>
          <w:rFonts w:ascii="Times New Roman" w:eastAsia="Times New Roman" w:hAnsi="Times New Roman" w:cs="Times New Roman"/>
          <w:b/>
          <w:bCs/>
          <w:position w:val="-1"/>
          <w:lang w:val="sv-SE"/>
        </w:rPr>
        <w:tab/>
        <w:t>UTGÅNGSDATUM</w:t>
      </w:r>
    </w:p>
    <w:p w14:paraId="6A88554C" w14:textId="77777777" w:rsidR="0046717F" w:rsidRPr="00F26820" w:rsidRDefault="0046717F" w:rsidP="0046717F">
      <w:pPr>
        <w:keepNext/>
        <w:spacing w:after="0" w:line="240" w:lineRule="auto"/>
        <w:ind w:right="43"/>
        <w:rPr>
          <w:rFonts w:ascii="Times New Roman" w:hAnsi="Times New Roman" w:cs="Times New Roman"/>
          <w:lang w:val="sv-SE"/>
        </w:rPr>
      </w:pPr>
    </w:p>
    <w:p w14:paraId="0B3D2E90" w14:textId="77777777"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EXP</w:t>
      </w:r>
    </w:p>
    <w:p w14:paraId="452FF7A5" w14:textId="77777777" w:rsidR="0046717F" w:rsidRPr="00F26820" w:rsidRDefault="0046717F" w:rsidP="0046717F">
      <w:pPr>
        <w:spacing w:after="0" w:line="240" w:lineRule="auto"/>
        <w:ind w:right="40"/>
        <w:rPr>
          <w:rFonts w:ascii="Times New Roman" w:eastAsia="Times New Roman" w:hAnsi="Times New Roman" w:cs="Times New Roman"/>
          <w:lang w:val="sv-SE"/>
        </w:rPr>
      </w:pPr>
    </w:p>
    <w:p w14:paraId="5C3C4AA8" w14:textId="62B23043" w:rsidR="0046717F" w:rsidRPr="00F26820" w:rsidRDefault="0046717F" w:rsidP="0046717F">
      <w:pPr>
        <w:spacing w:after="0" w:line="240" w:lineRule="auto"/>
        <w:ind w:right="40"/>
        <w:rPr>
          <w:rFonts w:ascii="Times New Roman" w:eastAsia="Times New Roman" w:hAnsi="Times New Roman" w:cs="Times New Roman"/>
          <w:lang w:val="sv-SE"/>
        </w:rPr>
      </w:pPr>
      <w:r>
        <w:rPr>
          <w:rFonts w:ascii="Times New Roman" w:eastAsia="Times New Roman" w:hAnsi="Times New Roman" w:cs="Times New Roman"/>
          <w:lang w:val="sv-SE"/>
        </w:rPr>
        <w:t>Kassera</w:t>
      </w:r>
      <w:r w:rsidRPr="00A241FE">
        <w:rPr>
          <w:rFonts w:ascii="Times New Roman" w:eastAsia="Times New Roman" w:hAnsi="Times New Roman" w:cs="Times New Roman"/>
          <w:lang w:val="sv-SE"/>
        </w:rPr>
        <w:t xml:space="preserve"> </w:t>
      </w:r>
      <w:r w:rsidRPr="0046462E">
        <w:rPr>
          <w:rFonts w:ascii="Times New Roman" w:eastAsia="Times New Roman" w:hAnsi="Times New Roman" w:cs="Times New Roman"/>
          <w:lang w:val="sv-SE"/>
        </w:rPr>
        <w:t>förfylld injektionspenna</w:t>
      </w:r>
      <w:r w:rsidRPr="00A241FE">
        <w:rPr>
          <w:rFonts w:ascii="Times New Roman" w:eastAsia="Times New Roman" w:hAnsi="Times New Roman" w:cs="Times New Roman"/>
          <w:lang w:val="sv-SE"/>
        </w:rPr>
        <w:t xml:space="preserve"> 28 dagar </w:t>
      </w:r>
      <w:r>
        <w:rPr>
          <w:rFonts w:ascii="Times New Roman" w:eastAsia="Times New Roman" w:hAnsi="Times New Roman" w:cs="Times New Roman"/>
          <w:lang w:val="sv-SE"/>
        </w:rPr>
        <w:t>efter</w:t>
      </w:r>
      <w:r w:rsidRPr="00A241FE">
        <w:rPr>
          <w:rFonts w:ascii="Times New Roman" w:eastAsia="Times New Roman" w:hAnsi="Times New Roman" w:cs="Times New Roman"/>
          <w:lang w:val="sv-SE"/>
        </w:rPr>
        <w:t xml:space="preserve"> det första användningstillfället</w:t>
      </w:r>
      <w:r>
        <w:rPr>
          <w:rFonts w:ascii="Times New Roman" w:eastAsia="Times New Roman" w:hAnsi="Times New Roman" w:cs="Times New Roman"/>
          <w:lang w:val="sv-SE"/>
        </w:rPr>
        <w:t>.</w:t>
      </w:r>
    </w:p>
    <w:p w14:paraId="10090772" w14:textId="77777777" w:rsidR="0046717F" w:rsidRPr="00F26820" w:rsidRDefault="0046717F" w:rsidP="0046717F">
      <w:pPr>
        <w:spacing w:after="0" w:line="240" w:lineRule="auto"/>
        <w:ind w:right="40"/>
        <w:rPr>
          <w:rFonts w:ascii="Times New Roman" w:eastAsia="Times New Roman" w:hAnsi="Times New Roman" w:cs="Times New Roman"/>
          <w:lang w:val="sv-SE"/>
        </w:rPr>
      </w:pPr>
    </w:p>
    <w:p w14:paraId="456F4FEB" w14:textId="77777777"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Första användningsdag: </w:t>
      </w:r>
      <w:r w:rsidRPr="00F26820">
        <w:rPr>
          <w:rFonts w:ascii="Times New Roman" w:eastAsia="Times New Roman" w:hAnsi="Times New Roman" w:cs="Times New Roman"/>
          <w:highlight w:val="lightGray"/>
          <w:lang w:val="sv-SE"/>
        </w:rPr>
        <w:t>1.</w:t>
      </w:r>
      <w:r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highlight w:val="lightGray"/>
          <w:lang w:val="sv-SE"/>
        </w:rPr>
        <w:t>2. ......................../3. ........................{</w:t>
      </w:r>
      <w:r w:rsidRPr="00F26820">
        <w:rPr>
          <w:rFonts w:ascii="Times New Roman" w:eastAsia="Times New Roman" w:hAnsi="Times New Roman" w:cs="Times New Roman"/>
          <w:i/>
          <w:highlight w:val="lightGray"/>
          <w:lang w:val="sv-SE"/>
        </w:rPr>
        <w:t>den gråskuggade texten gäller 3 x förpackningsstorlek</w:t>
      </w:r>
      <w:r w:rsidRPr="00F26820">
        <w:rPr>
          <w:rFonts w:ascii="Times New Roman" w:eastAsia="Times New Roman" w:hAnsi="Times New Roman" w:cs="Times New Roman"/>
          <w:highlight w:val="lightGray"/>
          <w:lang w:val="sv-SE"/>
        </w:rPr>
        <w:t>}</w:t>
      </w:r>
    </w:p>
    <w:p w14:paraId="5A59CA5A" w14:textId="77777777" w:rsidR="0046717F" w:rsidRPr="00F26820" w:rsidRDefault="0046717F" w:rsidP="0046717F">
      <w:pPr>
        <w:spacing w:after="0" w:line="240" w:lineRule="auto"/>
        <w:ind w:right="40"/>
        <w:rPr>
          <w:rFonts w:ascii="Times New Roman" w:eastAsia="Times New Roman" w:hAnsi="Times New Roman" w:cs="Times New Roman"/>
          <w:lang w:val="sv-SE"/>
        </w:rPr>
      </w:pPr>
    </w:p>
    <w:p w14:paraId="41B4D2AF" w14:textId="77777777" w:rsidR="0046717F" w:rsidRPr="00F26820" w:rsidRDefault="0046717F" w:rsidP="0046717F">
      <w:pPr>
        <w:spacing w:after="0" w:line="240" w:lineRule="auto"/>
        <w:ind w:right="40"/>
        <w:rPr>
          <w:rFonts w:ascii="Times New Roman" w:hAnsi="Times New Roman" w:cs="Times New Roman"/>
          <w:lang w:val="sv-SE"/>
        </w:rPr>
      </w:pPr>
    </w:p>
    <w:p w14:paraId="5103644E" w14:textId="77777777" w:rsidR="0046717F" w:rsidRPr="00F26820" w:rsidRDefault="0046717F" w:rsidP="004671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9.</w:t>
      </w:r>
      <w:r w:rsidRPr="00F26820">
        <w:rPr>
          <w:rFonts w:ascii="Times New Roman" w:eastAsia="Times New Roman" w:hAnsi="Times New Roman" w:cs="Times New Roman"/>
          <w:b/>
          <w:bCs/>
          <w:position w:val="-1"/>
          <w:lang w:val="sv-SE"/>
        </w:rPr>
        <w:tab/>
        <w:t>SÄRSKILDA FÖRVARINGSANVISNINGAR</w:t>
      </w:r>
    </w:p>
    <w:p w14:paraId="0A2BF149" w14:textId="77777777" w:rsidR="0046717F" w:rsidRPr="00F26820" w:rsidRDefault="0046717F" w:rsidP="0046717F">
      <w:pPr>
        <w:keepNext/>
        <w:spacing w:after="0" w:line="240" w:lineRule="auto"/>
        <w:ind w:right="43"/>
        <w:rPr>
          <w:rFonts w:ascii="Times New Roman" w:hAnsi="Times New Roman" w:cs="Times New Roman"/>
          <w:lang w:val="sv-SE"/>
        </w:rPr>
      </w:pPr>
    </w:p>
    <w:p w14:paraId="11540229" w14:textId="77777777"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Förvaras i kylskåp.</w:t>
      </w:r>
      <w:r>
        <w:rPr>
          <w:rFonts w:ascii="Times New Roman" w:eastAsia="Times New Roman" w:hAnsi="Times New Roman" w:cs="Times New Roman"/>
          <w:lang w:val="sv-SE"/>
        </w:rPr>
        <w:t xml:space="preserve"> Den </w:t>
      </w:r>
      <w:r w:rsidRPr="005A23D5">
        <w:rPr>
          <w:rFonts w:ascii="Times New Roman" w:eastAsia="Times New Roman" w:hAnsi="Times New Roman" w:cs="Times New Roman"/>
          <w:lang w:val="sv-SE"/>
        </w:rPr>
        <w:t>förfylld</w:t>
      </w:r>
      <w:r>
        <w:rPr>
          <w:rFonts w:ascii="Times New Roman" w:eastAsia="Times New Roman" w:hAnsi="Times New Roman" w:cs="Times New Roman"/>
          <w:lang w:val="sv-SE"/>
        </w:rPr>
        <w:t>a</w:t>
      </w:r>
      <w:r w:rsidRPr="005A23D5">
        <w:rPr>
          <w:rFonts w:ascii="Times New Roman" w:eastAsia="Times New Roman" w:hAnsi="Times New Roman" w:cs="Times New Roman"/>
          <w:lang w:val="sv-SE"/>
        </w:rPr>
        <w:t xml:space="preserve"> injektionspenna</w:t>
      </w:r>
      <w:r>
        <w:rPr>
          <w:rFonts w:ascii="Times New Roman" w:eastAsia="Times New Roman" w:hAnsi="Times New Roman" w:cs="Times New Roman"/>
          <w:lang w:val="sv-SE"/>
        </w:rPr>
        <w:t>n ska</w:t>
      </w:r>
      <w:r w:rsidRPr="00F26820">
        <w:rPr>
          <w:rFonts w:ascii="Times New Roman" w:eastAsia="Times New Roman" w:hAnsi="Times New Roman" w:cs="Times New Roman"/>
          <w:lang w:val="sv-SE"/>
        </w:rPr>
        <w:t xml:space="preserve"> omedelbart återföras till kylskåp efter användning.</w:t>
      </w:r>
    </w:p>
    <w:p w14:paraId="7EC8B902" w14:textId="77777777" w:rsidR="0046717F"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Får ej frysas. </w:t>
      </w:r>
    </w:p>
    <w:p w14:paraId="5EE3A5ED" w14:textId="1DEEF71A" w:rsidR="0046717F" w:rsidRPr="00F26820" w:rsidRDefault="00F606F5" w:rsidP="0046717F">
      <w:pPr>
        <w:spacing w:after="0" w:line="240" w:lineRule="auto"/>
        <w:ind w:right="40"/>
        <w:rPr>
          <w:rFonts w:ascii="Times New Roman" w:eastAsia="Times New Roman" w:hAnsi="Times New Roman" w:cs="Times New Roman"/>
          <w:lang w:val="sv-SE"/>
        </w:rPr>
      </w:pPr>
      <w:r w:rsidRPr="00F93B91">
        <w:rPr>
          <w:rFonts w:ascii="Times New Roman" w:eastAsia="Times New Roman" w:hAnsi="Times New Roman" w:cs="Times New Roman"/>
          <w:lang w:val="sv-SE"/>
        </w:rPr>
        <w:t xml:space="preserve">Förvara </w:t>
      </w:r>
      <w:r w:rsidR="0046717F">
        <w:rPr>
          <w:rFonts w:ascii="Times New Roman" w:eastAsia="Times New Roman" w:hAnsi="Times New Roman" w:cs="Times New Roman"/>
          <w:lang w:val="sv-SE"/>
        </w:rPr>
        <w:t xml:space="preserve">den </w:t>
      </w:r>
      <w:r w:rsidR="0046717F" w:rsidRPr="005A23D5">
        <w:rPr>
          <w:rFonts w:ascii="Times New Roman" w:eastAsia="Times New Roman" w:hAnsi="Times New Roman" w:cs="Times New Roman"/>
          <w:lang w:val="sv-SE"/>
        </w:rPr>
        <w:t>förfyllda injektionspenna</w:t>
      </w:r>
      <w:r w:rsidR="0046717F">
        <w:rPr>
          <w:rFonts w:ascii="Times New Roman" w:eastAsia="Times New Roman" w:hAnsi="Times New Roman" w:cs="Times New Roman"/>
          <w:lang w:val="sv-SE"/>
        </w:rPr>
        <w:t>n</w:t>
      </w:r>
      <w:r w:rsidR="00C44DF0">
        <w:rPr>
          <w:rFonts w:ascii="Times New Roman" w:eastAsia="Times New Roman" w:hAnsi="Times New Roman" w:cs="Times New Roman"/>
          <w:lang w:val="sv-SE"/>
        </w:rPr>
        <w:t xml:space="preserve"> </w:t>
      </w:r>
      <w:r w:rsidR="00C44DF0" w:rsidRPr="00C44DF0">
        <w:rPr>
          <w:rFonts w:ascii="Times New Roman" w:eastAsia="Times New Roman" w:hAnsi="Times New Roman" w:cs="Times New Roman"/>
          <w:lang w:val="sv-SE"/>
        </w:rPr>
        <w:t>med skyddshatten på</w:t>
      </w:r>
      <w:r w:rsidR="0046717F" w:rsidRPr="00F26820">
        <w:rPr>
          <w:rFonts w:ascii="Times New Roman" w:eastAsia="Times New Roman" w:hAnsi="Times New Roman" w:cs="Times New Roman"/>
          <w:lang w:val="sv-SE"/>
        </w:rPr>
        <w:t>. Ljuskänsligt.</w:t>
      </w:r>
    </w:p>
    <w:p w14:paraId="42DF5388" w14:textId="5E61566E" w:rsidR="0046717F" w:rsidRPr="00F26820" w:rsidRDefault="0046717F" w:rsidP="0046717F">
      <w:pPr>
        <w:spacing w:after="0" w:line="240" w:lineRule="auto"/>
        <w:ind w:right="40"/>
        <w:rPr>
          <w:rFonts w:ascii="Times New Roman" w:hAnsi="Times New Roman" w:cs="Times New Roman"/>
          <w:lang w:val="sv-SE"/>
        </w:rPr>
      </w:pPr>
    </w:p>
    <w:p w14:paraId="0C9455D0" w14:textId="77777777" w:rsidR="0046717F" w:rsidRPr="00F26820" w:rsidRDefault="0046717F" w:rsidP="0046717F">
      <w:pPr>
        <w:spacing w:after="0" w:line="240" w:lineRule="auto"/>
        <w:ind w:right="40"/>
        <w:rPr>
          <w:rFonts w:ascii="Times New Roman" w:hAnsi="Times New Roman" w:cs="Times New Roman"/>
          <w:lang w:val="sv-SE"/>
        </w:rPr>
      </w:pPr>
    </w:p>
    <w:p w14:paraId="31ACB207" w14:textId="77777777" w:rsidR="0046717F" w:rsidRPr="00F26820" w:rsidRDefault="0046717F" w:rsidP="004671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10.</w:t>
      </w:r>
      <w:r w:rsidRPr="00F26820">
        <w:rPr>
          <w:rFonts w:ascii="Times New Roman" w:eastAsia="Times New Roman" w:hAnsi="Times New Roman" w:cs="Times New Roman"/>
          <w:b/>
          <w:bCs/>
          <w:lang w:val="sv-SE"/>
        </w:rPr>
        <w:tab/>
        <w:t>SÄRSKILDA FÖRSIKTIGHETSÅTGÄRDER FÖR DESTRUKTION AV EJ ANVÄNT LÄKEMEDEL OCH AVFALL I FÖREKOMMANDE FALL</w:t>
      </w:r>
    </w:p>
    <w:p w14:paraId="4936897D" w14:textId="77777777" w:rsidR="0046717F" w:rsidRPr="00F26820" w:rsidRDefault="0046717F" w:rsidP="0046717F">
      <w:pPr>
        <w:keepNext/>
        <w:spacing w:after="0" w:line="240" w:lineRule="auto"/>
        <w:ind w:right="43"/>
        <w:rPr>
          <w:rFonts w:ascii="Times New Roman" w:hAnsi="Times New Roman" w:cs="Times New Roman"/>
          <w:lang w:val="sv-SE"/>
        </w:rPr>
      </w:pPr>
    </w:p>
    <w:p w14:paraId="4C455D2C" w14:textId="77777777" w:rsidR="0046717F" w:rsidRPr="00F26820" w:rsidRDefault="0046717F" w:rsidP="0046717F">
      <w:pPr>
        <w:spacing w:after="0" w:line="240" w:lineRule="auto"/>
        <w:ind w:right="40"/>
        <w:rPr>
          <w:rFonts w:ascii="Times New Roman" w:hAnsi="Times New Roman" w:cs="Times New Roman"/>
          <w:lang w:val="sv-SE"/>
        </w:rPr>
      </w:pPr>
    </w:p>
    <w:p w14:paraId="1C1435E1" w14:textId="77777777" w:rsidR="0046717F" w:rsidRPr="00F26820" w:rsidRDefault="0046717F" w:rsidP="004671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11.</w:t>
      </w:r>
      <w:r w:rsidRPr="00F26820">
        <w:rPr>
          <w:rFonts w:ascii="Times New Roman" w:eastAsia="Times New Roman" w:hAnsi="Times New Roman" w:cs="Times New Roman"/>
          <w:b/>
          <w:bCs/>
          <w:position w:val="-1"/>
          <w:lang w:val="sv-SE"/>
        </w:rPr>
        <w:tab/>
        <w:t>INNEHAVARE AV GODKÄNNANDE FÖR FÖRSÄLJNING (NAMN OCH ADRESS)</w:t>
      </w:r>
    </w:p>
    <w:p w14:paraId="4E63CADC" w14:textId="77777777" w:rsidR="0046717F" w:rsidRPr="00F26820" w:rsidRDefault="0046717F" w:rsidP="0046717F">
      <w:pPr>
        <w:keepNext/>
        <w:spacing w:after="0" w:line="240" w:lineRule="auto"/>
        <w:ind w:right="43"/>
        <w:rPr>
          <w:rFonts w:ascii="Times New Roman" w:hAnsi="Times New Roman" w:cs="Times New Roman"/>
          <w:lang w:val="sv-SE"/>
        </w:rPr>
      </w:pPr>
    </w:p>
    <w:p w14:paraId="656A36C2" w14:textId="77777777" w:rsidR="0046717F" w:rsidRPr="00055F94" w:rsidRDefault="0046717F" w:rsidP="0046717F">
      <w:pPr>
        <w:spacing w:after="0" w:line="240" w:lineRule="auto"/>
        <w:ind w:right="40"/>
        <w:rPr>
          <w:rFonts w:ascii="Times New Roman" w:eastAsia="Times New Roman" w:hAnsi="Times New Roman" w:cs="Times New Roman"/>
        </w:rPr>
      </w:pPr>
      <w:r w:rsidRPr="00055F94">
        <w:rPr>
          <w:rFonts w:ascii="Times New Roman" w:eastAsia="Times New Roman" w:hAnsi="Times New Roman" w:cs="Times New Roman"/>
        </w:rPr>
        <w:t>Gedeon Richter Plc.</w:t>
      </w:r>
    </w:p>
    <w:p w14:paraId="36C38C57" w14:textId="77777777" w:rsidR="0046717F" w:rsidRPr="00055F94" w:rsidRDefault="0046717F" w:rsidP="0046717F">
      <w:pPr>
        <w:spacing w:after="0" w:line="240" w:lineRule="auto"/>
        <w:ind w:right="40"/>
        <w:rPr>
          <w:rFonts w:ascii="Times New Roman" w:eastAsia="Times New Roman" w:hAnsi="Times New Roman" w:cs="Times New Roman"/>
        </w:rPr>
      </w:pPr>
      <w:r w:rsidRPr="00055F94">
        <w:rPr>
          <w:rFonts w:ascii="Times New Roman" w:eastAsia="Times New Roman" w:hAnsi="Times New Roman" w:cs="Times New Roman"/>
        </w:rPr>
        <w:t>Gyömrői út 19-21.</w:t>
      </w:r>
    </w:p>
    <w:p w14:paraId="06EBB39C" w14:textId="77777777"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1103 Budapest</w:t>
      </w:r>
    </w:p>
    <w:p w14:paraId="1B561E86" w14:textId="77777777"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Ungern</w:t>
      </w:r>
    </w:p>
    <w:p w14:paraId="51DDACA8" w14:textId="77777777" w:rsidR="0046717F" w:rsidRPr="00F26820" w:rsidRDefault="0046717F" w:rsidP="0046717F">
      <w:pPr>
        <w:spacing w:after="0" w:line="240" w:lineRule="auto"/>
        <w:ind w:right="40"/>
        <w:rPr>
          <w:rFonts w:ascii="Times New Roman" w:hAnsi="Times New Roman" w:cs="Times New Roman"/>
          <w:lang w:val="sv-SE"/>
        </w:rPr>
      </w:pPr>
    </w:p>
    <w:p w14:paraId="403588CA" w14:textId="77777777" w:rsidR="0046717F" w:rsidRPr="00F26820" w:rsidRDefault="0046717F" w:rsidP="0046717F">
      <w:pPr>
        <w:spacing w:after="0" w:line="240" w:lineRule="auto"/>
        <w:ind w:right="40"/>
        <w:rPr>
          <w:rFonts w:ascii="Times New Roman" w:hAnsi="Times New Roman" w:cs="Times New Roman"/>
          <w:lang w:val="sv-SE"/>
        </w:rPr>
      </w:pPr>
    </w:p>
    <w:p w14:paraId="60CD8C77" w14:textId="77777777" w:rsidR="0046717F" w:rsidRPr="00F26820" w:rsidRDefault="0046717F" w:rsidP="004671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12.</w:t>
      </w:r>
      <w:r w:rsidRPr="00F26820">
        <w:rPr>
          <w:rFonts w:ascii="Times New Roman" w:eastAsia="Times New Roman" w:hAnsi="Times New Roman" w:cs="Times New Roman"/>
          <w:b/>
          <w:bCs/>
          <w:position w:val="-1"/>
          <w:lang w:val="sv-SE"/>
        </w:rPr>
        <w:tab/>
        <w:t>NUMMER PÅ GODKÄNNANDE FÖR FÖRSÄLJNING</w:t>
      </w:r>
    </w:p>
    <w:p w14:paraId="48929E53" w14:textId="77777777" w:rsidR="0046717F" w:rsidRPr="00F26820" w:rsidRDefault="0046717F" w:rsidP="0046717F">
      <w:pPr>
        <w:keepNext/>
        <w:spacing w:after="0" w:line="240" w:lineRule="auto"/>
        <w:ind w:right="43"/>
        <w:rPr>
          <w:rFonts w:ascii="Times New Roman" w:hAnsi="Times New Roman" w:cs="Times New Roman"/>
          <w:lang w:val="sv-SE"/>
        </w:rPr>
      </w:pPr>
    </w:p>
    <w:p w14:paraId="4FBB7441" w14:textId="6D9AA34D" w:rsidR="007F611B" w:rsidRPr="00055F94" w:rsidRDefault="007F611B" w:rsidP="007F611B">
      <w:pPr>
        <w:pStyle w:val="Text"/>
        <w:rPr>
          <w:highlight w:val="lightGray"/>
          <w:lang w:val="sv-SE"/>
        </w:rPr>
      </w:pPr>
      <w:r w:rsidRPr="00055F94">
        <w:rPr>
          <w:lang w:val="sv-SE"/>
        </w:rPr>
        <w:t xml:space="preserve">EU/1/16/1159/004 </w:t>
      </w:r>
      <w:r w:rsidRPr="00055F94">
        <w:rPr>
          <w:highlight w:val="lightGray"/>
          <w:lang w:val="sv-SE"/>
        </w:rPr>
        <w:t xml:space="preserve">[1 </w:t>
      </w:r>
      <w:r w:rsidRPr="00F93B91">
        <w:rPr>
          <w:highlight w:val="lightGray"/>
          <w:lang w:val="sv-SE"/>
        </w:rPr>
        <w:t>förfylld injektionspenna</w:t>
      </w:r>
      <w:r w:rsidRPr="00055F94">
        <w:rPr>
          <w:highlight w:val="lightGray"/>
          <w:lang w:val="sv-SE"/>
        </w:rPr>
        <w:t>]</w:t>
      </w:r>
    </w:p>
    <w:p w14:paraId="6567C857" w14:textId="480187FA" w:rsidR="007F611B" w:rsidRPr="00055F94" w:rsidRDefault="007F611B" w:rsidP="007F611B">
      <w:pPr>
        <w:pStyle w:val="Text"/>
        <w:rPr>
          <w:lang w:val="sv-SE"/>
        </w:rPr>
      </w:pPr>
      <w:r w:rsidRPr="00055F94">
        <w:rPr>
          <w:highlight w:val="lightGray"/>
          <w:lang w:val="sv-SE"/>
        </w:rPr>
        <w:t xml:space="preserve">EU/1/16/1159/005 [3 </w:t>
      </w:r>
      <w:r w:rsidRPr="003F6C8E">
        <w:rPr>
          <w:highlight w:val="lightGray"/>
          <w:lang w:val="sv-SE"/>
        </w:rPr>
        <w:t>förfyllda injektionspennor</w:t>
      </w:r>
      <w:r w:rsidRPr="00055F94">
        <w:rPr>
          <w:highlight w:val="lightGray"/>
          <w:lang w:val="sv-SE"/>
        </w:rPr>
        <w:t>]</w:t>
      </w:r>
    </w:p>
    <w:p w14:paraId="05228711" w14:textId="77777777" w:rsidR="0046717F" w:rsidRPr="00F26820" w:rsidRDefault="0046717F" w:rsidP="0046717F">
      <w:pPr>
        <w:spacing w:after="0" w:line="240" w:lineRule="auto"/>
        <w:ind w:right="40"/>
        <w:rPr>
          <w:rFonts w:ascii="Times New Roman" w:hAnsi="Times New Roman" w:cs="Times New Roman"/>
          <w:lang w:val="sv-SE"/>
        </w:rPr>
      </w:pPr>
    </w:p>
    <w:p w14:paraId="58D1C10E" w14:textId="77777777" w:rsidR="007F611B" w:rsidRPr="00F26820" w:rsidRDefault="007F611B" w:rsidP="0046717F">
      <w:pPr>
        <w:spacing w:after="0" w:line="240" w:lineRule="auto"/>
        <w:ind w:right="40"/>
        <w:rPr>
          <w:rFonts w:ascii="Times New Roman" w:hAnsi="Times New Roman" w:cs="Times New Roman"/>
          <w:lang w:val="sv-SE"/>
        </w:rPr>
      </w:pPr>
    </w:p>
    <w:p w14:paraId="720D179F" w14:textId="77777777" w:rsidR="0046717F" w:rsidRPr="00F26820" w:rsidRDefault="0046717F" w:rsidP="004671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b/>
          <w:bCs/>
          <w:position w:val="-1"/>
          <w:lang w:val="sv-SE"/>
        </w:rPr>
      </w:pPr>
      <w:r w:rsidRPr="00F26820">
        <w:rPr>
          <w:rFonts w:ascii="Times New Roman" w:eastAsia="Times New Roman" w:hAnsi="Times New Roman" w:cs="Times New Roman"/>
          <w:b/>
          <w:bCs/>
          <w:position w:val="-1"/>
          <w:lang w:val="sv-SE"/>
        </w:rPr>
        <w:t>13.</w:t>
      </w:r>
      <w:r w:rsidRPr="00F26820">
        <w:rPr>
          <w:rFonts w:ascii="Times New Roman" w:eastAsia="Times New Roman" w:hAnsi="Times New Roman" w:cs="Times New Roman"/>
          <w:b/>
          <w:bCs/>
          <w:position w:val="-1"/>
          <w:lang w:val="sv-SE"/>
        </w:rPr>
        <w:tab/>
        <w:t>TILLVERKNINGSSATSNUMMER</w:t>
      </w:r>
    </w:p>
    <w:p w14:paraId="7B5024B2" w14:textId="77777777" w:rsidR="0046717F" w:rsidRPr="00F26820" w:rsidRDefault="0046717F" w:rsidP="0046717F">
      <w:pPr>
        <w:keepNext/>
        <w:spacing w:after="0" w:line="240" w:lineRule="auto"/>
        <w:ind w:right="43"/>
        <w:rPr>
          <w:rFonts w:ascii="Times New Roman" w:hAnsi="Times New Roman" w:cs="Times New Roman"/>
          <w:lang w:val="sv-SE"/>
        </w:rPr>
      </w:pPr>
    </w:p>
    <w:p w14:paraId="4C9CBD45" w14:textId="77777777"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Lot</w:t>
      </w:r>
    </w:p>
    <w:p w14:paraId="3415DC9B" w14:textId="77777777" w:rsidR="0046717F" w:rsidRPr="00F26820" w:rsidRDefault="0046717F" w:rsidP="0046717F">
      <w:pPr>
        <w:spacing w:after="0" w:line="240" w:lineRule="auto"/>
        <w:ind w:right="40"/>
        <w:rPr>
          <w:rFonts w:ascii="Times New Roman" w:hAnsi="Times New Roman" w:cs="Times New Roman"/>
          <w:lang w:val="sv-SE"/>
        </w:rPr>
      </w:pPr>
    </w:p>
    <w:p w14:paraId="45BCE64C" w14:textId="77777777" w:rsidR="0046717F" w:rsidRPr="00F26820" w:rsidRDefault="0046717F" w:rsidP="0046717F">
      <w:pPr>
        <w:spacing w:after="0" w:line="240" w:lineRule="auto"/>
        <w:ind w:right="40"/>
        <w:rPr>
          <w:rFonts w:ascii="Times New Roman" w:hAnsi="Times New Roman" w:cs="Times New Roman"/>
          <w:lang w:val="sv-SE"/>
        </w:rPr>
      </w:pPr>
    </w:p>
    <w:p w14:paraId="7ADBD017" w14:textId="77777777" w:rsidR="0046717F" w:rsidRPr="00F26820" w:rsidRDefault="0046717F" w:rsidP="004671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14.</w:t>
      </w:r>
      <w:r w:rsidRPr="00F26820">
        <w:rPr>
          <w:rFonts w:ascii="Times New Roman" w:eastAsia="Times New Roman" w:hAnsi="Times New Roman" w:cs="Times New Roman"/>
          <w:b/>
          <w:bCs/>
          <w:position w:val="-1"/>
          <w:lang w:val="sv-SE"/>
        </w:rPr>
        <w:tab/>
        <w:t>ALLMÄN KLASSIFICERING FÖR FÖRSKRIVNING</w:t>
      </w:r>
    </w:p>
    <w:p w14:paraId="5DCB046E" w14:textId="77777777" w:rsidR="0046717F" w:rsidRPr="00F26820" w:rsidRDefault="0046717F" w:rsidP="0046717F">
      <w:pPr>
        <w:keepNext/>
        <w:spacing w:after="0" w:line="240" w:lineRule="auto"/>
        <w:ind w:right="43"/>
        <w:rPr>
          <w:rFonts w:ascii="Times New Roman" w:hAnsi="Times New Roman" w:cs="Times New Roman"/>
          <w:lang w:val="sv-SE"/>
        </w:rPr>
      </w:pPr>
    </w:p>
    <w:p w14:paraId="5075D663" w14:textId="77777777" w:rsidR="0046717F" w:rsidRPr="00F26820" w:rsidRDefault="0046717F" w:rsidP="0046717F">
      <w:pPr>
        <w:spacing w:after="0" w:line="240" w:lineRule="auto"/>
        <w:ind w:right="40"/>
        <w:rPr>
          <w:rFonts w:ascii="Times New Roman" w:hAnsi="Times New Roman" w:cs="Times New Roman"/>
          <w:lang w:val="sv-SE"/>
        </w:rPr>
      </w:pPr>
    </w:p>
    <w:p w14:paraId="53AE796B" w14:textId="77777777" w:rsidR="0046717F" w:rsidRPr="00F26820" w:rsidRDefault="0046717F" w:rsidP="004671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15.</w:t>
      </w:r>
      <w:r w:rsidRPr="00F26820">
        <w:rPr>
          <w:rFonts w:ascii="Times New Roman" w:eastAsia="Times New Roman" w:hAnsi="Times New Roman" w:cs="Times New Roman"/>
          <w:b/>
          <w:bCs/>
          <w:position w:val="-1"/>
          <w:lang w:val="sv-SE"/>
        </w:rPr>
        <w:tab/>
        <w:t>BRUKSANVISNING</w:t>
      </w:r>
    </w:p>
    <w:p w14:paraId="6774D576" w14:textId="77777777" w:rsidR="0046717F" w:rsidRPr="00F26820" w:rsidRDefault="0046717F" w:rsidP="0046717F">
      <w:pPr>
        <w:keepNext/>
        <w:spacing w:after="0" w:line="240" w:lineRule="auto"/>
        <w:ind w:right="43"/>
        <w:rPr>
          <w:rFonts w:ascii="Times New Roman" w:hAnsi="Times New Roman" w:cs="Times New Roman"/>
          <w:lang w:val="sv-SE"/>
        </w:rPr>
      </w:pPr>
    </w:p>
    <w:p w14:paraId="082DF6AC" w14:textId="77777777" w:rsidR="0046717F" w:rsidRPr="00F26820" w:rsidRDefault="0046717F" w:rsidP="0046717F">
      <w:pPr>
        <w:spacing w:after="0" w:line="240" w:lineRule="auto"/>
        <w:ind w:right="40"/>
        <w:rPr>
          <w:rFonts w:ascii="Times New Roman" w:hAnsi="Times New Roman" w:cs="Times New Roman"/>
          <w:lang w:val="sv-SE"/>
        </w:rPr>
      </w:pPr>
    </w:p>
    <w:p w14:paraId="665CE00D" w14:textId="77777777" w:rsidR="0046717F" w:rsidRPr="00F26820" w:rsidRDefault="0046717F" w:rsidP="004671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b/>
          <w:bCs/>
          <w:position w:val="-1"/>
          <w:lang w:val="sv-SE"/>
        </w:rPr>
      </w:pPr>
      <w:r w:rsidRPr="00F26820">
        <w:rPr>
          <w:rFonts w:ascii="Times New Roman" w:eastAsia="Times New Roman" w:hAnsi="Times New Roman" w:cs="Times New Roman"/>
          <w:b/>
          <w:bCs/>
          <w:position w:val="-1"/>
          <w:lang w:val="sv-SE"/>
        </w:rPr>
        <w:lastRenderedPageBreak/>
        <w:t>16.</w:t>
      </w:r>
      <w:r w:rsidRPr="00F26820">
        <w:rPr>
          <w:rFonts w:ascii="Times New Roman" w:eastAsia="Times New Roman" w:hAnsi="Times New Roman" w:cs="Times New Roman"/>
          <w:b/>
          <w:bCs/>
          <w:position w:val="-1"/>
          <w:lang w:val="sv-SE"/>
        </w:rPr>
        <w:tab/>
        <w:t>INFORMATION I PUNKTSKRIFT</w:t>
      </w:r>
    </w:p>
    <w:p w14:paraId="140C3C13" w14:textId="77777777" w:rsidR="0046717F" w:rsidRPr="00F26820" w:rsidRDefault="0046717F" w:rsidP="0046717F">
      <w:pPr>
        <w:keepNext/>
        <w:spacing w:after="0" w:line="240" w:lineRule="auto"/>
        <w:ind w:right="43"/>
        <w:rPr>
          <w:rFonts w:ascii="Times New Roman" w:hAnsi="Times New Roman" w:cs="Times New Roman"/>
          <w:lang w:val="sv-SE"/>
        </w:rPr>
      </w:pPr>
    </w:p>
    <w:p w14:paraId="34696737" w14:textId="76E1502E" w:rsidR="0046717F" w:rsidRPr="00F26820" w:rsidRDefault="0046717F" w:rsidP="0046717F">
      <w:pPr>
        <w:spacing w:after="0" w:line="240" w:lineRule="auto"/>
        <w:ind w:right="40"/>
        <w:rPr>
          <w:rFonts w:ascii="Times New Roman" w:eastAsia="Times New Roman" w:hAnsi="Times New Roman" w:cs="Times New Roman"/>
          <w:lang w:val="sv-SE"/>
        </w:rPr>
      </w:pPr>
      <w:r w:rsidRPr="006920E1">
        <w:rPr>
          <w:rFonts w:ascii="Times New Roman" w:eastAsia="Times New Roman" w:hAnsi="Times New Roman" w:cs="Times New Roman"/>
          <w:lang w:val="sv-SE"/>
        </w:rPr>
        <w:t>Terrosa</w:t>
      </w:r>
      <w:r w:rsidRPr="0070567A">
        <w:rPr>
          <w:rFonts w:ascii="Times New Roman" w:eastAsia="Times New Roman" w:hAnsi="Times New Roman" w:cs="Times New Roman"/>
          <w:lang w:val="sv-SE"/>
        </w:rPr>
        <w:t xml:space="preserve"> </w:t>
      </w:r>
      <w:r w:rsidR="00782140">
        <w:rPr>
          <w:rFonts w:ascii="Times New Roman" w:eastAsia="Times New Roman" w:hAnsi="Times New Roman" w:cs="Times New Roman"/>
          <w:lang w:val="sv-SE"/>
        </w:rPr>
        <w:t>förfylld injektionspenna</w:t>
      </w:r>
    </w:p>
    <w:p w14:paraId="4AA9794E" w14:textId="77777777" w:rsidR="0046717F" w:rsidRPr="00F26820" w:rsidRDefault="0046717F" w:rsidP="0046717F">
      <w:pPr>
        <w:spacing w:after="0" w:line="240" w:lineRule="auto"/>
        <w:ind w:right="40"/>
        <w:rPr>
          <w:rFonts w:ascii="Times New Roman" w:eastAsia="Times New Roman" w:hAnsi="Times New Roman" w:cs="Times New Roman"/>
          <w:lang w:val="sv-SE"/>
        </w:rPr>
      </w:pPr>
    </w:p>
    <w:p w14:paraId="629F7462" w14:textId="77777777" w:rsidR="0046717F" w:rsidRPr="00F26820" w:rsidRDefault="0046717F" w:rsidP="0046717F">
      <w:pPr>
        <w:spacing w:after="0" w:line="240" w:lineRule="auto"/>
        <w:ind w:right="40"/>
        <w:rPr>
          <w:rFonts w:ascii="Times New Roman" w:eastAsia="Times New Roman" w:hAnsi="Times New Roman" w:cs="Times New Roman"/>
          <w:lang w:val="sv-SE"/>
        </w:rPr>
      </w:pPr>
    </w:p>
    <w:p w14:paraId="1A40C5A5" w14:textId="77777777" w:rsidR="0046717F" w:rsidRPr="00F26820" w:rsidRDefault="0046717F" w:rsidP="004671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17.</w:t>
      </w:r>
      <w:r w:rsidRPr="00F26820">
        <w:rPr>
          <w:rFonts w:ascii="Times New Roman" w:eastAsia="Times New Roman" w:hAnsi="Times New Roman" w:cs="Times New Roman"/>
          <w:b/>
          <w:bCs/>
          <w:position w:val="-1"/>
          <w:lang w:val="sv-SE"/>
        </w:rPr>
        <w:tab/>
      </w:r>
      <w:r w:rsidRPr="00F26820">
        <w:rPr>
          <w:rFonts w:ascii="Times New Roman" w:eastAsia="Times New Roman" w:hAnsi="Times New Roman" w:cs="Times New Roman"/>
          <w:b/>
          <w:noProof/>
          <w:lang w:val="sv-SE" w:eastAsia="sv-SE" w:bidi="sv-SE"/>
        </w:rPr>
        <w:t>UNIK IDENTITETSBETECKNING – TVÅDIMENSIONELL STRECKKOD</w:t>
      </w:r>
    </w:p>
    <w:p w14:paraId="41EB0FF3" w14:textId="77777777" w:rsidR="0046717F" w:rsidRPr="00F26820" w:rsidRDefault="0046717F" w:rsidP="0046717F">
      <w:pPr>
        <w:keepNext/>
        <w:spacing w:after="0" w:line="240" w:lineRule="auto"/>
        <w:ind w:right="43"/>
        <w:rPr>
          <w:rFonts w:ascii="Times New Roman" w:hAnsi="Times New Roman" w:cs="Times New Roman"/>
          <w:lang w:val="sv-SE"/>
        </w:rPr>
      </w:pPr>
    </w:p>
    <w:p w14:paraId="71CFC247" w14:textId="77777777" w:rsidR="0046717F" w:rsidRPr="00F26820" w:rsidRDefault="0046717F" w:rsidP="0046717F">
      <w:pPr>
        <w:spacing w:after="0" w:line="240" w:lineRule="auto"/>
        <w:ind w:right="40"/>
        <w:rPr>
          <w:rFonts w:ascii="Times New Roman" w:hAnsi="Times New Roman" w:cs="Times New Roman"/>
          <w:highlight w:val="lightGray"/>
          <w:lang w:val="sv-SE"/>
        </w:rPr>
      </w:pPr>
      <w:r w:rsidRPr="00F26820">
        <w:rPr>
          <w:rFonts w:ascii="Times New Roman" w:hAnsi="Times New Roman" w:cs="Times New Roman"/>
          <w:highlight w:val="lightGray"/>
          <w:lang w:val="sv-SE"/>
        </w:rPr>
        <w:t>Tvådimensionell streckkod som innehåller den unika identitetsbeteckningen.</w:t>
      </w:r>
    </w:p>
    <w:p w14:paraId="4A5D184D" w14:textId="77777777" w:rsidR="0046717F" w:rsidRPr="00F26820" w:rsidRDefault="0046717F" w:rsidP="0046717F">
      <w:pPr>
        <w:spacing w:after="0" w:line="240" w:lineRule="auto"/>
        <w:ind w:right="40"/>
        <w:rPr>
          <w:rFonts w:ascii="Times New Roman" w:hAnsi="Times New Roman" w:cs="Times New Roman"/>
          <w:highlight w:val="lightGray"/>
          <w:lang w:val="sv-SE"/>
        </w:rPr>
      </w:pPr>
    </w:p>
    <w:p w14:paraId="707A1B36" w14:textId="77777777" w:rsidR="0046717F" w:rsidRPr="00F26820" w:rsidRDefault="0046717F" w:rsidP="0046717F">
      <w:pPr>
        <w:spacing w:after="0" w:line="240" w:lineRule="auto"/>
        <w:ind w:right="40"/>
        <w:rPr>
          <w:rFonts w:ascii="Times New Roman" w:hAnsi="Times New Roman" w:cs="Times New Roman"/>
          <w:lang w:val="sv-SE"/>
        </w:rPr>
      </w:pPr>
    </w:p>
    <w:p w14:paraId="1772CD46" w14:textId="77777777" w:rsidR="0046717F" w:rsidRPr="00F26820" w:rsidRDefault="0046717F" w:rsidP="0046717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18.</w:t>
      </w:r>
      <w:r w:rsidRPr="00F26820">
        <w:rPr>
          <w:rFonts w:ascii="Times New Roman" w:eastAsia="Times New Roman" w:hAnsi="Times New Roman" w:cs="Times New Roman"/>
          <w:b/>
          <w:bCs/>
          <w:position w:val="-1"/>
          <w:lang w:val="sv-SE"/>
        </w:rPr>
        <w:tab/>
      </w:r>
      <w:r w:rsidRPr="00F26820">
        <w:rPr>
          <w:rFonts w:ascii="Times New Roman" w:eastAsia="Times New Roman" w:hAnsi="Times New Roman" w:cs="Times New Roman"/>
          <w:b/>
          <w:noProof/>
          <w:lang w:val="sv-SE" w:eastAsia="sv-SE" w:bidi="sv-SE"/>
        </w:rPr>
        <w:t>UNIK IDENTITETSBETECKNING – I ETT FORMAT LÄSBART FÖR MÄNSKLIGT ÖGA</w:t>
      </w:r>
    </w:p>
    <w:p w14:paraId="2A39A436" w14:textId="77777777" w:rsidR="0046717F" w:rsidRPr="00F26820" w:rsidRDefault="0046717F" w:rsidP="0046717F">
      <w:pPr>
        <w:keepNext/>
        <w:spacing w:after="0" w:line="240" w:lineRule="auto"/>
        <w:ind w:right="43"/>
        <w:rPr>
          <w:rFonts w:ascii="Times New Roman" w:hAnsi="Times New Roman" w:cs="Times New Roman"/>
          <w:lang w:val="sv-SE"/>
        </w:rPr>
      </w:pPr>
    </w:p>
    <w:p w14:paraId="005D84C9" w14:textId="77777777"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PC</w:t>
      </w:r>
    </w:p>
    <w:p w14:paraId="1EBBCC58" w14:textId="77777777"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SN</w:t>
      </w:r>
    </w:p>
    <w:p w14:paraId="259AFDB9" w14:textId="77777777" w:rsidR="0046717F" w:rsidRPr="00F26820" w:rsidRDefault="0046717F" w:rsidP="0046717F">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NN</w:t>
      </w:r>
    </w:p>
    <w:p w14:paraId="46047B72" w14:textId="77777777" w:rsidR="0046717F" w:rsidRPr="00F26820" w:rsidRDefault="0046717F" w:rsidP="0046717F">
      <w:pPr>
        <w:spacing w:after="0" w:line="240" w:lineRule="auto"/>
        <w:ind w:right="40"/>
        <w:rPr>
          <w:rFonts w:ascii="Times New Roman" w:eastAsia="Times New Roman" w:hAnsi="Times New Roman" w:cs="Times New Roman"/>
          <w:lang w:val="sv-SE"/>
        </w:rPr>
      </w:pPr>
    </w:p>
    <w:p w14:paraId="3500AB11" w14:textId="0FC0DC00" w:rsidR="00782140" w:rsidRDefault="00782140">
      <w:pPr>
        <w:widowControl/>
        <w:spacing w:after="0" w:line="240" w:lineRule="auto"/>
        <w:rPr>
          <w:rFonts w:ascii="Times New Roman" w:eastAsia="Times New Roman" w:hAnsi="Times New Roman" w:cs="Times New Roman"/>
          <w:lang w:val="sv-SE"/>
        </w:rPr>
      </w:pPr>
      <w:r>
        <w:rPr>
          <w:rFonts w:ascii="Times New Roman" w:eastAsia="Times New Roman" w:hAnsi="Times New Roman" w:cs="Times New Roman"/>
          <w:lang w:val="sv-SE"/>
        </w:rPr>
        <w:br w:type="page"/>
      </w:r>
    </w:p>
    <w:p w14:paraId="475BE4AC" w14:textId="77777777" w:rsidR="00782140" w:rsidRPr="00F26820" w:rsidRDefault="00782140" w:rsidP="00782140">
      <w:pPr>
        <w:pBdr>
          <w:top w:val="single" w:sz="4" w:space="1" w:color="auto"/>
          <w:left w:val="single" w:sz="4" w:space="4" w:color="auto"/>
          <w:bottom w:val="single" w:sz="4" w:space="1" w:color="auto"/>
          <w:right w:val="single" w:sz="4" w:space="4" w:color="auto"/>
        </w:pBdr>
        <w:tabs>
          <w:tab w:val="left" w:pos="-1800"/>
        </w:tabs>
        <w:spacing w:after="0" w:line="240" w:lineRule="auto"/>
        <w:ind w:right="40"/>
        <w:rPr>
          <w:rFonts w:ascii="Times New Roman" w:eastAsia="Times New Roman" w:hAnsi="Times New Roman" w:cs="Times New Roman"/>
          <w:b/>
          <w:bCs/>
          <w:position w:val="-1"/>
          <w:lang w:val="sv-SE"/>
        </w:rPr>
      </w:pPr>
      <w:r w:rsidRPr="00F26820">
        <w:rPr>
          <w:rFonts w:ascii="Times New Roman" w:eastAsia="Times New Roman" w:hAnsi="Times New Roman" w:cs="Times New Roman"/>
          <w:b/>
          <w:bCs/>
          <w:position w:val="-1"/>
          <w:lang w:val="sv-SE"/>
        </w:rPr>
        <w:lastRenderedPageBreak/>
        <w:t>UPPGIFTER SOM SKA FINNAS PÅ SMÅ INRE LÄKEMEDELSFÖRPACKNINGAR</w:t>
      </w:r>
    </w:p>
    <w:p w14:paraId="2B6072AD" w14:textId="77777777" w:rsidR="00782140" w:rsidRPr="00F26820" w:rsidRDefault="00782140" w:rsidP="00782140">
      <w:pPr>
        <w:pBdr>
          <w:top w:val="single" w:sz="4" w:space="1" w:color="auto"/>
          <w:left w:val="single" w:sz="4" w:space="4" w:color="auto"/>
          <w:bottom w:val="single" w:sz="4" w:space="1" w:color="auto"/>
          <w:right w:val="single" w:sz="4" w:space="4" w:color="auto"/>
        </w:pBdr>
        <w:tabs>
          <w:tab w:val="left" w:pos="-1800"/>
        </w:tabs>
        <w:spacing w:after="0" w:line="240" w:lineRule="auto"/>
        <w:ind w:right="40"/>
        <w:rPr>
          <w:rFonts w:ascii="Times New Roman" w:eastAsia="Times New Roman" w:hAnsi="Times New Roman" w:cs="Times New Roman"/>
          <w:b/>
          <w:bCs/>
          <w:position w:val="-1"/>
          <w:lang w:val="sv-SE"/>
        </w:rPr>
      </w:pPr>
    </w:p>
    <w:p w14:paraId="2E1C28AC" w14:textId="77777777" w:rsidR="00782140" w:rsidRPr="00F26820" w:rsidRDefault="00782140" w:rsidP="00782140">
      <w:pPr>
        <w:pBdr>
          <w:top w:val="single" w:sz="4" w:space="1" w:color="auto"/>
          <w:left w:val="single" w:sz="4" w:space="4" w:color="auto"/>
          <w:bottom w:val="single" w:sz="4" w:space="1" w:color="auto"/>
          <w:right w:val="single" w:sz="4" w:space="4" w:color="auto"/>
        </w:pBdr>
        <w:tabs>
          <w:tab w:val="left" w:pos="-1800"/>
        </w:tabs>
        <w:spacing w:after="0" w:line="240" w:lineRule="auto"/>
        <w:ind w:right="40"/>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ETIKETT</w:t>
      </w:r>
    </w:p>
    <w:p w14:paraId="09510F73" w14:textId="77777777" w:rsidR="00782140" w:rsidRPr="00F26820" w:rsidRDefault="00782140" w:rsidP="00782140">
      <w:pPr>
        <w:tabs>
          <w:tab w:val="left" w:pos="-1800"/>
        </w:tabs>
        <w:spacing w:after="0" w:line="240" w:lineRule="auto"/>
        <w:ind w:right="40"/>
        <w:rPr>
          <w:rFonts w:ascii="Times New Roman" w:hAnsi="Times New Roman" w:cs="Times New Roman"/>
          <w:lang w:val="sv-SE"/>
        </w:rPr>
      </w:pPr>
    </w:p>
    <w:p w14:paraId="05CA74C4" w14:textId="77777777" w:rsidR="00782140" w:rsidRPr="00F26820" w:rsidRDefault="00782140" w:rsidP="00782140">
      <w:pPr>
        <w:tabs>
          <w:tab w:val="left" w:pos="-1800"/>
        </w:tabs>
        <w:spacing w:after="0" w:line="240" w:lineRule="auto"/>
        <w:ind w:right="40"/>
        <w:rPr>
          <w:rFonts w:ascii="Times New Roman" w:hAnsi="Times New Roman" w:cs="Times New Roman"/>
          <w:lang w:val="sv-SE"/>
        </w:rPr>
      </w:pPr>
    </w:p>
    <w:p w14:paraId="42EE2957" w14:textId="77777777" w:rsidR="00782140" w:rsidRPr="00F26820" w:rsidRDefault="00782140" w:rsidP="00782140">
      <w:pPr>
        <w:keepNext/>
        <w:pBdr>
          <w:top w:val="single" w:sz="4" w:space="1" w:color="auto"/>
          <w:left w:val="single" w:sz="4" w:space="4" w:color="auto"/>
          <w:bottom w:val="single" w:sz="4" w:space="1" w:color="auto"/>
          <w:right w:val="single" w:sz="4" w:space="4" w:color="auto"/>
        </w:pBdr>
        <w:tabs>
          <w:tab w:val="left" w:pos="-1800"/>
          <w:tab w:val="left" w:pos="567"/>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1.</w:t>
      </w:r>
      <w:r w:rsidRPr="00F26820">
        <w:rPr>
          <w:rFonts w:ascii="Times New Roman" w:eastAsia="Times New Roman" w:hAnsi="Times New Roman" w:cs="Times New Roman"/>
          <w:b/>
          <w:bCs/>
          <w:position w:val="-1"/>
          <w:lang w:val="sv-SE"/>
        </w:rPr>
        <w:tab/>
        <w:t>LÄKEMEDLETS NAMN OCH ADMINISTRERINGSVÄG</w:t>
      </w:r>
    </w:p>
    <w:p w14:paraId="45B4D9E7" w14:textId="77777777" w:rsidR="00782140" w:rsidRPr="00F26820" w:rsidRDefault="00782140" w:rsidP="00782140">
      <w:pPr>
        <w:keepNext/>
        <w:tabs>
          <w:tab w:val="left" w:pos="-1800"/>
        </w:tabs>
        <w:spacing w:after="0" w:line="240" w:lineRule="auto"/>
        <w:ind w:right="43"/>
        <w:rPr>
          <w:rFonts w:ascii="Times New Roman" w:hAnsi="Times New Roman" w:cs="Times New Roman"/>
          <w:lang w:val="sv-SE"/>
        </w:rPr>
      </w:pPr>
    </w:p>
    <w:p w14:paraId="461850F4" w14:textId="1C53AB63" w:rsidR="00782140" w:rsidRPr="00F26820" w:rsidRDefault="00782140" w:rsidP="00782140">
      <w:pPr>
        <w:tabs>
          <w:tab w:val="left" w:pos="-180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20 </w:t>
      </w:r>
      <w:r w:rsidR="00D9242A">
        <w:rPr>
          <w:rFonts w:ascii="Times New Roman" w:eastAsia="Times New Roman" w:hAnsi="Times New Roman" w:cs="Times New Roman"/>
          <w:lang w:val="sv-SE"/>
        </w:rPr>
        <w:t>mikro</w:t>
      </w:r>
      <w:r w:rsidRPr="00F26820">
        <w:rPr>
          <w:rFonts w:ascii="Times New Roman" w:eastAsia="Times New Roman" w:hAnsi="Times New Roman" w:cs="Times New Roman"/>
          <w:lang w:val="sv-SE"/>
        </w:rPr>
        <w:t>g/80 </w:t>
      </w:r>
      <w:r w:rsidR="00D9242A">
        <w:rPr>
          <w:rFonts w:ascii="Times New Roman" w:eastAsia="Times New Roman" w:hAnsi="Times New Roman" w:cs="Times New Roman"/>
          <w:lang w:val="sv-SE"/>
        </w:rPr>
        <w:t>mikro</w:t>
      </w:r>
      <w:r w:rsidRPr="00F26820">
        <w:rPr>
          <w:rFonts w:ascii="Times New Roman" w:eastAsia="Times New Roman" w:hAnsi="Times New Roman" w:cs="Times New Roman"/>
          <w:lang w:val="sv-SE"/>
        </w:rPr>
        <w:t>l, injektionsvätska</w:t>
      </w:r>
    </w:p>
    <w:p w14:paraId="2DE678E8" w14:textId="77777777" w:rsidR="00782140" w:rsidRPr="00F26820" w:rsidRDefault="00782140" w:rsidP="00782140">
      <w:pPr>
        <w:tabs>
          <w:tab w:val="left" w:pos="-180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teriparatid</w:t>
      </w:r>
    </w:p>
    <w:p w14:paraId="7DB93511" w14:textId="77777777" w:rsidR="00782140" w:rsidRPr="00F26820" w:rsidRDefault="00782140" w:rsidP="00782140">
      <w:pPr>
        <w:tabs>
          <w:tab w:val="left" w:pos="-1800"/>
        </w:tabs>
        <w:spacing w:after="0" w:line="240" w:lineRule="auto"/>
        <w:ind w:right="40"/>
        <w:rPr>
          <w:rFonts w:ascii="Times New Roman" w:eastAsia="Times New Roman" w:hAnsi="Times New Roman" w:cs="Times New Roman"/>
          <w:lang w:val="sv-SE"/>
        </w:rPr>
      </w:pPr>
    </w:p>
    <w:p w14:paraId="4535D6BE" w14:textId="77777777" w:rsidR="00782140" w:rsidRPr="00F26820" w:rsidRDefault="00782140" w:rsidP="00782140">
      <w:pPr>
        <w:tabs>
          <w:tab w:val="left" w:pos="-180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s.c.</w:t>
      </w:r>
    </w:p>
    <w:p w14:paraId="3D7C23BF" w14:textId="77777777" w:rsidR="00782140" w:rsidRPr="00F26820" w:rsidRDefault="00782140" w:rsidP="00782140">
      <w:pPr>
        <w:tabs>
          <w:tab w:val="left" w:pos="-1800"/>
        </w:tabs>
        <w:spacing w:after="0" w:line="240" w:lineRule="auto"/>
        <w:ind w:right="40"/>
        <w:rPr>
          <w:rFonts w:ascii="Times New Roman" w:hAnsi="Times New Roman" w:cs="Times New Roman"/>
          <w:lang w:val="sv-SE"/>
        </w:rPr>
      </w:pPr>
    </w:p>
    <w:p w14:paraId="5E741F5E" w14:textId="77777777" w:rsidR="00782140" w:rsidRPr="00F26820" w:rsidRDefault="00782140" w:rsidP="00782140">
      <w:pPr>
        <w:tabs>
          <w:tab w:val="left" w:pos="-1800"/>
        </w:tabs>
        <w:spacing w:after="0" w:line="240" w:lineRule="auto"/>
        <w:ind w:right="40"/>
        <w:rPr>
          <w:rFonts w:ascii="Times New Roman" w:hAnsi="Times New Roman" w:cs="Times New Roman"/>
          <w:lang w:val="sv-SE"/>
        </w:rPr>
      </w:pPr>
    </w:p>
    <w:p w14:paraId="27E42FD8" w14:textId="77777777" w:rsidR="00782140" w:rsidRPr="00F26820" w:rsidRDefault="00782140" w:rsidP="00782140">
      <w:pPr>
        <w:keepNext/>
        <w:pBdr>
          <w:top w:val="single" w:sz="4" w:space="1" w:color="auto"/>
          <w:left w:val="single" w:sz="4" w:space="4" w:color="auto"/>
          <w:bottom w:val="single" w:sz="4" w:space="1" w:color="auto"/>
          <w:right w:val="single" w:sz="4" w:space="4" w:color="auto"/>
        </w:pBdr>
        <w:tabs>
          <w:tab w:val="left" w:pos="-1800"/>
          <w:tab w:val="left" w:pos="567"/>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2.</w:t>
      </w:r>
      <w:r w:rsidRPr="00F26820">
        <w:rPr>
          <w:rFonts w:ascii="Times New Roman" w:eastAsia="Times New Roman" w:hAnsi="Times New Roman" w:cs="Times New Roman"/>
          <w:b/>
          <w:bCs/>
          <w:position w:val="-1"/>
          <w:lang w:val="sv-SE"/>
        </w:rPr>
        <w:tab/>
        <w:t>ADMINISTRERINGSSÄTT</w:t>
      </w:r>
    </w:p>
    <w:p w14:paraId="780C2B03" w14:textId="77777777" w:rsidR="00782140" w:rsidRPr="00F26820" w:rsidRDefault="00782140" w:rsidP="00782140">
      <w:pPr>
        <w:keepNext/>
        <w:tabs>
          <w:tab w:val="left" w:pos="-1800"/>
        </w:tabs>
        <w:spacing w:after="0" w:line="240" w:lineRule="auto"/>
        <w:ind w:right="43"/>
        <w:rPr>
          <w:rFonts w:ascii="Times New Roman" w:hAnsi="Times New Roman" w:cs="Times New Roman"/>
          <w:lang w:val="sv-SE"/>
        </w:rPr>
      </w:pPr>
    </w:p>
    <w:p w14:paraId="05DAFF1D" w14:textId="77777777" w:rsidR="00782140" w:rsidRPr="00F26820" w:rsidRDefault="00782140" w:rsidP="00782140">
      <w:pPr>
        <w:tabs>
          <w:tab w:val="left" w:pos="-1800"/>
        </w:tabs>
        <w:spacing w:after="0" w:line="240" w:lineRule="auto"/>
        <w:ind w:right="40"/>
        <w:rPr>
          <w:rFonts w:ascii="Times New Roman" w:hAnsi="Times New Roman" w:cs="Times New Roman"/>
          <w:lang w:val="sv-SE"/>
        </w:rPr>
      </w:pPr>
    </w:p>
    <w:p w14:paraId="3D79BA1A" w14:textId="77777777" w:rsidR="00782140" w:rsidRPr="00F26820" w:rsidRDefault="00782140" w:rsidP="00782140">
      <w:pPr>
        <w:keepNext/>
        <w:pBdr>
          <w:top w:val="single" w:sz="4" w:space="1" w:color="auto"/>
          <w:left w:val="single" w:sz="4" w:space="4" w:color="auto"/>
          <w:bottom w:val="single" w:sz="4" w:space="1" w:color="auto"/>
          <w:right w:val="single" w:sz="4" w:space="4" w:color="auto"/>
        </w:pBdr>
        <w:tabs>
          <w:tab w:val="left" w:pos="-1800"/>
          <w:tab w:val="left" w:pos="567"/>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3.</w:t>
      </w:r>
      <w:r w:rsidRPr="00F26820">
        <w:rPr>
          <w:rFonts w:ascii="Times New Roman" w:eastAsia="Times New Roman" w:hAnsi="Times New Roman" w:cs="Times New Roman"/>
          <w:b/>
          <w:bCs/>
          <w:position w:val="-1"/>
          <w:lang w:val="sv-SE"/>
        </w:rPr>
        <w:tab/>
        <w:t>UTGÅNGSDATUM</w:t>
      </w:r>
    </w:p>
    <w:p w14:paraId="01E544A0" w14:textId="77777777" w:rsidR="00782140" w:rsidRPr="00F26820" w:rsidRDefault="00782140" w:rsidP="00782140">
      <w:pPr>
        <w:keepNext/>
        <w:tabs>
          <w:tab w:val="left" w:pos="-1800"/>
        </w:tabs>
        <w:spacing w:after="0" w:line="240" w:lineRule="auto"/>
        <w:ind w:right="43"/>
        <w:rPr>
          <w:rFonts w:ascii="Times New Roman" w:hAnsi="Times New Roman" w:cs="Times New Roman"/>
          <w:lang w:val="sv-SE"/>
        </w:rPr>
      </w:pPr>
    </w:p>
    <w:p w14:paraId="5386650C" w14:textId="77777777" w:rsidR="00782140" w:rsidRPr="00F26820" w:rsidRDefault="00782140" w:rsidP="00782140">
      <w:pPr>
        <w:tabs>
          <w:tab w:val="left" w:pos="-180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EXP</w:t>
      </w:r>
    </w:p>
    <w:p w14:paraId="65DF5CAB" w14:textId="77777777" w:rsidR="00782140" w:rsidRPr="00F26820" w:rsidRDefault="00782140" w:rsidP="00782140">
      <w:pPr>
        <w:tabs>
          <w:tab w:val="left" w:pos="-1800"/>
        </w:tabs>
        <w:spacing w:after="0" w:line="240" w:lineRule="auto"/>
        <w:ind w:right="40"/>
        <w:rPr>
          <w:rFonts w:ascii="Times New Roman" w:hAnsi="Times New Roman" w:cs="Times New Roman"/>
          <w:lang w:val="sv-SE"/>
        </w:rPr>
      </w:pPr>
    </w:p>
    <w:p w14:paraId="44F2FEC3" w14:textId="77777777" w:rsidR="00782140" w:rsidRPr="00F26820" w:rsidRDefault="00782140" w:rsidP="00782140">
      <w:pPr>
        <w:tabs>
          <w:tab w:val="left" w:pos="-1800"/>
        </w:tabs>
        <w:spacing w:after="0" w:line="240" w:lineRule="auto"/>
        <w:ind w:right="40"/>
        <w:rPr>
          <w:rFonts w:ascii="Times New Roman" w:hAnsi="Times New Roman" w:cs="Times New Roman"/>
          <w:lang w:val="sv-SE"/>
        </w:rPr>
      </w:pPr>
    </w:p>
    <w:p w14:paraId="3924553C" w14:textId="77777777" w:rsidR="00782140" w:rsidRPr="00F26820" w:rsidRDefault="00782140" w:rsidP="00782140">
      <w:pPr>
        <w:keepNext/>
        <w:pBdr>
          <w:top w:val="single" w:sz="4" w:space="1" w:color="auto"/>
          <w:left w:val="single" w:sz="4" w:space="4" w:color="auto"/>
          <w:bottom w:val="single" w:sz="4" w:space="1" w:color="auto"/>
          <w:right w:val="single" w:sz="4" w:space="4" w:color="auto"/>
        </w:pBdr>
        <w:tabs>
          <w:tab w:val="left" w:pos="-1800"/>
          <w:tab w:val="left" w:pos="567"/>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4.</w:t>
      </w:r>
      <w:r w:rsidRPr="00F26820">
        <w:rPr>
          <w:rFonts w:ascii="Times New Roman" w:eastAsia="Times New Roman" w:hAnsi="Times New Roman" w:cs="Times New Roman"/>
          <w:b/>
          <w:bCs/>
          <w:position w:val="-1"/>
          <w:lang w:val="sv-SE"/>
        </w:rPr>
        <w:tab/>
        <w:t>TILLVERKNINGSSATSNUMMER</w:t>
      </w:r>
    </w:p>
    <w:p w14:paraId="41E6A2D5" w14:textId="77777777" w:rsidR="00782140" w:rsidRPr="00F26820" w:rsidRDefault="00782140" w:rsidP="00782140">
      <w:pPr>
        <w:keepNext/>
        <w:tabs>
          <w:tab w:val="left" w:pos="-1800"/>
        </w:tabs>
        <w:spacing w:after="0" w:line="240" w:lineRule="auto"/>
        <w:ind w:right="43"/>
        <w:rPr>
          <w:rFonts w:ascii="Times New Roman" w:hAnsi="Times New Roman" w:cs="Times New Roman"/>
          <w:lang w:val="sv-SE"/>
        </w:rPr>
      </w:pPr>
    </w:p>
    <w:p w14:paraId="48019C85" w14:textId="77777777" w:rsidR="00782140" w:rsidRPr="00F26820" w:rsidRDefault="00782140" w:rsidP="00782140">
      <w:pPr>
        <w:tabs>
          <w:tab w:val="left" w:pos="-180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Lot</w:t>
      </w:r>
    </w:p>
    <w:p w14:paraId="00DE7DAD" w14:textId="77777777" w:rsidR="00782140" w:rsidRPr="00F26820" w:rsidRDefault="00782140" w:rsidP="00782140">
      <w:pPr>
        <w:tabs>
          <w:tab w:val="left" w:pos="-1800"/>
        </w:tabs>
        <w:spacing w:after="0" w:line="240" w:lineRule="auto"/>
        <w:ind w:right="40"/>
        <w:rPr>
          <w:rFonts w:ascii="Times New Roman" w:hAnsi="Times New Roman" w:cs="Times New Roman"/>
          <w:lang w:val="sv-SE"/>
        </w:rPr>
      </w:pPr>
    </w:p>
    <w:p w14:paraId="728803C7" w14:textId="77777777" w:rsidR="00782140" w:rsidRPr="00F26820" w:rsidRDefault="00782140" w:rsidP="00782140">
      <w:pPr>
        <w:tabs>
          <w:tab w:val="left" w:pos="-1800"/>
        </w:tabs>
        <w:spacing w:after="0" w:line="240" w:lineRule="auto"/>
        <w:ind w:right="40"/>
        <w:rPr>
          <w:rFonts w:ascii="Times New Roman" w:hAnsi="Times New Roman" w:cs="Times New Roman"/>
          <w:lang w:val="sv-SE"/>
        </w:rPr>
      </w:pPr>
    </w:p>
    <w:p w14:paraId="6705D065" w14:textId="77777777" w:rsidR="00782140" w:rsidRPr="00F26820" w:rsidRDefault="00782140" w:rsidP="00782140">
      <w:pPr>
        <w:keepNext/>
        <w:pBdr>
          <w:top w:val="single" w:sz="4" w:space="1" w:color="auto"/>
          <w:left w:val="single" w:sz="4" w:space="4" w:color="auto"/>
          <w:bottom w:val="single" w:sz="4" w:space="1" w:color="auto"/>
          <w:right w:val="single" w:sz="4" w:space="4" w:color="auto"/>
        </w:pBdr>
        <w:tabs>
          <w:tab w:val="left" w:pos="-1800"/>
          <w:tab w:val="left" w:pos="567"/>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5.</w:t>
      </w:r>
      <w:r w:rsidRPr="00F26820">
        <w:rPr>
          <w:rFonts w:ascii="Times New Roman" w:eastAsia="Times New Roman" w:hAnsi="Times New Roman" w:cs="Times New Roman"/>
          <w:b/>
          <w:bCs/>
          <w:position w:val="-1"/>
          <w:lang w:val="sv-SE"/>
        </w:rPr>
        <w:tab/>
        <w:t>MÄNGD UTTRYCKT I VIKT, VOLYM ELLER PER ENHET</w:t>
      </w:r>
    </w:p>
    <w:p w14:paraId="651895AB" w14:textId="77777777" w:rsidR="00782140" w:rsidRPr="00F26820" w:rsidRDefault="00782140" w:rsidP="00782140">
      <w:pPr>
        <w:keepNext/>
        <w:tabs>
          <w:tab w:val="left" w:pos="-1800"/>
        </w:tabs>
        <w:spacing w:after="0" w:line="240" w:lineRule="auto"/>
        <w:ind w:right="43"/>
        <w:rPr>
          <w:rFonts w:ascii="Times New Roman" w:hAnsi="Times New Roman" w:cs="Times New Roman"/>
          <w:lang w:val="sv-SE"/>
        </w:rPr>
      </w:pPr>
    </w:p>
    <w:p w14:paraId="7B32BF4C" w14:textId="77777777" w:rsidR="00782140" w:rsidRPr="00F26820" w:rsidRDefault="00782140" w:rsidP="00782140">
      <w:pPr>
        <w:tabs>
          <w:tab w:val="left" w:pos="-180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2,4 ml</w:t>
      </w:r>
    </w:p>
    <w:p w14:paraId="64E1C250" w14:textId="77777777" w:rsidR="00782140" w:rsidRPr="00F26820" w:rsidRDefault="00782140" w:rsidP="00782140">
      <w:pPr>
        <w:tabs>
          <w:tab w:val="left" w:pos="-1800"/>
        </w:tabs>
        <w:spacing w:after="0" w:line="240" w:lineRule="auto"/>
        <w:ind w:right="40"/>
        <w:rPr>
          <w:rFonts w:ascii="Times New Roman" w:hAnsi="Times New Roman" w:cs="Times New Roman"/>
          <w:lang w:val="sv-SE"/>
        </w:rPr>
      </w:pPr>
    </w:p>
    <w:p w14:paraId="43E87312" w14:textId="77777777" w:rsidR="00782140" w:rsidRPr="00F26820" w:rsidRDefault="00782140" w:rsidP="00782140">
      <w:pPr>
        <w:tabs>
          <w:tab w:val="left" w:pos="-1800"/>
        </w:tabs>
        <w:spacing w:after="0" w:line="240" w:lineRule="auto"/>
        <w:ind w:right="40"/>
        <w:rPr>
          <w:rFonts w:ascii="Times New Roman" w:hAnsi="Times New Roman" w:cs="Times New Roman"/>
          <w:lang w:val="sv-SE"/>
        </w:rPr>
      </w:pPr>
    </w:p>
    <w:p w14:paraId="4793449E" w14:textId="77777777" w:rsidR="00782140" w:rsidRPr="00F26820" w:rsidRDefault="00782140" w:rsidP="00782140">
      <w:pPr>
        <w:keepNext/>
        <w:pBdr>
          <w:top w:val="single" w:sz="4" w:space="1" w:color="auto"/>
          <w:left w:val="single" w:sz="4" w:space="4" w:color="auto"/>
          <w:bottom w:val="single" w:sz="4" w:space="1" w:color="auto"/>
          <w:right w:val="single" w:sz="4" w:space="4" w:color="auto"/>
        </w:pBdr>
        <w:tabs>
          <w:tab w:val="left" w:pos="-1800"/>
          <w:tab w:val="left" w:pos="567"/>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position w:val="-1"/>
          <w:lang w:val="sv-SE"/>
        </w:rPr>
        <w:t>6.</w:t>
      </w:r>
      <w:r w:rsidRPr="00F26820">
        <w:rPr>
          <w:rFonts w:ascii="Times New Roman" w:eastAsia="Times New Roman" w:hAnsi="Times New Roman" w:cs="Times New Roman"/>
          <w:b/>
          <w:bCs/>
          <w:position w:val="-1"/>
          <w:lang w:val="sv-SE"/>
        </w:rPr>
        <w:tab/>
        <w:t>ÖVRIGT</w:t>
      </w:r>
    </w:p>
    <w:p w14:paraId="77BC3B62" w14:textId="77777777" w:rsidR="00782140" w:rsidRPr="00F26820" w:rsidRDefault="00782140" w:rsidP="00782140">
      <w:pPr>
        <w:keepNext/>
        <w:tabs>
          <w:tab w:val="left" w:pos="-1800"/>
        </w:tabs>
        <w:spacing w:after="0" w:line="240" w:lineRule="auto"/>
        <w:ind w:right="43"/>
        <w:rPr>
          <w:rFonts w:ascii="Times New Roman" w:hAnsi="Times New Roman" w:cs="Times New Roman"/>
          <w:lang w:val="sv-SE"/>
        </w:rPr>
      </w:pPr>
    </w:p>
    <w:p w14:paraId="0B3F2494" w14:textId="3D497E80" w:rsidR="00782140" w:rsidRPr="00F26820" w:rsidRDefault="00782140" w:rsidP="00782140">
      <w:pPr>
        <w:tabs>
          <w:tab w:val="left" w:pos="-1800"/>
        </w:tabs>
        <w:spacing w:after="0" w:line="240" w:lineRule="auto"/>
        <w:ind w:right="40"/>
        <w:rPr>
          <w:rFonts w:ascii="Times New Roman" w:eastAsia="Times New Roman" w:hAnsi="Times New Roman" w:cs="Times New Roman"/>
          <w:lang w:val="sv-SE"/>
        </w:rPr>
      </w:pPr>
      <w:r>
        <w:rPr>
          <w:rFonts w:ascii="Times New Roman" w:eastAsia="Times New Roman" w:hAnsi="Times New Roman" w:cs="Times New Roman"/>
          <w:lang w:val="sv-SE"/>
        </w:rPr>
        <w:t>Förvaras i kylskåp.</w:t>
      </w:r>
    </w:p>
    <w:p w14:paraId="74C4B5CD" w14:textId="77777777" w:rsidR="0046717F" w:rsidRPr="00F26820" w:rsidRDefault="0046717F" w:rsidP="0046717F">
      <w:pPr>
        <w:spacing w:after="0" w:line="240" w:lineRule="auto"/>
        <w:ind w:right="40"/>
        <w:rPr>
          <w:rFonts w:ascii="Times New Roman" w:eastAsia="Times New Roman" w:hAnsi="Times New Roman" w:cs="Times New Roman"/>
          <w:lang w:val="sv-SE"/>
        </w:rPr>
      </w:pPr>
    </w:p>
    <w:p w14:paraId="562029F9" w14:textId="30242873" w:rsidR="00620069" w:rsidRPr="00F26820" w:rsidRDefault="00782140" w:rsidP="002234FE">
      <w:pPr>
        <w:spacing w:after="0" w:line="240" w:lineRule="auto"/>
        <w:rPr>
          <w:rFonts w:ascii="Times New Roman" w:hAnsi="Times New Roman" w:cs="Times New Roman"/>
          <w:lang w:val="sv-SE"/>
        </w:rPr>
      </w:pPr>
      <w:r>
        <w:rPr>
          <w:rFonts w:ascii="Times New Roman" w:hAnsi="Times New Roman" w:cs="Times New Roman"/>
          <w:lang w:val="sv-SE"/>
        </w:rPr>
        <w:t>28 doser</w:t>
      </w:r>
    </w:p>
    <w:p w14:paraId="2AF71E6F" w14:textId="77777777" w:rsidR="00620069" w:rsidRPr="00F26820" w:rsidRDefault="00620069" w:rsidP="002234FE">
      <w:pPr>
        <w:spacing w:after="0" w:line="240" w:lineRule="auto"/>
        <w:rPr>
          <w:rFonts w:ascii="Times New Roman" w:hAnsi="Times New Roman" w:cs="Times New Roman"/>
          <w:lang w:val="sv-SE"/>
        </w:rPr>
      </w:pPr>
    </w:p>
    <w:p w14:paraId="65574E28" w14:textId="77777777" w:rsidR="00620069" w:rsidRPr="00F26820" w:rsidRDefault="00620069" w:rsidP="002234FE">
      <w:pPr>
        <w:spacing w:after="0" w:line="240" w:lineRule="auto"/>
        <w:rPr>
          <w:rFonts w:ascii="Times New Roman" w:hAnsi="Times New Roman" w:cs="Times New Roman"/>
          <w:lang w:val="sv-SE"/>
        </w:rPr>
      </w:pPr>
    </w:p>
    <w:p w14:paraId="615E3975" w14:textId="77777777" w:rsidR="00620069" w:rsidRPr="00F26820" w:rsidRDefault="00620069" w:rsidP="002234FE">
      <w:pPr>
        <w:spacing w:after="0" w:line="240" w:lineRule="auto"/>
        <w:rPr>
          <w:rFonts w:ascii="Times New Roman" w:hAnsi="Times New Roman" w:cs="Times New Roman"/>
          <w:lang w:val="sv-SE"/>
        </w:rPr>
      </w:pPr>
    </w:p>
    <w:p w14:paraId="76CF310A" w14:textId="061CA151" w:rsidR="00782140" w:rsidRDefault="00782140">
      <w:pPr>
        <w:widowControl/>
        <w:spacing w:after="0" w:line="240" w:lineRule="auto"/>
        <w:rPr>
          <w:rFonts w:ascii="Times New Roman" w:hAnsi="Times New Roman" w:cs="Times New Roman"/>
          <w:lang w:val="sv-SE"/>
        </w:rPr>
      </w:pPr>
      <w:r>
        <w:rPr>
          <w:rFonts w:ascii="Times New Roman" w:hAnsi="Times New Roman" w:cs="Times New Roman"/>
          <w:lang w:val="sv-SE"/>
        </w:rPr>
        <w:br w:type="page"/>
      </w:r>
    </w:p>
    <w:p w14:paraId="13656669" w14:textId="77777777" w:rsidR="00620069" w:rsidRPr="00F26820" w:rsidRDefault="00620069" w:rsidP="002234FE">
      <w:pPr>
        <w:spacing w:after="0" w:line="240" w:lineRule="auto"/>
        <w:rPr>
          <w:rFonts w:ascii="Times New Roman" w:hAnsi="Times New Roman" w:cs="Times New Roman"/>
          <w:lang w:val="sv-SE"/>
        </w:rPr>
      </w:pPr>
    </w:p>
    <w:p w14:paraId="05995049" w14:textId="77777777" w:rsidR="00620069" w:rsidRPr="00F26820" w:rsidRDefault="00620069" w:rsidP="002234FE">
      <w:pPr>
        <w:spacing w:after="0" w:line="240" w:lineRule="auto"/>
        <w:rPr>
          <w:rFonts w:ascii="Times New Roman" w:hAnsi="Times New Roman" w:cs="Times New Roman"/>
          <w:lang w:val="sv-SE"/>
        </w:rPr>
      </w:pPr>
    </w:p>
    <w:p w14:paraId="65A9B98A" w14:textId="77777777" w:rsidR="00620069" w:rsidRPr="00F26820" w:rsidRDefault="00620069" w:rsidP="002234FE">
      <w:pPr>
        <w:spacing w:after="0" w:line="240" w:lineRule="auto"/>
        <w:rPr>
          <w:rFonts w:ascii="Times New Roman" w:hAnsi="Times New Roman" w:cs="Times New Roman"/>
          <w:lang w:val="sv-SE"/>
        </w:rPr>
      </w:pPr>
    </w:p>
    <w:p w14:paraId="3B3FC5BD" w14:textId="77777777" w:rsidR="00620069" w:rsidRPr="00F26820" w:rsidRDefault="00620069" w:rsidP="002234FE">
      <w:pPr>
        <w:spacing w:after="0" w:line="240" w:lineRule="auto"/>
        <w:rPr>
          <w:rFonts w:ascii="Times New Roman" w:hAnsi="Times New Roman" w:cs="Times New Roman"/>
          <w:lang w:val="sv-SE"/>
        </w:rPr>
      </w:pPr>
    </w:p>
    <w:p w14:paraId="1891BF00" w14:textId="77777777" w:rsidR="00620069" w:rsidRPr="00F26820" w:rsidRDefault="00620069" w:rsidP="002234FE">
      <w:pPr>
        <w:spacing w:after="0" w:line="240" w:lineRule="auto"/>
        <w:rPr>
          <w:rFonts w:ascii="Times New Roman" w:hAnsi="Times New Roman" w:cs="Times New Roman"/>
          <w:lang w:val="sv-SE"/>
        </w:rPr>
      </w:pPr>
    </w:p>
    <w:p w14:paraId="2A592696" w14:textId="77777777" w:rsidR="00620069" w:rsidRPr="00F26820" w:rsidRDefault="00620069" w:rsidP="002234FE">
      <w:pPr>
        <w:spacing w:after="0" w:line="240" w:lineRule="auto"/>
        <w:rPr>
          <w:rFonts w:ascii="Times New Roman" w:hAnsi="Times New Roman" w:cs="Times New Roman"/>
          <w:lang w:val="sv-SE"/>
        </w:rPr>
      </w:pPr>
    </w:p>
    <w:p w14:paraId="392A1C30" w14:textId="77777777" w:rsidR="00620069" w:rsidRPr="00F26820" w:rsidRDefault="00620069" w:rsidP="002234FE">
      <w:pPr>
        <w:spacing w:after="0" w:line="240" w:lineRule="auto"/>
        <w:rPr>
          <w:rFonts w:ascii="Times New Roman" w:hAnsi="Times New Roman" w:cs="Times New Roman"/>
          <w:lang w:val="sv-SE"/>
        </w:rPr>
      </w:pPr>
    </w:p>
    <w:p w14:paraId="1F883328" w14:textId="77777777" w:rsidR="00620069" w:rsidRPr="00F26820" w:rsidRDefault="00620069" w:rsidP="002234FE">
      <w:pPr>
        <w:spacing w:after="0" w:line="240" w:lineRule="auto"/>
        <w:rPr>
          <w:rFonts w:ascii="Times New Roman" w:hAnsi="Times New Roman" w:cs="Times New Roman"/>
          <w:lang w:val="sv-SE"/>
        </w:rPr>
      </w:pPr>
    </w:p>
    <w:p w14:paraId="471F5794" w14:textId="77777777" w:rsidR="00620069" w:rsidRPr="00F26820" w:rsidRDefault="00620069" w:rsidP="002234FE">
      <w:pPr>
        <w:spacing w:after="0" w:line="240" w:lineRule="auto"/>
        <w:rPr>
          <w:rFonts w:ascii="Times New Roman" w:hAnsi="Times New Roman" w:cs="Times New Roman"/>
          <w:lang w:val="sv-SE"/>
        </w:rPr>
      </w:pPr>
    </w:p>
    <w:p w14:paraId="186F9EA3" w14:textId="77777777" w:rsidR="00620069" w:rsidRPr="00F26820" w:rsidRDefault="00620069" w:rsidP="002234FE">
      <w:pPr>
        <w:spacing w:after="0" w:line="240" w:lineRule="auto"/>
        <w:rPr>
          <w:rFonts w:ascii="Times New Roman" w:hAnsi="Times New Roman" w:cs="Times New Roman"/>
          <w:lang w:val="sv-SE"/>
        </w:rPr>
      </w:pPr>
    </w:p>
    <w:p w14:paraId="0D258CD7" w14:textId="77777777" w:rsidR="00620069" w:rsidRPr="00F26820" w:rsidRDefault="00620069" w:rsidP="002234FE">
      <w:pPr>
        <w:spacing w:after="0" w:line="240" w:lineRule="auto"/>
        <w:rPr>
          <w:rFonts w:ascii="Times New Roman" w:hAnsi="Times New Roman" w:cs="Times New Roman"/>
          <w:lang w:val="sv-SE"/>
        </w:rPr>
      </w:pPr>
    </w:p>
    <w:p w14:paraId="7498BB5D" w14:textId="77777777" w:rsidR="00620069" w:rsidRPr="00F26820" w:rsidRDefault="00620069" w:rsidP="002234FE">
      <w:pPr>
        <w:spacing w:after="0" w:line="240" w:lineRule="auto"/>
        <w:rPr>
          <w:rFonts w:ascii="Times New Roman" w:hAnsi="Times New Roman" w:cs="Times New Roman"/>
          <w:lang w:val="sv-SE"/>
        </w:rPr>
      </w:pPr>
    </w:p>
    <w:p w14:paraId="2258E5E2" w14:textId="77777777" w:rsidR="00620069" w:rsidRPr="00F26820" w:rsidRDefault="00620069" w:rsidP="002234FE">
      <w:pPr>
        <w:spacing w:after="0" w:line="240" w:lineRule="auto"/>
        <w:rPr>
          <w:rFonts w:ascii="Times New Roman" w:hAnsi="Times New Roman" w:cs="Times New Roman"/>
          <w:lang w:val="sv-SE"/>
        </w:rPr>
      </w:pPr>
    </w:p>
    <w:p w14:paraId="4777D5C2" w14:textId="77777777" w:rsidR="00620069" w:rsidRPr="00F26820" w:rsidRDefault="00620069" w:rsidP="002234FE">
      <w:pPr>
        <w:spacing w:after="0" w:line="240" w:lineRule="auto"/>
        <w:rPr>
          <w:rFonts w:ascii="Times New Roman" w:hAnsi="Times New Roman" w:cs="Times New Roman"/>
          <w:lang w:val="sv-SE"/>
        </w:rPr>
      </w:pPr>
    </w:p>
    <w:p w14:paraId="5B505854" w14:textId="77777777" w:rsidR="00620069" w:rsidRPr="00F26820" w:rsidRDefault="00620069" w:rsidP="002234FE">
      <w:pPr>
        <w:spacing w:after="0" w:line="240" w:lineRule="auto"/>
        <w:rPr>
          <w:rFonts w:ascii="Times New Roman" w:hAnsi="Times New Roman" w:cs="Times New Roman"/>
          <w:lang w:val="sv-SE"/>
        </w:rPr>
      </w:pPr>
    </w:p>
    <w:p w14:paraId="34597B16" w14:textId="77777777" w:rsidR="00620069" w:rsidRPr="00F26820" w:rsidRDefault="00620069" w:rsidP="002234FE">
      <w:pPr>
        <w:spacing w:after="0" w:line="240" w:lineRule="auto"/>
        <w:rPr>
          <w:rFonts w:ascii="Times New Roman" w:hAnsi="Times New Roman" w:cs="Times New Roman"/>
          <w:lang w:val="sv-SE"/>
        </w:rPr>
      </w:pPr>
    </w:p>
    <w:p w14:paraId="67D3DC66" w14:textId="77777777" w:rsidR="00620069" w:rsidRPr="00F26820" w:rsidRDefault="00620069" w:rsidP="002234FE">
      <w:pPr>
        <w:spacing w:after="0" w:line="240" w:lineRule="auto"/>
        <w:rPr>
          <w:rFonts w:ascii="Times New Roman" w:hAnsi="Times New Roman" w:cs="Times New Roman"/>
          <w:lang w:val="sv-SE"/>
        </w:rPr>
      </w:pPr>
    </w:p>
    <w:p w14:paraId="45BB13FD" w14:textId="77777777" w:rsidR="00620069" w:rsidRPr="00F26820" w:rsidRDefault="00620069" w:rsidP="002234FE">
      <w:pPr>
        <w:spacing w:after="0" w:line="240" w:lineRule="auto"/>
        <w:rPr>
          <w:rFonts w:ascii="Times New Roman" w:hAnsi="Times New Roman" w:cs="Times New Roman"/>
          <w:lang w:val="sv-SE"/>
        </w:rPr>
      </w:pPr>
    </w:p>
    <w:p w14:paraId="34FAB012" w14:textId="77777777" w:rsidR="00620069" w:rsidRPr="00F26820" w:rsidRDefault="00620069" w:rsidP="002234FE">
      <w:pPr>
        <w:spacing w:after="0" w:line="240" w:lineRule="auto"/>
        <w:rPr>
          <w:rFonts w:ascii="Times New Roman" w:hAnsi="Times New Roman" w:cs="Times New Roman"/>
          <w:lang w:val="sv-SE"/>
        </w:rPr>
      </w:pPr>
    </w:p>
    <w:p w14:paraId="1041703E" w14:textId="77777777" w:rsidR="00620069" w:rsidRPr="00F26820" w:rsidRDefault="00EB7D20" w:rsidP="00315AE6">
      <w:pPr>
        <w:pStyle w:val="TitleA"/>
      </w:pPr>
      <w:r w:rsidRPr="00F26820">
        <w:t>B. BIPACKSEDEL</w:t>
      </w:r>
    </w:p>
    <w:p w14:paraId="397BBBDD" w14:textId="77777777" w:rsidR="00EB7D20" w:rsidRPr="00F26820" w:rsidRDefault="00EB7D20" w:rsidP="00EB7D20">
      <w:pPr>
        <w:spacing w:after="0" w:line="240" w:lineRule="auto"/>
        <w:ind w:right="70"/>
        <w:rPr>
          <w:rFonts w:ascii="Times New Roman" w:eastAsia="Times New Roman" w:hAnsi="Times New Roman" w:cs="Times New Roman"/>
          <w:lang w:val="sv-SE"/>
        </w:rPr>
      </w:pPr>
    </w:p>
    <w:p w14:paraId="5AE2CFBF" w14:textId="77777777" w:rsidR="00EB7D20" w:rsidRPr="00F26820" w:rsidRDefault="000D0A7E" w:rsidP="00033FD7">
      <w:pPr>
        <w:spacing w:after="0" w:line="240" w:lineRule="auto"/>
        <w:jc w:val="center"/>
        <w:rPr>
          <w:rFonts w:ascii="Times New Roman" w:eastAsia="Times New Roman" w:hAnsi="Times New Roman" w:cs="Times New Roman"/>
          <w:lang w:val="sv-SE"/>
        </w:rPr>
      </w:pPr>
      <w:r w:rsidRPr="00F26820">
        <w:rPr>
          <w:rFonts w:ascii="Times New Roman" w:hAnsi="Times New Roman" w:cs="Times New Roman"/>
          <w:lang w:val="sv-SE"/>
        </w:rPr>
        <w:br w:type="page"/>
      </w:r>
      <w:r w:rsidR="00EB7D20" w:rsidRPr="00F26820">
        <w:rPr>
          <w:rFonts w:ascii="Times New Roman" w:eastAsia="Times New Roman" w:hAnsi="Times New Roman" w:cs="Times New Roman"/>
          <w:b/>
          <w:bCs/>
          <w:lang w:val="sv-SE"/>
        </w:rPr>
        <w:lastRenderedPageBreak/>
        <w:t xml:space="preserve">Bipacksedel: Information </w:t>
      </w:r>
      <w:r w:rsidR="004C6540" w:rsidRPr="00F26820">
        <w:rPr>
          <w:rFonts w:ascii="Times New Roman" w:eastAsia="Times New Roman" w:hAnsi="Times New Roman" w:cs="Times New Roman"/>
          <w:b/>
          <w:bCs/>
          <w:lang w:val="sv-SE"/>
        </w:rPr>
        <w:t>t</w:t>
      </w:r>
      <w:r w:rsidR="00EB7D20" w:rsidRPr="00F26820">
        <w:rPr>
          <w:rFonts w:ascii="Times New Roman" w:eastAsia="Times New Roman" w:hAnsi="Times New Roman" w:cs="Times New Roman"/>
          <w:b/>
          <w:bCs/>
          <w:lang w:val="sv-SE"/>
        </w:rPr>
        <w:t xml:space="preserve">ill </w:t>
      </w:r>
      <w:r w:rsidR="004C6540" w:rsidRPr="00F26820">
        <w:rPr>
          <w:rFonts w:ascii="Times New Roman" w:eastAsia="Times New Roman" w:hAnsi="Times New Roman" w:cs="Times New Roman"/>
          <w:b/>
          <w:bCs/>
          <w:lang w:val="sv-SE"/>
        </w:rPr>
        <w:t>a</w:t>
      </w:r>
      <w:r w:rsidR="00EB7D20" w:rsidRPr="00F26820">
        <w:rPr>
          <w:rFonts w:ascii="Times New Roman" w:eastAsia="Times New Roman" w:hAnsi="Times New Roman" w:cs="Times New Roman"/>
          <w:b/>
          <w:bCs/>
          <w:lang w:val="sv-SE"/>
        </w:rPr>
        <w:t>nvändaren</w:t>
      </w:r>
    </w:p>
    <w:p w14:paraId="4A48B0A5" w14:textId="77777777" w:rsidR="00EB7D20" w:rsidRPr="00F26820" w:rsidRDefault="00EB7D20" w:rsidP="00EB7D20">
      <w:pPr>
        <w:tabs>
          <w:tab w:val="left" w:pos="10350"/>
        </w:tabs>
        <w:spacing w:after="0" w:line="240" w:lineRule="auto"/>
        <w:ind w:right="40"/>
        <w:jc w:val="center"/>
        <w:rPr>
          <w:rFonts w:ascii="Times New Roman" w:hAnsi="Times New Roman" w:cs="Times New Roman"/>
          <w:lang w:val="sv-SE"/>
        </w:rPr>
      </w:pPr>
    </w:p>
    <w:p w14:paraId="61AD971C" w14:textId="77777777" w:rsidR="00EB7D20" w:rsidRPr="00F26820" w:rsidRDefault="00EB7D20" w:rsidP="00EB7D20">
      <w:pPr>
        <w:tabs>
          <w:tab w:val="left" w:pos="10350"/>
        </w:tabs>
        <w:spacing w:after="0" w:line="240" w:lineRule="auto"/>
        <w:ind w:right="40"/>
        <w:jc w:val="center"/>
        <w:rPr>
          <w:rFonts w:ascii="Times New Roman" w:eastAsia="Times New Roman" w:hAnsi="Times New Roman" w:cs="Times New Roman"/>
          <w:lang w:val="sv-SE"/>
        </w:rPr>
      </w:pPr>
      <w:r w:rsidRPr="00F26820">
        <w:rPr>
          <w:rFonts w:ascii="Times New Roman" w:eastAsia="Times New Roman" w:hAnsi="Times New Roman" w:cs="Times New Roman"/>
          <w:b/>
          <w:bCs/>
          <w:lang w:val="sv-SE"/>
        </w:rPr>
        <w:t>Terrosa 20</w:t>
      </w:r>
      <w:r w:rsidR="00CB6C67" w:rsidRPr="00F26820">
        <w:rPr>
          <w:rFonts w:ascii="Times New Roman" w:eastAsia="Times New Roman" w:hAnsi="Times New Roman" w:cs="Times New Roman"/>
          <w:b/>
          <w:bCs/>
          <w:lang w:val="sv-SE"/>
        </w:rPr>
        <w:t> </w:t>
      </w:r>
      <w:r w:rsidRPr="00F26820">
        <w:rPr>
          <w:rFonts w:ascii="Times New Roman" w:eastAsia="Times New Roman" w:hAnsi="Times New Roman" w:cs="Times New Roman"/>
          <w:b/>
          <w:bCs/>
          <w:lang w:val="sv-SE"/>
        </w:rPr>
        <w:t>mikrogram/80</w:t>
      </w:r>
      <w:r w:rsidR="00CB6C67" w:rsidRPr="00F26820">
        <w:rPr>
          <w:rFonts w:ascii="Times New Roman" w:eastAsia="Times New Roman" w:hAnsi="Times New Roman" w:cs="Times New Roman"/>
          <w:b/>
          <w:bCs/>
          <w:lang w:val="sv-SE"/>
        </w:rPr>
        <w:t> </w:t>
      </w:r>
      <w:r w:rsidRPr="00F26820">
        <w:rPr>
          <w:rFonts w:ascii="Times New Roman" w:eastAsia="Times New Roman" w:hAnsi="Times New Roman" w:cs="Times New Roman"/>
          <w:b/>
          <w:bCs/>
          <w:lang w:val="sv-SE"/>
        </w:rPr>
        <w:t>mikroliter, injektionsvätska, lösning</w:t>
      </w:r>
    </w:p>
    <w:p w14:paraId="5B8AFFF6" w14:textId="081318E9" w:rsidR="00EB7D20" w:rsidRPr="00F26820" w:rsidRDefault="00B03EA4" w:rsidP="00EB7D20">
      <w:pPr>
        <w:tabs>
          <w:tab w:val="left" w:pos="10350"/>
        </w:tabs>
        <w:spacing w:after="0" w:line="240" w:lineRule="auto"/>
        <w:ind w:right="40"/>
        <w:jc w:val="center"/>
        <w:rPr>
          <w:rFonts w:ascii="Times New Roman" w:eastAsia="Times New Roman" w:hAnsi="Times New Roman" w:cs="Times New Roman"/>
          <w:lang w:val="sv-SE"/>
        </w:rPr>
      </w:pPr>
      <w:r>
        <w:rPr>
          <w:rFonts w:ascii="Times New Roman" w:eastAsia="Times New Roman" w:hAnsi="Times New Roman" w:cs="Times New Roman"/>
          <w:lang w:val="sv-SE"/>
        </w:rPr>
        <w:t>t</w:t>
      </w:r>
      <w:r w:rsidR="00EB7D20" w:rsidRPr="00F26820">
        <w:rPr>
          <w:rFonts w:ascii="Times New Roman" w:eastAsia="Times New Roman" w:hAnsi="Times New Roman" w:cs="Times New Roman"/>
          <w:lang w:val="sv-SE"/>
        </w:rPr>
        <w:t>eriparatid</w:t>
      </w:r>
    </w:p>
    <w:p w14:paraId="7E8A64B1" w14:textId="77777777" w:rsidR="00EB7D20" w:rsidRPr="00F26820" w:rsidRDefault="00EB7D20" w:rsidP="00EB7D20">
      <w:pPr>
        <w:tabs>
          <w:tab w:val="left" w:pos="10350"/>
        </w:tabs>
        <w:spacing w:after="0" w:line="240" w:lineRule="auto"/>
        <w:ind w:right="40"/>
        <w:rPr>
          <w:rFonts w:ascii="Times New Roman" w:eastAsia="Times New Roman" w:hAnsi="Times New Roman" w:cs="Times New Roman"/>
          <w:lang w:val="sv-SE"/>
        </w:rPr>
      </w:pPr>
    </w:p>
    <w:p w14:paraId="08CB02C5"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Läs noga igenom denna bipacksedel innan du börjar använda detta läkemedel. Den innehåller information som är viktig för dig.</w:t>
      </w:r>
    </w:p>
    <w:p w14:paraId="6F35E28E"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Spara denna information, du kan behöva läsa den igen.</w:t>
      </w:r>
    </w:p>
    <w:p w14:paraId="01415B20"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Om du har ytterligare frågor vänd dig till läkare eller apotekspersonal.</w:t>
      </w:r>
    </w:p>
    <w:p w14:paraId="43517FB7"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Detta läkemedel har ordinerats enbart åt dig. Ge det inte till andra. Det kan skada dem, även om de uppvisar sjukdomstecken som liknar dina.</w:t>
      </w:r>
    </w:p>
    <w:p w14:paraId="289D65F3"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Om du får biverkningar, tala med läkare eller apotekspersonal. Detta gäller även eventuella biverkningar som inte nämns i denna information. Se avsnitt</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4.</w:t>
      </w:r>
    </w:p>
    <w:p w14:paraId="395CF1BF"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3DB2F764"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I denna bipacksedel finns information om följande:</w:t>
      </w:r>
    </w:p>
    <w:p w14:paraId="15C98A5A"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lang w:val="sv-SE"/>
        </w:rPr>
      </w:pPr>
    </w:p>
    <w:p w14:paraId="6FCD5C0F"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1.</w:t>
      </w:r>
      <w:r w:rsidRPr="00F26820">
        <w:rPr>
          <w:rFonts w:ascii="Times New Roman" w:eastAsia="Times New Roman" w:hAnsi="Times New Roman" w:cs="Times New Roman"/>
          <w:lang w:val="sv-SE"/>
        </w:rPr>
        <w:tab/>
        <w:t>Vad Terrosa är och vad det används för</w:t>
      </w:r>
    </w:p>
    <w:p w14:paraId="3451A296"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2.</w:t>
      </w:r>
      <w:r w:rsidRPr="00F26820">
        <w:rPr>
          <w:rFonts w:ascii="Times New Roman" w:eastAsia="Times New Roman" w:hAnsi="Times New Roman" w:cs="Times New Roman"/>
          <w:lang w:val="sv-SE"/>
        </w:rPr>
        <w:tab/>
        <w:t>Vad du behöver veta innan du använder Terrosa</w:t>
      </w:r>
    </w:p>
    <w:p w14:paraId="3AD72724"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3.</w:t>
      </w:r>
      <w:r w:rsidRPr="00F26820">
        <w:rPr>
          <w:rFonts w:ascii="Times New Roman" w:eastAsia="Times New Roman" w:hAnsi="Times New Roman" w:cs="Times New Roman"/>
          <w:lang w:val="sv-SE"/>
        </w:rPr>
        <w:tab/>
        <w:t>Hur du använder Terrosa</w:t>
      </w:r>
    </w:p>
    <w:p w14:paraId="6B0550F7"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4.</w:t>
      </w:r>
      <w:r w:rsidRPr="00F26820">
        <w:rPr>
          <w:rFonts w:ascii="Times New Roman" w:eastAsia="Times New Roman" w:hAnsi="Times New Roman" w:cs="Times New Roman"/>
          <w:lang w:val="sv-SE"/>
        </w:rPr>
        <w:tab/>
        <w:t>Eventuella biverkningar</w:t>
      </w:r>
    </w:p>
    <w:p w14:paraId="45FFF91C"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5.</w:t>
      </w:r>
      <w:r w:rsidRPr="00F26820">
        <w:rPr>
          <w:rFonts w:ascii="Times New Roman" w:eastAsia="Times New Roman" w:hAnsi="Times New Roman" w:cs="Times New Roman"/>
          <w:lang w:val="sv-SE"/>
        </w:rPr>
        <w:tab/>
        <w:t>Hur Terrosa ska förvaras</w:t>
      </w:r>
    </w:p>
    <w:p w14:paraId="080477E0"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6.</w:t>
      </w:r>
      <w:r w:rsidRPr="00F26820">
        <w:rPr>
          <w:rFonts w:ascii="Times New Roman" w:eastAsia="Times New Roman" w:hAnsi="Times New Roman" w:cs="Times New Roman"/>
          <w:lang w:val="sv-SE"/>
        </w:rPr>
        <w:tab/>
        <w:t>Förpackningens innehåll och övriga upplysningar</w:t>
      </w:r>
    </w:p>
    <w:p w14:paraId="2E77718A"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374B9892"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6A28DFEB" w14:textId="77777777" w:rsidR="00EB7D20" w:rsidRPr="00F26820" w:rsidRDefault="00EB7D20" w:rsidP="00033FD7">
      <w:pPr>
        <w:keepNext/>
        <w:tabs>
          <w:tab w:val="left" w:pos="567"/>
          <w:tab w:val="left" w:pos="10350"/>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1.</w:t>
      </w:r>
      <w:r w:rsidRPr="00F26820">
        <w:rPr>
          <w:rFonts w:ascii="Times New Roman" w:eastAsia="Times New Roman" w:hAnsi="Times New Roman" w:cs="Times New Roman"/>
          <w:b/>
          <w:bCs/>
          <w:lang w:val="sv-SE"/>
        </w:rPr>
        <w:tab/>
        <w:t>Vad Terrosa är och vad det används för</w:t>
      </w:r>
    </w:p>
    <w:p w14:paraId="3D233421" w14:textId="77777777" w:rsidR="00EB7D20" w:rsidRPr="00F26820" w:rsidRDefault="00EB7D20" w:rsidP="00EB7D20">
      <w:pPr>
        <w:keepNext/>
        <w:tabs>
          <w:tab w:val="left" w:pos="10350"/>
        </w:tabs>
        <w:spacing w:after="0" w:line="240" w:lineRule="auto"/>
        <w:ind w:right="43"/>
        <w:rPr>
          <w:rFonts w:ascii="Times New Roman" w:hAnsi="Times New Roman" w:cs="Times New Roman"/>
          <w:lang w:val="sv-SE"/>
        </w:rPr>
      </w:pPr>
    </w:p>
    <w:p w14:paraId="0A93B633"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innehåller den aktiva substansen teriparatid som används till att göra skelettet starkare och minska risken för benbrott genom att stimulera benbildning.</w:t>
      </w:r>
    </w:p>
    <w:p w14:paraId="5FC17EB1"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1D264709"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används för att behandla osteoporos hos vuxna. Osteoporos är en sjukdom, som gör att benen i kroppen blir tunna och sköra. Sjukdomen är särskilt vanlig hos kvinnor efter menopaus, men kan även förekomma bland män. Osteoporos är också vanligt hos patienter som får läkemedel som kallas kortikosteroider.</w:t>
      </w:r>
    </w:p>
    <w:p w14:paraId="607FEBF9"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268CA924" w14:textId="77777777" w:rsidR="00EB7D20" w:rsidRPr="00F26820" w:rsidRDefault="00EB7D20" w:rsidP="00033FD7">
      <w:pPr>
        <w:keepNext/>
        <w:tabs>
          <w:tab w:val="left" w:pos="567"/>
          <w:tab w:val="left" w:pos="10350"/>
        </w:tabs>
        <w:spacing w:after="0" w:line="240" w:lineRule="auto"/>
        <w:ind w:left="567" w:right="43" w:hanging="567"/>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2.</w:t>
      </w:r>
      <w:r w:rsidRPr="00F26820">
        <w:rPr>
          <w:rFonts w:ascii="Times New Roman" w:eastAsia="Times New Roman" w:hAnsi="Times New Roman" w:cs="Times New Roman"/>
          <w:b/>
          <w:bCs/>
          <w:lang w:val="sv-SE"/>
        </w:rPr>
        <w:tab/>
        <w:t xml:space="preserve">Vad du behöver veta innan du använder Terrosa </w:t>
      </w:r>
    </w:p>
    <w:p w14:paraId="7D41A350" w14:textId="77777777" w:rsidR="00EB7D20" w:rsidRPr="00F26820" w:rsidRDefault="00EB7D20" w:rsidP="00EB7D20">
      <w:pPr>
        <w:keepNext/>
        <w:tabs>
          <w:tab w:val="left" w:pos="680"/>
          <w:tab w:val="left" w:pos="10350"/>
        </w:tabs>
        <w:spacing w:after="0" w:line="240" w:lineRule="auto"/>
        <w:ind w:right="43"/>
        <w:rPr>
          <w:rFonts w:ascii="Times New Roman" w:eastAsia="Times New Roman" w:hAnsi="Times New Roman" w:cs="Times New Roman"/>
          <w:b/>
          <w:bCs/>
          <w:lang w:val="sv-SE"/>
        </w:rPr>
      </w:pPr>
    </w:p>
    <w:p w14:paraId="5A234114" w14:textId="77777777" w:rsidR="00EB7D20" w:rsidRPr="00F26820" w:rsidRDefault="00EB7D20" w:rsidP="00EB7D20">
      <w:pPr>
        <w:keepNext/>
        <w:tabs>
          <w:tab w:val="left" w:pos="680"/>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Använd inte Terrosa</w:t>
      </w:r>
      <w:r w:rsidR="008E1E72" w:rsidRPr="00F26820">
        <w:rPr>
          <w:rFonts w:ascii="Times New Roman" w:eastAsia="Times New Roman" w:hAnsi="Times New Roman" w:cs="Times New Roman"/>
          <w:b/>
          <w:bCs/>
          <w:lang w:val="sv-SE"/>
        </w:rPr>
        <w:t>:</w:t>
      </w:r>
    </w:p>
    <w:p w14:paraId="1584706A" w14:textId="77777777" w:rsidR="00EB7D20" w:rsidRPr="00F26820" w:rsidRDefault="008E1E72"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r>
      <w:r w:rsidR="00EB7D20" w:rsidRPr="00F26820">
        <w:rPr>
          <w:rFonts w:ascii="Times New Roman" w:eastAsia="Times New Roman" w:hAnsi="Times New Roman" w:cs="Times New Roman"/>
          <w:lang w:val="sv-SE"/>
        </w:rPr>
        <w:t>om du är allergisk mot teriparatid eller något annat innehållsämne i detta läkemedel (anges i avsnitt</w:t>
      </w:r>
      <w:r w:rsidR="00052D0B"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6).</w:t>
      </w:r>
    </w:p>
    <w:p w14:paraId="14D94550" w14:textId="12A885E5" w:rsidR="00EB7D20" w:rsidRPr="00F26820" w:rsidRDefault="008E1E72"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r>
      <w:r w:rsidR="00EB7D20" w:rsidRPr="00F26820">
        <w:rPr>
          <w:rFonts w:ascii="Times New Roman" w:eastAsia="Times New Roman" w:hAnsi="Times New Roman" w:cs="Times New Roman"/>
          <w:lang w:val="sv-SE"/>
        </w:rPr>
        <w:t>om du har höga nivåer av kalcium i blodet (</w:t>
      </w:r>
      <w:r w:rsidR="001F5DA3">
        <w:rPr>
          <w:rFonts w:ascii="Times New Roman" w:eastAsia="Times New Roman" w:hAnsi="Times New Roman" w:cs="Times New Roman"/>
          <w:lang w:val="sv-SE"/>
        </w:rPr>
        <w:t xml:space="preserve">tidigare </w:t>
      </w:r>
      <w:r w:rsidR="005D2970">
        <w:rPr>
          <w:rFonts w:ascii="Times New Roman" w:eastAsia="Times New Roman" w:hAnsi="Times New Roman" w:cs="Times New Roman"/>
          <w:lang w:val="sv-SE"/>
        </w:rPr>
        <w:t xml:space="preserve">bekräftad </w:t>
      </w:r>
      <w:r w:rsidR="00EB7D20" w:rsidRPr="00F26820">
        <w:rPr>
          <w:rFonts w:ascii="Times New Roman" w:eastAsia="Times New Roman" w:hAnsi="Times New Roman" w:cs="Times New Roman"/>
          <w:lang w:val="sv-SE"/>
        </w:rPr>
        <w:t>hyperkalcemi).</w:t>
      </w:r>
    </w:p>
    <w:p w14:paraId="6E44C761" w14:textId="77777777" w:rsidR="00EB7D20" w:rsidRPr="00F26820" w:rsidRDefault="008E1E72"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r>
      <w:r w:rsidR="00EB7D20" w:rsidRPr="00F26820">
        <w:rPr>
          <w:rFonts w:ascii="Times New Roman" w:eastAsia="Times New Roman" w:hAnsi="Times New Roman" w:cs="Times New Roman"/>
          <w:lang w:val="sv-SE"/>
        </w:rPr>
        <w:t>om du har allvarliga problem med njurarna.</w:t>
      </w:r>
    </w:p>
    <w:p w14:paraId="5FA1D2B7" w14:textId="77777777" w:rsidR="00EB7D20" w:rsidRPr="00F26820" w:rsidRDefault="008E1E72"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r>
      <w:r w:rsidR="00EB7D20" w:rsidRPr="00F26820">
        <w:rPr>
          <w:rFonts w:ascii="Times New Roman" w:eastAsia="Times New Roman" w:hAnsi="Times New Roman" w:cs="Times New Roman"/>
          <w:lang w:val="sv-SE"/>
        </w:rPr>
        <w:t>om du har haft skelettcancer eller om annan cancer har spridit sig (metastaserat) till skelettet.</w:t>
      </w:r>
    </w:p>
    <w:p w14:paraId="5E1DA7B2" w14:textId="77777777" w:rsidR="00EB7D20" w:rsidRPr="00F26820" w:rsidRDefault="008E1E72"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r>
      <w:r w:rsidR="00EB7D20" w:rsidRPr="00F26820">
        <w:rPr>
          <w:rFonts w:ascii="Times New Roman" w:eastAsia="Times New Roman" w:hAnsi="Times New Roman" w:cs="Times New Roman"/>
          <w:lang w:val="sv-SE"/>
        </w:rPr>
        <w:t>om du har en viss typ av bensjukdom. Tala om för din läkare om du har en bensjukdom.</w:t>
      </w:r>
    </w:p>
    <w:p w14:paraId="32B7431D" w14:textId="77777777" w:rsidR="00EB7D20" w:rsidRPr="00F26820" w:rsidRDefault="008E1E72"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r>
      <w:r w:rsidR="00EB7D20" w:rsidRPr="00F26820">
        <w:rPr>
          <w:rFonts w:ascii="Times New Roman" w:eastAsia="Times New Roman" w:hAnsi="Times New Roman" w:cs="Times New Roman"/>
          <w:lang w:val="sv-SE"/>
        </w:rPr>
        <w:t>om du har oförklarligt höga värden av alkalisk fosfatas i blodet, som tyder på att du kan ha Paget’s bensjukdom (sjukdom med onormal nedbrytning och uppbyggnad av ben). Rådfråga din läkare om du är osäker.</w:t>
      </w:r>
    </w:p>
    <w:p w14:paraId="3B967525" w14:textId="77777777" w:rsidR="00EB7D20" w:rsidRPr="00F26820" w:rsidRDefault="008E1E72"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r>
      <w:r w:rsidR="00EB7D20" w:rsidRPr="00F26820">
        <w:rPr>
          <w:rFonts w:ascii="Times New Roman" w:eastAsia="Times New Roman" w:hAnsi="Times New Roman" w:cs="Times New Roman"/>
          <w:lang w:val="sv-SE"/>
        </w:rPr>
        <w:t>om du har fått strålbehandling som involverar benstommen.</w:t>
      </w:r>
    </w:p>
    <w:p w14:paraId="1618DC78" w14:textId="77777777" w:rsidR="00EB7D20" w:rsidRPr="00F26820" w:rsidRDefault="008E1E72"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r>
      <w:r w:rsidR="00EB7D20" w:rsidRPr="00F26820">
        <w:rPr>
          <w:rFonts w:ascii="Times New Roman" w:eastAsia="Times New Roman" w:hAnsi="Times New Roman" w:cs="Times New Roman"/>
          <w:lang w:val="sv-SE"/>
        </w:rPr>
        <w:t>om du är gravid eller ammar.</w:t>
      </w:r>
    </w:p>
    <w:p w14:paraId="52CE9AC5"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5B1453BA"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Varningar och försiktighet</w:t>
      </w:r>
    </w:p>
    <w:p w14:paraId="35DCF072"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kan öka nivån av kalcium i blodet eller urinen.</w:t>
      </w:r>
    </w:p>
    <w:p w14:paraId="78011223"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lang w:val="sv-SE"/>
        </w:rPr>
        <w:t>Tala med läkare innan eller under tiden du använder Terrosa:</w:t>
      </w:r>
    </w:p>
    <w:p w14:paraId="5C21C8EA"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 xml:space="preserve">om du ständigt har illamående, kräkningar, förstoppning, låg energi eller muskelsvaghet. Det kan </w:t>
      </w:r>
      <w:r w:rsidRPr="00F26820">
        <w:rPr>
          <w:rFonts w:ascii="Times New Roman" w:eastAsia="Times New Roman" w:hAnsi="Times New Roman" w:cs="Times New Roman"/>
          <w:lang w:val="sv-SE"/>
        </w:rPr>
        <w:lastRenderedPageBreak/>
        <w:t>vara tecken på att du har för mycket kalcium i blodet.</w:t>
      </w:r>
    </w:p>
    <w:p w14:paraId="1725B11F"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om du lider av njursten eller har haft njursten tidigare.</w:t>
      </w:r>
    </w:p>
    <w:p w14:paraId="1C08AC42"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om du lider av njurproblem (måttligt försämrad njurfunktion).</w:t>
      </w:r>
    </w:p>
    <w:p w14:paraId="13C52A15"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0DEC33C2"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En del patienter blir yra eller får en snabb hjärtfrekvens efter de första doserna av Terrosa. Injicera Terrosa där du snabbt kan sitta eller ligga ned om du blir yr.</w:t>
      </w:r>
    </w:p>
    <w:p w14:paraId="398A61EF" w14:textId="77777777" w:rsidR="00EB7D20" w:rsidRPr="00F26820" w:rsidRDefault="00EB7D20" w:rsidP="00EB7D20">
      <w:pPr>
        <w:tabs>
          <w:tab w:val="left" w:pos="10350"/>
        </w:tabs>
        <w:spacing w:after="0" w:line="240" w:lineRule="auto"/>
        <w:ind w:right="40"/>
        <w:rPr>
          <w:rFonts w:ascii="Times New Roman" w:eastAsia="Times New Roman" w:hAnsi="Times New Roman" w:cs="Times New Roman"/>
          <w:lang w:val="sv-SE"/>
        </w:rPr>
      </w:pPr>
    </w:p>
    <w:p w14:paraId="0CDBDA1B" w14:textId="77777777" w:rsidR="00EB7D20" w:rsidRPr="00F26820" w:rsidRDefault="00EB7D20" w:rsidP="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Den rekommenderade behandlingstiden på 24</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månader bör inte överskridas.</w:t>
      </w:r>
    </w:p>
    <w:p w14:paraId="694AEDD6"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7A931523" w14:textId="50E2C06B" w:rsidR="00EB7D20" w:rsidRPr="00F26820" w:rsidRDefault="00DE19D7">
      <w:pPr>
        <w:tabs>
          <w:tab w:val="left" w:pos="10350"/>
        </w:tabs>
        <w:spacing w:after="0" w:line="240" w:lineRule="auto"/>
        <w:ind w:right="40"/>
        <w:rPr>
          <w:rFonts w:ascii="Times New Roman" w:eastAsia="Times New Roman" w:hAnsi="Times New Roman" w:cs="Times New Roman"/>
          <w:lang w:val="sv-SE"/>
        </w:rPr>
      </w:pPr>
      <w:r>
        <w:rPr>
          <w:rFonts w:ascii="Times New Roman" w:eastAsia="Times New Roman" w:hAnsi="Times New Roman" w:cs="Times New Roman"/>
          <w:lang w:val="sv-SE"/>
        </w:rPr>
        <w:t>I</w:t>
      </w:r>
      <w:r w:rsidRPr="00F26820">
        <w:rPr>
          <w:rFonts w:ascii="Times New Roman" w:eastAsia="Times New Roman" w:hAnsi="Times New Roman" w:cs="Times New Roman"/>
          <w:lang w:val="sv-SE"/>
        </w:rPr>
        <w:t xml:space="preserve">nnan du </w:t>
      </w:r>
      <w:r>
        <w:rPr>
          <w:rFonts w:ascii="Times New Roman" w:eastAsia="Times New Roman" w:hAnsi="Times New Roman" w:cs="Times New Roman"/>
          <w:lang w:val="sv-SE"/>
        </w:rPr>
        <w:t>sätter</w:t>
      </w:r>
      <w:r w:rsidRPr="00F26820">
        <w:rPr>
          <w:rFonts w:ascii="Times New Roman" w:eastAsia="Times New Roman" w:hAnsi="Times New Roman" w:cs="Times New Roman"/>
          <w:lang w:val="sv-SE"/>
        </w:rPr>
        <w:t xml:space="preserve"> in en cylinderampull i Terrosa Pen</w:t>
      </w:r>
      <w:r>
        <w:rPr>
          <w:rFonts w:ascii="Times New Roman" w:eastAsia="Times New Roman" w:hAnsi="Times New Roman" w:cs="Times New Roman"/>
          <w:lang w:val="sv-SE"/>
        </w:rPr>
        <w:t xml:space="preserve"> ska du a</w:t>
      </w:r>
      <w:r w:rsidR="00EB7D20" w:rsidRPr="00F26820">
        <w:rPr>
          <w:rFonts w:ascii="Times New Roman" w:eastAsia="Times New Roman" w:hAnsi="Times New Roman" w:cs="Times New Roman"/>
          <w:lang w:val="sv-SE"/>
        </w:rPr>
        <w:t xml:space="preserve">nge tillverkningssatsnumret (lot) för cylinderampullen och datum för den första injektionen </w:t>
      </w:r>
      <w:r w:rsidR="00C251A1">
        <w:rPr>
          <w:rFonts w:ascii="Times New Roman" w:eastAsia="Times New Roman" w:hAnsi="Times New Roman" w:cs="Times New Roman"/>
          <w:lang w:val="sv-SE"/>
        </w:rPr>
        <w:t xml:space="preserve">på </w:t>
      </w:r>
      <w:r>
        <w:rPr>
          <w:rFonts w:ascii="Times New Roman" w:eastAsia="Times New Roman" w:hAnsi="Times New Roman" w:cs="Times New Roman"/>
          <w:lang w:val="sv-SE"/>
        </w:rPr>
        <w:t>ampullens</w:t>
      </w:r>
      <w:r w:rsidR="001F5DA3">
        <w:rPr>
          <w:rFonts w:ascii="Times New Roman" w:eastAsia="Times New Roman" w:hAnsi="Times New Roman" w:cs="Times New Roman"/>
          <w:lang w:val="sv-SE"/>
        </w:rPr>
        <w:t xml:space="preserve"> </w:t>
      </w:r>
      <w:r w:rsidR="00C251A1">
        <w:rPr>
          <w:rFonts w:ascii="Times New Roman" w:eastAsia="Times New Roman" w:hAnsi="Times New Roman" w:cs="Times New Roman"/>
          <w:lang w:val="sv-SE"/>
        </w:rPr>
        <w:t>ytterkartong</w:t>
      </w:r>
      <w:r>
        <w:rPr>
          <w:rFonts w:ascii="Times New Roman" w:eastAsia="Times New Roman" w:hAnsi="Times New Roman" w:cs="Times New Roman"/>
          <w:lang w:val="sv-SE"/>
        </w:rPr>
        <w:t>. L</w:t>
      </w:r>
      <w:r w:rsidR="000F0EA9">
        <w:rPr>
          <w:rFonts w:ascii="Times New Roman" w:eastAsia="Times New Roman" w:hAnsi="Times New Roman" w:cs="Times New Roman"/>
          <w:lang w:val="sv-SE"/>
        </w:rPr>
        <w:t xml:space="preserve">ämna denna information </w:t>
      </w:r>
      <w:r>
        <w:rPr>
          <w:rFonts w:ascii="Times New Roman" w:eastAsia="Times New Roman" w:hAnsi="Times New Roman" w:cs="Times New Roman"/>
          <w:lang w:val="sv-SE"/>
        </w:rPr>
        <w:t>om du behöver</w:t>
      </w:r>
      <w:r w:rsidR="000F0EA9">
        <w:rPr>
          <w:rFonts w:ascii="Times New Roman" w:eastAsia="Times New Roman" w:hAnsi="Times New Roman" w:cs="Times New Roman"/>
          <w:lang w:val="sv-SE"/>
        </w:rPr>
        <w:t xml:space="preserve"> rapportera någon biverkning</w:t>
      </w:r>
      <w:r>
        <w:rPr>
          <w:rFonts w:ascii="Times New Roman" w:eastAsia="Times New Roman" w:hAnsi="Times New Roman" w:cs="Times New Roman"/>
          <w:lang w:val="sv-SE"/>
        </w:rPr>
        <w:t>.</w:t>
      </w:r>
      <w:r w:rsidR="00EB7D20" w:rsidRPr="00F26820">
        <w:rPr>
          <w:rFonts w:ascii="Times New Roman" w:eastAsia="Times New Roman" w:hAnsi="Times New Roman" w:cs="Times New Roman"/>
          <w:lang w:val="sv-SE"/>
        </w:rPr>
        <w:t xml:space="preserve"> </w:t>
      </w:r>
    </w:p>
    <w:p w14:paraId="779EDD37"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p>
    <w:p w14:paraId="249990C7"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ska inte användas till unga vuxna</w:t>
      </w:r>
      <w:r w:rsidR="00C67ADB" w:rsidRPr="00F26820">
        <w:rPr>
          <w:rFonts w:ascii="Times New Roman" w:eastAsia="Times New Roman" w:hAnsi="Times New Roman" w:cs="Times New Roman"/>
          <w:lang w:val="sv-SE"/>
        </w:rPr>
        <w:t xml:space="preserve"> som fortfarande växer</w:t>
      </w:r>
      <w:r w:rsidRPr="00F26820">
        <w:rPr>
          <w:rFonts w:ascii="Times New Roman" w:eastAsia="Times New Roman" w:hAnsi="Times New Roman" w:cs="Times New Roman"/>
          <w:lang w:val="sv-SE"/>
        </w:rPr>
        <w:t>.</w:t>
      </w:r>
    </w:p>
    <w:p w14:paraId="3253D745"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557635A7"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Barn och ungdomar</w:t>
      </w:r>
    </w:p>
    <w:p w14:paraId="32F51B5D"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ska inte användas till barn eller ungdomar (under 18</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år).</w:t>
      </w:r>
    </w:p>
    <w:p w14:paraId="00279482"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0978EAEA"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Andra läkemedel och Terrosa</w:t>
      </w:r>
    </w:p>
    <w:p w14:paraId="7ED8C283"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Tala om för läkare eller apotekspersonal om du använder, nyligen har använt eller kan tänkas använda andra läkemedel.</w:t>
      </w:r>
    </w:p>
    <w:p w14:paraId="5CAB09F3"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Det är viktigt eftersom vissa läkemedel (t.ex. digoxin/digitalis, för behandling av hjärtsjukdom) kan påverka effekten av teriparatid.</w:t>
      </w:r>
    </w:p>
    <w:p w14:paraId="28A98F43"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0BE9CAF8"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Graviditet och amning</w:t>
      </w:r>
    </w:p>
    <w:p w14:paraId="231C4677" w14:textId="10D21C1B"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Använd inte Terrosa om du är gravid eller ammar. Om du är en fertil kvinna ska du använda ett säkert preventivmedel under behandling med Terrosa. Om du blir gravid under behandling med Terrosa ska behandlingen med Terrosa avslutas. Rådfråga din läkare eller apotekspersonal innan du </w:t>
      </w:r>
      <w:r w:rsidR="000F0EA9">
        <w:rPr>
          <w:rFonts w:ascii="Times New Roman" w:eastAsia="Times New Roman" w:hAnsi="Times New Roman" w:cs="Times New Roman"/>
          <w:lang w:val="sv-SE"/>
        </w:rPr>
        <w:t>använder detta</w:t>
      </w:r>
      <w:r w:rsidRPr="00F26820">
        <w:rPr>
          <w:rFonts w:ascii="Times New Roman" w:eastAsia="Times New Roman" w:hAnsi="Times New Roman" w:cs="Times New Roman"/>
          <w:lang w:val="sv-SE"/>
        </w:rPr>
        <w:t xml:space="preserve"> läkemedel.</w:t>
      </w:r>
    </w:p>
    <w:p w14:paraId="0EC809D1"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2B2D4E73"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Körförmåga och användning av maskiner</w:t>
      </w:r>
    </w:p>
    <w:p w14:paraId="04275C1C"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Vissa personer kan känna yrsel efter injektion med Terrosa. Om du känner dig yr, ska du inte köra bil eller använda verktyg eller maskiner förrän du känner dig bättre.</w:t>
      </w:r>
    </w:p>
    <w:p w14:paraId="750558D6"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692E128F"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Terrosa innehåller natrium</w:t>
      </w:r>
    </w:p>
    <w:p w14:paraId="278AEBDD" w14:textId="259DF083" w:rsidR="00EB7D20" w:rsidRPr="00F26820" w:rsidRDefault="00EB7D20" w:rsidP="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Detta läkemedel innehåller mindre än 1</w:t>
      </w:r>
      <w:r w:rsidR="006266A1"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mmol (23</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 xml:space="preserve">mg) </w:t>
      </w:r>
      <w:r w:rsidR="007A386B" w:rsidRPr="00F26820">
        <w:rPr>
          <w:rFonts w:ascii="Times New Roman" w:eastAsia="Times New Roman" w:hAnsi="Times New Roman" w:cs="Times New Roman"/>
          <w:lang w:val="sv-SE"/>
        </w:rPr>
        <w:t xml:space="preserve">natrium </w:t>
      </w:r>
      <w:r w:rsidRPr="00F26820">
        <w:rPr>
          <w:rFonts w:ascii="Times New Roman" w:eastAsia="Times New Roman" w:hAnsi="Times New Roman" w:cs="Times New Roman"/>
          <w:lang w:val="sv-SE"/>
        </w:rPr>
        <w:t>per dos</w:t>
      </w:r>
      <w:r w:rsidR="007A386B"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w:t>
      </w:r>
      <w:r w:rsidR="007A386B" w:rsidRPr="00F26820">
        <w:rPr>
          <w:rFonts w:ascii="Times New Roman" w:hAnsi="Times New Roman" w:cs="Times New Roman"/>
          <w:lang w:val="sv-SE"/>
        </w:rPr>
        <w:t xml:space="preserve">d.v.s. </w:t>
      </w:r>
      <w:r w:rsidRPr="00F26820">
        <w:rPr>
          <w:rFonts w:ascii="Times New Roman" w:eastAsia="Times New Roman" w:hAnsi="Times New Roman" w:cs="Times New Roman"/>
          <w:lang w:val="sv-SE"/>
        </w:rPr>
        <w:t>är näst intill ”natriumfritt”.</w:t>
      </w:r>
    </w:p>
    <w:p w14:paraId="1787570D"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3E23586D"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6D042B1B" w14:textId="77777777" w:rsidR="00EB7D20" w:rsidRPr="00F26820" w:rsidRDefault="00EB7D20" w:rsidP="00033FD7">
      <w:pPr>
        <w:keepNext/>
        <w:tabs>
          <w:tab w:val="left" w:pos="567"/>
          <w:tab w:val="left" w:pos="10350"/>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3.</w:t>
      </w:r>
      <w:r w:rsidRPr="00F26820">
        <w:rPr>
          <w:rFonts w:ascii="Times New Roman" w:eastAsia="Times New Roman" w:hAnsi="Times New Roman" w:cs="Times New Roman"/>
          <w:b/>
          <w:bCs/>
          <w:lang w:val="sv-SE"/>
        </w:rPr>
        <w:tab/>
        <w:t>Hur du använder Terrosa</w:t>
      </w:r>
    </w:p>
    <w:p w14:paraId="53F69F06" w14:textId="77777777" w:rsidR="00EB7D20" w:rsidRPr="00F26820" w:rsidRDefault="00EB7D20" w:rsidP="00EB7D20">
      <w:pPr>
        <w:keepNext/>
        <w:tabs>
          <w:tab w:val="left" w:pos="10350"/>
        </w:tabs>
        <w:spacing w:after="0" w:line="240" w:lineRule="auto"/>
        <w:ind w:right="43"/>
        <w:rPr>
          <w:rFonts w:ascii="Times New Roman" w:hAnsi="Times New Roman" w:cs="Times New Roman"/>
          <w:lang w:val="sv-SE"/>
        </w:rPr>
      </w:pPr>
    </w:p>
    <w:p w14:paraId="373F7888"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Använd alltid detta läkemedel enligt läkarens anvisningar. Rådfråga läkare eller apotekspersonal om du är osäker.</w:t>
      </w:r>
    </w:p>
    <w:p w14:paraId="18FFBA99"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25A6341C" w14:textId="77777777" w:rsidR="004C06DA" w:rsidRPr="00F26820" w:rsidRDefault="00E815B8" w:rsidP="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R</w:t>
      </w:r>
      <w:r w:rsidR="00EB7D20" w:rsidRPr="00F26820">
        <w:rPr>
          <w:rFonts w:ascii="Times New Roman" w:eastAsia="Times New Roman" w:hAnsi="Times New Roman" w:cs="Times New Roman"/>
          <w:lang w:val="sv-SE"/>
        </w:rPr>
        <w:t>ekommenderad dos är 20</w:t>
      </w:r>
      <w:r w:rsidR="00CB6C67"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mikrogram (motsvarande 80</w:t>
      </w:r>
      <w:r w:rsidR="00CB6C67"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 xml:space="preserve">mikroliter), som injiceras under huden i lår eller buk, en gång om dagen. </w:t>
      </w:r>
    </w:p>
    <w:p w14:paraId="26614775" w14:textId="77777777" w:rsidR="00864A52" w:rsidRDefault="00864A52">
      <w:pPr>
        <w:tabs>
          <w:tab w:val="left" w:pos="10350"/>
        </w:tabs>
        <w:spacing w:after="0" w:line="240" w:lineRule="auto"/>
        <w:ind w:right="40"/>
        <w:rPr>
          <w:rFonts w:ascii="Times New Roman" w:eastAsia="Times New Roman" w:hAnsi="Times New Roman" w:cs="Times New Roman"/>
          <w:lang w:val="sv-SE"/>
        </w:rPr>
      </w:pPr>
    </w:p>
    <w:p w14:paraId="7429D64F" w14:textId="7CFF167D"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Ta ditt läkemedel vid samma tidpunkt varje dag för att lättare komma ihåg att ta det.</w:t>
      </w:r>
      <w:r w:rsidR="00864A52">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Terrosa kan injiceras i samband med måltider. </w:t>
      </w:r>
      <w:r w:rsidR="004B64CA" w:rsidRPr="00F26820">
        <w:rPr>
          <w:rFonts w:ascii="Times New Roman" w:eastAsia="Times New Roman" w:hAnsi="Times New Roman" w:cs="Times New Roman"/>
          <w:spacing w:val="-4"/>
          <w:lang w:val="sv-SE"/>
        </w:rPr>
        <w:t>I</w:t>
      </w:r>
      <w:r w:rsidR="004B64CA" w:rsidRPr="00F26820">
        <w:rPr>
          <w:rFonts w:ascii="Times New Roman" w:eastAsia="Times New Roman" w:hAnsi="Times New Roman" w:cs="Times New Roman"/>
          <w:lang w:val="sv-SE"/>
        </w:rPr>
        <w:t>n</w:t>
      </w:r>
      <w:r w:rsidR="004B64CA" w:rsidRPr="00F26820">
        <w:rPr>
          <w:rFonts w:ascii="Times New Roman" w:eastAsia="Times New Roman" w:hAnsi="Times New Roman" w:cs="Times New Roman"/>
          <w:spacing w:val="3"/>
          <w:lang w:val="sv-SE"/>
        </w:rPr>
        <w:t>j</w:t>
      </w:r>
      <w:r w:rsidR="004B64CA" w:rsidRPr="00F26820">
        <w:rPr>
          <w:rFonts w:ascii="Times New Roman" w:eastAsia="Times New Roman" w:hAnsi="Times New Roman" w:cs="Times New Roman"/>
          <w:spacing w:val="1"/>
          <w:lang w:val="sv-SE"/>
        </w:rPr>
        <w:t>i</w:t>
      </w:r>
      <w:r w:rsidR="004B64CA" w:rsidRPr="00F26820">
        <w:rPr>
          <w:rFonts w:ascii="Times New Roman" w:eastAsia="Times New Roman" w:hAnsi="Times New Roman" w:cs="Times New Roman"/>
          <w:lang w:val="sv-SE"/>
        </w:rPr>
        <w:t>c</w:t>
      </w:r>
      <w:r w:rsidR="004B64CA" w:rsidRPr="00F26820">
        <w:rPr>
          <w:rFonts w:ascii="Times New Roman" w:eastAsia="Times New Roman" w:hAnsi="Times New Roman" w:cs="Times New Roman"/>
          <w:spacing w:val="-2"/>
          <w:lang w:val="sv-SE"/>
        </w:rPr>
        <w:t>e</w:t>
      </w:r>
      <w:r w:rsidR="004B64CA" w:rsidRPr="00F26820">
        <w:rPr>
          <w:rFonts w:ascii="Times New Roman" w:eastAsia="Times New Roman" w:hAnsi="Times New Roman" w:cs="Times New Roman"/>
          <w:spacing w:val="1"/>
          <w:lang w:val="sv-SE"/>
        </w:rPr>
        <w:t>r</w:t>
      </w:r>
      <w:r w:rsidR="004B64CA" w:rsidRPr="00F26820">
        <w:rPr>
          <w:rFonts w:ascii="Times New Roman" w:eastAsia="Times New Roman" w:hAnsi="Times New Roman" w:cs="Times New Roman"/>
          <w:lang w:val="sv-SE"/>
        </w:rPr>
        <w:t>a</w:t>
      </w:r>
      <w:r w:rsidR="004B64CA" w:rsidRPr="00F26820">
        <w:rPr>
          <w:rFonts w:ascii="Times New Roman" w:eastAsia="Times New Roman" w:hAnsi="Times New Roman" w:cs="Times New Roman"/>
          <w:spacing w:val="1"/>
          <w:lang w:val="sv-SE"/>
        </w:rPr>
        <w:t xml:space="preserve"> </w:t>
      </w:r>
      <w:r w:rsidR="004B64CA" w:rsidRPr="00F26820">
        <w:rPr>
          <w:rFonts w:ascii="Times New Roman" w:eastAsia="Times New Roman" w:hAnsi="Times New Roman" w:cs="Times New Roman"/>
          <w:lang w:val="sv-SE"/>
        </w:rPr>
        <w:t>Terrosa</w:t>
      </w:r>
      <w:r w:rsidR="004B64CA" w:rsidRPr="00F26820">
        <w:rPr>
          <w:rFonts w:ascii="Times New Roman" w:eastAsia="Times New Roman" w:hAnsi="Times New Roman" w:cs="Times New Roman"/>
          <w:spacing w:val="-1"/>
          <w:lang w:val="sv-SE"/>
        </w:rPr>
        <w:t xml:space="preserve"> </w:t>
      </w:r>
      <w:r w:rsidR="004B64CA" w:rsidRPr="00F26820">
        <w:rPr>
          <w:rFonts w:ascii="Times New Roman" w:eastAsia="Times New Roman" w:hAnsi="Times New Roman" w:cs="Times New Roman"/>
          <w:spacing w:val="-2"/>
          <w:lang w:val="sv-SE"/>
        </w:rPr>
        <w:t>v</w:t>
      </w:r>
      <w:r w:rsidR="004B64CA" w:rsidRPr="00F26820">
        <w:rPr>
          <w:rFonts w:ascii="Times New Roman" w:eastAsia="Times New Roman" w:hAnsi="Times New Roman" w:cs="Times New Roman"/>
          <w:lang w:val="sv-SE"/>
        </w:rPr>
        <w:t>a</w:t>
      </w:r>
      <w:r w:rsidR="004B64CA" w:rsidRPr="00F26820">
        <w:rPr>
          <w:rFonts w:ascii="Times New Roman" w:eastAsia="Times New Roman" w:hAnsi="Times New Roman" w:cs="Times New Roman"/>
          <w:spacing w:val="-2"/>
          <w:lang w:val="sv-SE"/>
        </w:rPr>
        <w:t>r</w:t>
      </w:r>
      <w:r w:rsidR="004B64CA" w:rsidRPr="00F26820">
        <w:rPr>
          <w:rFonts w:ascii="Times New Roman" w:eastAsia="Times New Roman" w:hAnsi="Times New Roman" w:cs="Times New Roman"/>
          <w:spacing w:val="1"/>
          <w:lang w:val="sv-SE"/>
        </w:rPr>
        <w:t>j</w:t>
      </w:r>
      <w:r w:rsidR="004B64CA" w:rsidRPr="00F26820">
        <w:rPr>
          <w:rFonts w:ascii="Times New Roman" w:eastAsia="Times New Roman" w:hAnsi="Times New Roman" w:cs="Times New Roman"/>
          <w:lang w:val="sv-SE"/>
        </w:rPr>
        <w:t>e</w:t>
      </w:r>
      <w:r w:rsidR="004B64CA" w:rsidRPr="00F26820">
        <w:rPr>
          <w:rFonts w:ascii="Times New Roman" w:eastAsia="Times New Roman" w:hAnsi="Times New Roman" w:cs="Times New Roman"/>
          <w:spacing w:val="1"/>
          <w:lang w:val="sv-SE"/>
        </w:rPr>
        <w:t xml:space="preserve"> </w:t>
      </w:r>
      <w:r w:rsidR="004B64CA" w:rsidRPr="00F26820">
        <w:rPr>
          <w:rFonts w:ascii="Times New Roman" w:eastAsia="Times New Roman" w:hAnsi="Times New Roman" w:cs="Times New Roman"/>
          <w:spacing w:val="-2"/>
          <w:lang w:val="sv-SE"/>
        </w:rPr>
        <w:t>d</w:t>
      </w:r>
      <w:r w:rsidR="004B64CA" w:rsidRPr="00F26820">
        <w:rPr>
          <w:rFonts w:ascii="Times New Roman" w:eastAsia="Times New Roman" w:hAnsi="Times New Roman" w:cs="Times New Roman"/>
          <w:lang w:val="sv-SE"/>
        </w:rPr>
        <w:t>ag</w:t>
      </w:r>
      <w:r w:rsidR="004B64CA" w:rsidRPr="00F26820">
        <w:rPr>
          <w:rFonts w:ascii="Times New Roman" w:eastAsia="Times New Roman" w:hAnsi="Times New Roman" w:cs="Times New Roman"/>
          <w:spacing w:val="-2"/>
          <w:lang w:val="sv-SE"/>
        </w:rPr>
        <w:t xml:space="preserve"> </w:t>
      </w:r>
      <w:r w:rsidR="004B64CA" w:rsidRPr="00F26820">
        <w:rPr>
          <w:rFonts w:ascii="Times New Roman" w:eastAsia="Times New Roman" w:hAnsi="Times New Roman" w:cs="Times New Roman"/>
          <w:lang w:val="sv-SE"/>
        </w:rPr>
        <w:t>under</w:t>
      </w:r>
      <w:r w:rsidR="004B64CA" w:rsidRPr="00F26820">
        <w:rPr>
          <w:rFonts w:ascii="Times New Roman" w:eastAsia="Times New Roman" w:hAnsi="Times New Roman" w:cs="Times New Roman"/>
          <w:spacing w:val="1"/>
          <w:lang w:val="sv-SE"/>
        </w:rPr>
        <w:t xml:space="preserve"> </w:t>
      </w:r>
      <w:r w:rsidR="004B64CA" w:rsidRPr="00F26820">
        <w:rPr>
          <w:rFonts w:ascii="Times New Roman" w:eastAsia="Times New Roman" w:hAnsi="Times New Roman" w:cs="Times New Roman"/>
          <w:spacing w:val="-2"/>
          <w:lang w:val="sv-SE"/>
        </w:rPr>
        <w:t>s</w:t>
      </w:r>
      <w:r w:rsidR="004B64CA" w:rsidRPr="00F26820">
        <w:rPr>
          <w:rFonts w:ascii="Times New Roman" w:eastAsia="Times New Roman" w:hAnsi="Times New Roman" w:cs="Times New Roman"/>
          <w:lang w:val="sv-SE"/>
        </w:rPr>
        <w:t>å</w:t>
      </w:r>
      <w:r w:rsidR="004B64CA" w:rsidRPr="00F26820">
        <w:rPr>
          <w:rFonts w:ascii="Times New Roman" w:eastAsia="Times New Roman" w:hAnsi="Times New Roman" w:cs="Times New Roman"/>
          <w:spacing w:val="1"/>
          <w:lang w:val="sv-SE"/>
        </w:rPr>
        <w:t xml:space="preserve"> l</w:t>
      </w:r>
      <w:r w:rsidR="004B64CA" w:rsidRPr="00F26820">
        <w:rPr>
          <w:rFonts w:ascii="Times New Roman" w:eastAsia="Times New Roman" w:hAnsi="Times New Roman" w:cs="Times New Roman"/>
          <w:spacing w:val="-2"/>
          <w:lang w:val="sv-SE"/>
        </w:rPr>
        <w:t>å</w:t>
      </w:r>
      <w:r w:rsidR="004B64CA" w:rsidRPr="00F26820">
        <w:rPr>
          <w:rFonts w:ascii="Times New Roman" w:eastAsia="Times New Roman" w:hAnsi="Times New Roman" w:cs="Times New Roman"/>
          <w:lang w:val="sv-SE"/>
        </w:rPr>
        <w:t>ng</w:t>
      </w:r>
      <w:r w:rsidR="004B64CA" w:rsidRPr="00F26820">
        <w:rPr>
          <w:rFonts w:ascii="Times New Roman" w:eastAsia="Times New Roman" w:hAnsi="Times New Roman" w:cs="Times New Roman"/>
          <w:spacing w:val="-2"/>
          <w:lang w:val="sv-SE"/>
        </w:rPr>
        <w:t xml:space="preserve"> </w:t>
      </w:r>
      <w:r w:rsidR="004B64CA" w:rsidRPr="00F26820">
        <w:rPr>
          <w:rFonts w:ascii="Times New Roman" w:eastAsia="Times New Roman" w:hAnsi="Times New Roman" w:cs="Times New Roman"/>
          <w:spacing w:val="1"/>
          <w:lang w:val="sv-SE"/>
        </w:rPr>
        <w:t>ti</w:t>
      </w:r>
      <w:r w:rsidR="004B64CA" w:rsidRPr="00F26820">
        <w:rPr>
          <w:rFonts w:ascii="Times New Roman" w:eastAsia="Times New Roman" w:hAnsi="Times New Roman" w:cs="Times New Roman"/>
          <w:lang w:val="sv-SE"/>
        </w:rPr>
        <w:t>d</w:t>
      </w:r>
      <w:r w:rsidR="004B64CA" w:rsidRPr="00F26820">
        <w:rPr>
          <w:rFonts w:ascii="Times New Roman" w:eastAsia="Times New Roman" w:hAnsi="Times New Roman" w:cs="Times New Roman"/>
          <w:spacing w:val="-2"/>
          <w:lang w:val="sv-SE"/>
        </w:rPr>
        <w:t xml:space="preserve"> </w:t>
      </w:r>
      <w:r w:rsidR="004B64CA" w:rsidRPr="00F26820">
        <w:rPr>
          <w:rFonts w:ascii="Times New Roman" w:eastAsia="Times New Roman" w:hAnsi="Times New Roman" w:cs="Times New Roman"/>
          <w:lang w:val="sv-SE"/>
        </w:rPr>
        <w:t>som</w:t>
      </w:r>
      <w:r w:rsidR="004B64CA" w:rsidRPr="00F26820">
        <w:rPr>
          <w:rFonts w:ascii="Times New Roman" w:eastAsia="Times New Roman" w:hAnsi="Times New Roman" w:cs="Times New Roman"/>
          <w:spacing w:val="-4"/>
          <w:lang w:val="sv-SE"/>
        </w:rPr>
        <w:t xml:space="preserve"> </w:t>
      </w:r>
      <w:r w:rsidR="004B64CA" w:rsidRPr="00F26820">
        <w:rPr>
          <w:rFonts w:ascii="Times New Roman" w:eastAsia="Times New Roman" w:hAnsi="Times New Roman" w:cs="Times New Roman"/>
          <w:spacing w:val="1"/>
          <w:lang w:val="sv-SE"/>
        </w:rPr>
        <w:t>l</w:t>
      </w:r>
      <w:r w:rsidR="004B64CA" w:rsidRPr="00F26820">
        <w:rPr>
          <w:rFonts w:ascii="Times New Roman" w:eastAsia="Times New Roman" w:hAnsi="Times New Roman" w:cs="Times New Roman"/>
          <w:lang w:val="sv-SE"/>
        </w:rPr>
        <w:t>ä</w:t>
      </w:r>
      <w:r w:rsidR="004B64CA" w:rsidRPr="00F26820">
        <w:rPr>
          <w:rFonts w:ascii="Times New Roman" w:eastAsia="Times New Roman" w:hAnsi="Times New Roman" w:cs="Times New Roman"/>
          <w:spacing w:val="-2"/>
          <w:lang w:val="sv-SE"/>
        </w:rPr>
        <w:t>k</w:t>
      </w:r>
      <w:r w:rsidR="004B64CA" w:rsidRPr="00F26820">
        <w:rPr>
          <w:rFonts w:ascii="Times New Roman" w:eastAsia="Times New Roman" w:hAnsi="Times New Roman" w:cs="Times New Roman"/>
          <w:lang w:val="sv-SE"/>
        </w:rPr>
        <w:t>a</w:t>
      </w:r>
      <w:r w:rsidR="004B64CA" w:rsidRPr="00F26820">
        <w:rPr>
          <w:rFonts w:ascii="Times New Roman" w:eastAsia="Times New Roman" w:hAnsi="Times New Roman" w:cs="Times New Roman"/>
          <w:spacing w:val="1"/>
          <w:lang w:val="sv-SE"/>
        </w:rPr>
        <w:t>r</w:t>
      </w:r>
      <w:r w:rsidR="004B64CA" w:rsidRPr="00F26820">
        <w:rPr>
          <w:rFonts w:ascii="Times New Roman" w:eastAsia="Times New Roman" w:hAnsi="Times New Roman" w:cs="Times New Roman"/>
          <w:lang w:val="sv-SE"/>
        </w:rPr>
        <w:t xml:space="preserve">en </w:t>
      </w:r>
      <w:r w:rsidR="004B64CA" w:rsidRPr="00F26820">
        <w:rPr>
          <w:rFonts w:ascii="Times New Roman" w:eastAsia="Times New Roman" w:hAnsi="Times New Roman" w:cs="Times New Roman"/>
          <w:spacing w:val="1"/>
          <w:lang w:val="sv-SE"/>
        </w:rPr>
        <w:t>f</w:t>
      </w:r>
      <w:r w:rsidR="004B64CA" w:rsidRPr="00F26820">
        <w:rPr>
          <w:rFonts w:ascii="Times New Roman" w:eastAsia="Times New Roman" w:hAnsi="Times New Roman" w:cs="Times New Roman"/>
          <w:spacing w:val="-2"/>
          <w:lang w:val="sv-SE"/>
        </w:rPr>
        <w:t>ö</w:t>
      </w:r>
      <w:r w:rsidR="004B64CA" w:rsidRPr="00F26820">
        <w:rPr>
          <w:rFonts w:ascii="Times New Roman" w:eastAsia="Times New Roman" w:hAnsi="Times New Roman" w:cs="Times New Roman"/>
          <w:spacing w:val="1"/>
          <w:lang w:val="sv-SE"/>
        </w:rPr>
        <w:t>r</w:t>
      </w:r>
      <w:r w:rsidR="004B64CA" w:rsidRPr="00F26820">
        <w:rPr>
          <w:rFonts w:ascii="Times New Roman" w:eastAsia="Times New Roman" w:hAnsi="Times New Roman" w:cs="Times New Roman"/>
          <w:lang w:val="sv-SE"/>
        </w:rPr>
        <w:t>s</w:t>
      </w:r>
      <w:r w:rsidR="004B64CA" w:rsidRPr="00F26820">
        <w:rPr>
          <w:rFonts w:ascii="Times New Roman" w:eastAsia="Times New Roman" w:hAnsi="Times New Roman" w:cs="Times New Roman"/>
          <w:spacing w:val="-2"/>
          <w:lang w:val="sv-SE"/>
        </w:rPr>
        <w:t>k</w:t>
      </w:r>
      <w:r w:rsidR="004B64CA" w:rsidRPr="00F26820">
        <w:rPr>
          <w:rFonts w:ascii="Times New Roman" w:eastAsia="Times New Roman" w:hAnsi="Times New Roman" w:cs="Times New Roman"/>
          <w:spacing w:val="1"/>
          <w:lang w:val="sv-SE"/>
        </w:rPr>
        <w:t>ri</w:t>
      </w:r>
      <w:r w:rsidR="004B64CA" w:rsidRPr="00F26820">
        <w:rPr>
          <w:rFonts w:ascii="Times New Roman" w:eastAsia="Times New Roman" w:hAnsi="Times New Roman" w:cs="Times New Roman"/>
          <w:spacing w:val="-2"/>
          <w:lang w:val="sv-SE"/>
        </w:rPr>
        <w:t>v</w:t>
      </w:r>
      <w:r w:rsidR="004B64CA" w:rsidRPr="00F26820">
        <w:rPr>
          <w:rFonts w:ascii="Times New Roman" w:eastAsia="Times New Roman" w:hAnsi="Times New Roman" w:cs="Times New Roman"/>
          <w:spacing w:val="1"/>
          <w:lang w:val="sv-SE"/>
        </w:rPr>
        <w:t>it</w:t>
      </w:r>
      <w:r w:rsidR="004B64CA"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Den totala behandlingstiden med Terrosa bör inte överstiga 24</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månader. Du bör inte få mer än en 24</w:t>
      </w:r>
      <w:r w:rsidR="00052D0B"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månaders behandlingskur under din livstid.</w:t>
      </w:r>
    </w:p>
    <w:p w14:paraId="096CF665" w14:textId="77777777" w:rsidR="00864A52" w:rsidRDefault="00864A52">
      <w:pPr>
        <w:tabs>
          <w:tab w:val="left" w:pos="10350"/>
        </w:tabs>
        <w:spacing w:after="0" w:line="240" w:lineRule="auto"/>
        <w:ind w:right="40"/>
        <w:rPr>
          <w:rFonts w:ascii="Times New Roman" w:eastAsia="Times New Roman" w:hAnsi="Times New Roman" w:cs="Times New Roman"/>
          <w:lang w:val="sv-SE"/>
        </w:rPr>
      </w:pPr>
    </w:p>
    <w:p w14:paraId="040F8120" w14:textId="00ED03C2" w:rsidR="00EB7D20" w:rsidRPr="00F26820" w:rsidRDefault="004C06DA">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Din l</w:t>
      </w:r>
      <w:r w:rsidR="00EB7D20" w:rsidRPr="00F26820">
        <w:rPr>
          <w:rFonts w:ascii="Times New Roman" w:eastAsia="Times New Roman" w:hAnsi="Times New Roman" w:cs="Times New Roman"/>
          <w:lang w:val="sv-SE"/>
        </w:rPr>
        <w:t xml:space="preserve">äkare kan rekommendera dig att </w:t>
      </w:r>
      <w:r w:rsidR="00DE19D7">
        <w:rPr>
          <w:rFonts w:ascii="Times New Roman" w:eastAsia="Times New Roman" w:hAnsi="Times New Roman" w:cs="Times New Roman"/>
          <w:lang w:val="sv-SE"/>
        </w:rPr>
        <w:t>ta</w:t>
      </w:r>
      <w:r w:rsidR="00DE19D7"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Terrosa med kalcium och vitamin</w:t>
      </w:r>
      <w:r w:rsidR="004B64CA"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 xml:space="preserve">D. </w:t>
      </w:r>
      <w:r w:rsidR="00DE19D7">
        <w:rPr>
          <w:rFonts w:ascii="Times New Roman" w:eastAsia="Times New Roman" w:hAnsi="Times New Roman" w:cs="Times New Roman"/>
          <w:lang w:val="sv-SE"/>
        </w:rPr>
        <w:t>L</w:t>
      </w:r>
      <w:r w:rsidR="00EB7D20" w:rsidRPr="00F26820">
        <w:rPr>
          <w:rFonts w:ascii="Times New Roman" w:eastAsia="Times New Roman" w:hAnsi="Times New Roman" w:cs="Times New Roman"/>
          <w:lang w:val="sv-SE"/>
        </w:rPr>
        <w:t>äkaren kommer att tala om hur mycket du ska ta varje dag.</w:t>
      </w:r>
    </w:p>
    <w:p w14:paraId="61D955CE"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69BDADFA"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kan tas med eller utan föda.</w:t>
      </w:r>
    </w:p>
    <w:p w14:paraId="2CC85079"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p>
    <w:p w14:paraId="1BC40714" w14:textId="28F98E2D"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Terrosa-cylinderampuller är utformade för att endast användas med det återanvändbara </w:t>
      </w:r>
      <w:r w:rsidR="00864A52">
        <w:rPr>
          <w:rFonts w:ascii="Times New Roman" w:eastAsia="Times New Roman" w:hAnsi="Times New Roman" w:cs="Times New Roman"/>
          <w:lang w:val="sv-SE"/>
        </w:rPr>
        <w:t>läkemedels</w:t>
      </w:r>
      <w:r w:rsidRPr="00F26820">
        <w:rPr>
          <w:rFonts w:ascii="Times New Roman" w:eastAsia="Times New Roman" w:hAnsi="Times New Roman" w:cs="Times New Roman"/>
          <w:lang w:val="sv-SE"/>
        </w:rPr>
        <w:t xml:space="preserve">administreringssystemet </w:t>
      </w:r>
      <w:r w:rsidR="00EC6C04" w:rsidRPr="00F26820">
        <w:rPr>
          <w:rFonts w:ascii="Times New Roman" w:eastAsia="Times New Roman" w:hAnsi="Times New Roman" w:cs="Times New Roman"/>
          <w:lang w:val="sv-SE"/>
        </w:rPr>
        <w:t>Terrosa Pen</w:t>
      </w:r>
      <w:r w:rsidRPr="00F26820">
        <w:rPr>
          <w:rFonts w:ascii="Times New Roman" w:eastAsia="Times New Roman" w:hAnsi="Times New Roman" w:cs="Times New Roman"/>
          <w:lang w:val="sv-SE"/>
        </w:rPr>
        <w:t xml:space="preserve"> för flera doser och kompatibla pennålar. Pennan och injektionsnålarna medföljer inte förpackningen med Terrosa.</w:t>
      </w:r>
      <w:r w:rsidR="00BA2D1D" w:rsidRPr="00F26820">
        <w:rPr>
          <w:rFonts w:ascii="Times New Roman" w:eastAsia="Times New Roman" w:hAnsi="Times New Roman" w:cs="Times New Roman"/>
          <w:lang w:val="sv-SE"/>
        </w:rPr>
        <w:t xml:space="preserve"> </w:t>
      </w:r>
      <w:r w:rsidR="008C387B" w:rsidRPr="0070567A">
        <w:rPr>
          <w:rFonts w:ascii="Times New Roman" w:eastAsia="Times New Roman" w:hAnsi="Times New Roman" w:cs="Times New Roman"/>
          <w:lang w:val="sv-SE"/>
        </w:rPr>
        <w:t xml:space="preserve">För </w:t>
      </w:r>
      <w:r w:rsidR="00E731A2" w:rsidRPr="0070567A">
        <w:rPr>
          <w:rFonts w:ascii="Times New Roman" w:eastAsia="Times New Roman" w:hAnsi="Times New Roman" w:cs="Times New Roman"/>
          <w:lang w:val="sv-SE"/>
        </w:rPr>
        <w:t>start av</w:t>
      </w:r>
      <w:r w:rsidR="008C387B" w:rsidRPr="006920E1">
        <w:rPr>
          <w:rFonts w:ascii="Times New Roman" w:eastAsia="Times New Roman" w:hAnsi="Times New Roman" w:cs="Times New Roman"/>
          <w:lang w:val="sv-SE"/>
        </w:rPr>
        <w:t xml:space="preserve"> behandling ska</w:t>
      </w:r>
      <w:r w:rsidR="006F0839" w:rsidRPr="0070567A">
        <w:rPr>
          <w:rFonts w:ascii="Times New Roman" w:eastAsia="Times New Roman" w:hAnsi="Times New Roman" w:cs="Times New Roman"/>
          <w:lang w:val="sv-SE"/>
        </w:rPr>
        <w:t xml:space="preserve"> dock</w:t>
      </w:r>
      <w:r w:rsidR="008C387B" w:rsidRPr="0070567A">
        <w:rPr>
          <w:rFonts w:ascii="Times New Roman" w:eastAsia="Times New Roman" w:hAnsi="Times New Roman" w:cs="Times New Roman"/>
          <w:lang w:val="sv-SE"/>
        </w:rPr>
        <w:t xml:space="preserve"> en </w:t>
      </w:r>
      <w:r w:rsidR="006F0839" w:rsidRPr="0070567A">
        <w:rPr>
          <w:rFonts w:ascii="Times New Roman" w:eastAsia="Times New Roman" w:hAnsi="Times New Roman" w:cs="Times New Roman"/>
          <w:lang w:val="sv-SE"/>
        </w:rPr>
        <w:t>ampull- och pennför</w:t>
      </w:r>
      <w:r w:rsidR="008C387B" w:rsidRPr="0070567A">
        <w:rPr>
          <w:rFonts w:ascii="Times New Roman" w:eastAsia="Times New Roman" w:hAnsi="Times New Roman" w:cs="Times New Roman"/>
          <w:lang w:val="sv-SE"/>
        </w:rPr>
        <w:t>pa</w:t>
      </w:r>
      <w:r w:rsidR="006F0839" w:rsidRPr="0070567A">
        <w:rPr>
          <w:rFonts w:ascii="Times New Roman" w:eastAsia="Times New Roman" w:hAnsi="Times New Roman" w:cs="Times New Roman"/>
          <w:lang w:val="sv-SE"/>
        </w:rPr>
        <w:t>c</w:t>
      </w:r>
      <w:r w:rsidR="008C387B" w:rsidRPr="0070567A">
        <w:rPr>
          <w:rFonts w:ascii="Times New Roman" w:eastAsia="Times New Roman" w:hAnsi="Times New Roman" w:cs="Times New Roman"/>
          <w:lang w:val="sv-SE"/>
        </w:rPr>
        <w:t>k</w:t>
      </w:r>
      <w:r w:rsidR="006F0839" w:rsidRPr="0070567A">
        <w:rPr>
          <w:rFonts w:ascii="Times New Roman" w:eastAsia="Times New Roman" w:hAnsi="Times New Roman" w:cs="Times New Roman"/>
          <w:lang w:val="sv-SE"/>
        </w:rPr>
        <w:t>ning användas</w:t>
      </w:r>
      <w:r w:rsidR="006F0839">
        <w:rPr>
          <w:rFonts w:ascii="Times New Roman" w:eastAsia="Times New Roman" w:hAnsi="Times New Roman" w:cs="Times New Roman"/>
          <w:lang w:val="sv-SE"/>
        </w:rPr>
        <w:t xml:space="preserve">, innehållande en </w:t>
      </w:r>
      <w:r w:rsidR="000E6DBD">
        <w:rPr>
          <w:rFonts w:ascii="Times New Roman" w:eastAsia="Times New Roman" w:hAnsi="Times New Roman" w:cs="Times New Roman"/>
          <w:lang w:val="sv-SE"/>
        </w:rPr>
        <w:t xml:space="preserve">innerförpackning </w:t>
      </w:r>
      <w:r w:rsidR="00E731A2" w:rsidRPr="0070567A">
        <w:rPr>
          <w:rFonts w:ascii="Times New Roman" w:eastAsia="Times New Roman" w:hAnsi="Times New Roman" w:cs="Times New Roman"/>
          <w:lang w:val="sv-SE"/>
        </w:rPr>
        <w:t xml:space="preserve">med en </w:t>
      </w:r>
      <w:r w:rsidR="006F0839" w:rsidRPr="0070567A">
        <w:rPr>
          <w:rFonts w:ascii="Times New Roman" w:eastAsia="Times New Roman" w:hAnsi="Times New Roman" w:cs="Times New Roman"/>
          <w:lang w:val="sv-SE"/>
        </w:rPr>
        <w:t>Terrosa</w:t>
      </w:r>
      <w:r w:rsidR="00BE6A4E" w:rsidRPr="0070567A">
        <w:rPr>
          <w:rFonts w:ascii="Times New Roman" w:eastAsia="Times New Roman" w:hAnsi="Times New Roman" w:cs="Times New Roman"/>
          <w:lang w:val="sv-SE"/>
        </w:rPr>
        <w:t>-cylinderampull</w:t>
      </w:r>
      <w:r w:rsidR="006F0839" w:rsidRPr="0070567A">
        <w:rPr>
          <w:rFonts w:ascii="Times New Roman" w:eastAsia="Times New Roman" w:hAnsi="Times New Roman" w:cs="Times New Roman"/>
          <w:lang w:val="sv-SE"/>
        </w:rPr>
        <w:t xml:space="preserve"> och en </w:t>
      </w:r>
      <w:r w:rsidR="000E6DBD">
        <w:rPr>
          <w:rFonts w:ascii="Times New Roman" w:eastAsia="Times New Roman" w:hAnsi="Times New Roman" w:cs="Times New Roman"/>
          <w:lang w:val="sv-SE"/>
        </w:rPr>
        <w:t>innerförpackning</w:t>
      </w:r>
      <w:r w:rsidR="000E6DBD" w:rsidRPr="0070567A">
        <w:rPr>
          <w:rFonts w:ascii="Times New Roman" w:eastAsia="Times New Roman" w:hAnsi="Times New Roman" w:cs="Times New Roman"/>
          <w:lang w:val="sv-SE"/>
        </w:rPr>
        <w:t xml:space="preserve"> </w:t>
      </w:r>
      <w:r w:rsidR="00E731A2" w:rsidRPr="0070567A">
        <w:rPr>
          <w:rFonts w:ascii="Times New Roman" w:eastAsia="Times New Roman" w:hAnsi="Times New Roman" w:cs="Times New Roman"/>
          <w:lang w:val="sv-SE"/>
        </w:rPr>
        <w:t>med en</w:t>
      </w:r>
      <w:r w:rsidR="00E731A2">
        <w:rPr>
          <w:rFonts w:ascii="Times New Roman" w:eastAsia="Times New Roman" w:hAnsi="Times New Roman" w:cs="Times New Roman"/>
          <w:lang w:val="sv-SE"/>
        </w:rPr>
        <w:t xml:space="preserve"> </w:t>
      </w:r>
      <w:r w:rsidR="006F0839">
        <w:rPr>
          <w:rFonts w:ascii="Times New Roman" w:eastAsia="Times New Roman" w:hAnsi="Times New Roman" w:cs="Times New Roman"/>
          <w:lang w:val="sv-SE"/>
        </w:rPr>
        <w:t>Terrosa Pen.</w:t>
      </w:r>
    </w:p>
    <w:p w14:paraId="4A504AEE" w14:textId="58A365E5" w:rsidR="00EB7D20" w:rsidRDefault="00EB7D20">
      <w:pPr>
        <w:tabs>
          <w:tab w:val="left" w:pos="10350"/>
        </w:tabs>
        <w:spacing w:after="0" w:line="240" w:lineRule="auto"/>
        <w:ind w:right="40"/>
        <w:rPr>
          <w:rFonts w:ascii="Times New Roman" w:hAnsi="Times New Roman" w:cs="Times New Roman"/>
          <w:lang w:val="sv-SE"/>
        </w:rPr>
      </w:pPr>
    </w:p>
    <w:p w14:paraId="56AA40F3" w14:textId="4B93CB12" w:rsidR="000E6DBD" w:rsidRDefault="000E6DBD" w:rsidP="000E6DBD">
      <w:pPr>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Pennan kan användas med </w:t>
      </w:r>
      <w:r w:rsidRPr="00E06D35">
        <w:rPr>
          <w:rFonts w:ascii="Times New Roman" w:eastAsia="Times New Roman" w:hAnsi="Times New Roman" w:cs="Times New Roman"/>
          <w:lang w:val="sv-SE"/>
        </w:rPr>
        <w:t xml:space="preserve">injektionsnålar enligt ISO-standard </w:t>
      </w:r>
      <w:r>
        <w:rPr>
          <w:rFonts w:ascii="Times New Roman" w:eastAsia="Times New Roman" w:hAnsi="Times New Roman" w:cs="Times New Roman"/>
          <w:lang w:val="sv-SE"/>
        </w:rPr>
        <w:t xml:space="preserve">med </w:t>
      </w:r>
      <w:r w:rsidRPr="00E06D35">
        <w:rPr>
          <w:rFonts w:ascii="Times New Roman" w:eastAsia="Times New Roman" w:hAnsi="Times New Roman" w:cs="Times New Roman"/>
          <w:lang w:val="sv-SE"/>
        </w:rPr>
        <w:t xml:space="preserve">en </w:t>
      </w:r>
      <w:r>
        <w:rPr>
          <w:rFonts w:ascii="Times New Roman" w:eastAsia="Times New Roman" w:hAnsi="Times New Roman" w:cs="Times New Roman"/>
          <w:lang w:val="sv-SE"/>
        </w:rPr>
        <w:t>tjocklek på 2</w:t>
      </w:r>
      <w:r w:rsidRPr="00E06D35">
        <w:rPr>
          <w:rFonts w:ascii="Times New Roman" w:eastAsia="Times New Roman" w:hAnsi="Times New Roman" w:cs="Times New Roman"/>
          <w:lang w:val="sv-SE"/>
        </w:rPr>
        <w:t>9</w:t>
      </w:r>
      <w:r>
        <w:rPr>
          <w:rFonts w:ascii="Times New Roman" w:eastAsia="Times New Roman" w:hAnsi="Times New Roman" w:cs="Times New Roman"/>
          <w:lang w:val="sv-SE"/>
        </w:rPr>
        <w:t>-</w:t>
      </w:r>
      <w:r w:rsidRPr="00E06D35">
        <w:rPr>
          <w:rFonts w:ascii="Times New Roman" w:eastAsia="Times New Roman" w:hAnsi="Times New Roman" w:cs="Times New Roman"/>
          <w:lang w:val="sv-SE"/>
        </w:rPr>
        <w:t xml:space="preserve">31 </w:t>
      </w:r>
      <w:r>
        <w:rPr>
          <w:rFonts w:ascii="Times New Roman" w:eastAsia="Times New Roman" w:hAnsi="Times New Roman" w:cs="Times New Roman"/>
          <w:lang w:val="sv-SE"/>
        </w:rPr>
        <w:t>gauge</w:t>
      </w:r>
      <w:r w:rsidRPr="00E06D35">
        <w:rPr>
          <w:rFonts w:ascii="Times New Roman" w:eastAsia="Times New Roman" w:hAnsi="Times New Roman" w:cs="Times New Roman"/>
          <w:lang w:val="sv-SE"/>
        </w:rPr>
        <w:t xml:space="preserve"> (diameter 0,25</w:t>
      </w:r>
      <w:r>
        <w:rPr>
          <w:rFonts w:ascii="Times New Roman" w:eastAsia="Times New Roman" w:hAnsi="Times New Roman" w:cs="Times New Roman"/>
          <w:lang w:val="sv-SE"/>
        </w:rPr>
        <w:t>-</w:t>
      </w:r>
      <w:r w:rsidRPr="00E06D35">
        <w:rPr>
          <w:rFonts w:ascii="Times New Roman" w:eastAsia="Times New Roman" w:hAnsi="Times New Roman" w:cs="Times New Roman"/>
          <w:lang w:val="sv-SE"/>
        </w:rPr>
        <w:t xml:space="preserve">0,33 mm) </w:t>
      </w:r>
      <w:r>
        <w:rPr>
          <w:rFonts w:ascii="Times New Roman" w:eastAsia="Times New Roman" w:hAnsi="Times New Roman" w:cs="Times New Roman"/>
          <w:lang w:val="sv-SE"/>
        </w:rPr>
        <w:t xml:space="preserve">och </w:t>
      </w:r>
      <w:r w:rsidRPr="00E06D35">
        <w:rPr>
          <w:rFonts w:ascii="Times New Roman" w:eastAsia="Times New Roman" w:hAnsi="Times New Roman" w:cs="Times New Roman"/>
          <w:lang w:val="sv-SE"/>
        </w:rPr>
        <w:t>längd 5</w:t>
      </w:r>
      <w:r>
        <w:rPr>
          <w:rFonts w:ascii="Times New Roman" w:eastAsia="Times New Roman" w:hAnsi="Times New Roman" w:cs="Times New Roman"/>
          <w:lang w:val="sv-SE"/>
        </w:rPr>
        <w:t>-</w:t>
      </w:r>
      <w:r w:rsidRPr="00E06D35">
        <w:rPr>
          <w:rFonts w:ascii="Times New Roman" w:eastAsia="Times New Roman" w:hAnsi="Times New Roman" w:cs="Times New Roman"/>
          <w:lang w:val="sv-SE"/>
        </w:rPr>
        <w:t xml:space="preserve">12,7 mm endast </w:t>
      </w:r>
      <w:r>
        <w:rPr>
          <w:rFonts w:ascii="Times New Roman" w:eastAsia="Times New Roman" w:hAnsi="Times New Roman" w:cs="Times New Roman"/>
          <w:lang w:val="sv-SE"/>
        </w:rPr>
        <w:t xml:space="preserve">för </w:t>
      </w:r>
      <w:r w:rsidRPr="00E06D35">
        <w:rPr>
          <w:rFonts w:ascii="Times New Roman" w:eastAsia="Times New Roman" w:hAnsi="Times New Roman" w:cs="Times New Roman"/>
          <w:lang w:val="sv-SE"/>
        </w:rPr>
        <w:t>subkutan injektion</w:t>
      </w:r>
      <w:r w:rsidRPr="00F26820">
        <w:rPr>
          <w:rFonts w:ascii="Times New Roman" w:eastAsia="Times New Roman" w:hAnsi="Times New Roman" w:cs="Times New Roman"/>
          <w:lang w:val="sv-SE"/>
        </w:rPr>
        <w:t xml:space="preserve">. </w:t>
      </w:r>
    </w:p>
    <w:p w14:paraId="0F88F3F0" w14:textId="77777777" w:rsidR="00864A52" w:rsidRPr="00F26820" w:rsidRDefault="00864A52">
      <w:pPr>
        <w:tabs>
          <w:tab w:val="left" w:pos="10350"/>
        </w:tabs>
        <w:spacing w:after="0" w:line="240" w:lineRule="auto"/>
        <w:ind w:right="40"/>
        <w:rPr>
          <w:rFonts w:ascii="Times New Roman" w:hAnsi="Times New Roman" w:cs="Times New Roman"/>
          <w:lang w:val="sv-SE"/>
        </w:rPr>
      </w:pPr>
    </w:p>
    <w:p w14:paraId="05575CF0"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 in cylinderampullen i pennan</w:t>
      </w:r>
      <w:r w:rsidR="00703284"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före första användning. Det är mycket viktigt att noga följa bruksanvisningen som medföljer pennan för korrekt användning av detta läkemedel.</w:t>
      </w:r>
    </w:p>
    <w:p w14:paraId="039519D0"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p>
    <w:p w14:paraId="0A0C0400"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Använd en ny injektionsnål för varje injektion för att förhindra kontaminering och kassera nålen på ett säkert sätt efter användning.</w:t>
      </w:r>
    </w:p>
    <w:p w14:paraId="0A0239C3"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 aldrig pennan med fastsatt nål.</w:t>
      </w:r>
    </w:p>
    <w:p w14:paraId="126EA571"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Dela aldrig penna med andra personer.</w:t>
      </w:r>
    </w:p>
    <w:p w14:paraId="39CD8AFC"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Använd inte din </w:t>
      </w:r>
      <w:r w:rsidR="00EC6C04" w:rsidRPr="00F26820">
        <w:rPr>
          <w:rFonts w:ascii="Times New Roman" w:eastAsia="Times New Roman" w:hAnsi="Times New Roman" w:cs="Times New Roman"/>
          <w:lang w:val="sv-SE"/>
        </w:rPr>
        <w:t>Terrosa Pen</w:t>
      </w:r>
      <w:r w:rsidRPr="00F26820">
        <w:rPr>
          <w:rFonts w:ascii="Times New Roman" w:eastAsia="Times New Roman" w:hAnsi="Times New Roman" w:cs="Times New Roman"/>
          <w:lang w:val="sv-SE"/>
        </w:rPr>
        <w:t xml:space="preserve"> för att injicera andra läkemedel (t.ex. insulin).</w:t>
      </w:r>
    </w:p>
    <w:p w14:paraId="1D59C276"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Pennan är anpassad för att endast användas med Terrosa.</w:t>
      </w:r>
    </w:p>
    <w:p w14:paraId="1785E556"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Fyll inte på cylinderampullen igen.</w:t>
      </w:r>
    </w:p>
    <w:p w14:paraId="06BBDE20"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Överför inte läkemedlet till en spruta.</w:t>
      </w:r>
    </w:p>
    <w:p w14:paraId="704528D8"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p>
    <w:p w14:paraId="283CE1A7" w14:textId="08D02D24"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Injicera Terrosa strax efter det att pennan med införd cylinderampull tagits ut från kylskåpet, som beskrivs i bruksanvisningen. Lägg tillbaka pennan med införd cylinderampull i kylskåpet omedelbart efter användningen. Avlägsna inte cylinderampullen från pennan efter varje användning. Förvara den i cylinderampullens </w:t>
      </w:r>
      <w:r w:rsidR="00304C8E">
        <w:rPr>
          <w:rFonts w:ascii="Times New Roman" w:eastAsia="Times New Roman" w:hAnsi="Times New Roman" w:cs="Times New Roman"/>
          <w:lang w:val="sv-SE"/>
        </w:rPr>
        <w:t>hållare</w:t>
      </w:r>
      <w:r w:rsidR="00304C8E"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under hela behandlingsperioden på 28</w:t>
      </w:r>
      <w:r w:rsidR="009C073F"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dagar.</w:t>
      </w:r>
    </w:p>
    <w:p w14:paraId="42A98ED2"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7DD8EF3E" w14:textId="77777777" w:rsidR="00267033" w:rsidRPr="00F26820" w:rsidRDefault="00267033" w:rsidP="00267033">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Förbereda pennan för användning</w:t>
      </w:r>
    </w:p>
    <w:p w14:paraId="065F1F61" w14:textId="77777777" w:rsidR="00267033" w:rsidRPr="00F26820" w:rsidRDefault="00267033" w:rsidP="00391A26">
      <w:pPr>
        <w:widowControl/>
        <w:numPr>
          <w:ilvl w:val="0"/>
          <w:numId w:val="3"/>
        </w:numPr>
        <w:tabs>
          <w:tab w:val="left" w:pos="567"/>
        </w:tabs>
        <w:spacing w:after="0" w:line="240" w:lineRule="auto"/>
        <w:ind w:left="567" w:right="40" w:hanging="567"/>
        <w:textAlignment w:val="baseline"/>
        <w:rPr>
          <w:rFonts w:ascii="Times New Roman" w:eastAsia="Times New Roman" w:hAnsi="Times New Roman" w:cs="Times New Roman"/>
          <w:lang w:val="sv-SE"/>
        </w:rPr>
      </w:pPr>
      <w:r w:rsidRPr="00F26820">
        <w:rPr>
          <w:rFonts w:ascii="Times New Roman" w:eastAsia="Times New Roman" w:hAnsi="Times New Roman" w:cs="Times New Roman"/>
          <w:color w:val="000000"/>
          <w:lang w:val="sv-SE" w:eastAsia="hu-HU"/>
        </w:rPr>
        <w:t>Läs alltid bruksanvisningen för</w:t>
      </w:r>
      <w:r w:rsidRPr="00F26820">
        <w:rPr>
          <w:rFonts w:ascii="Times New Roman" w:eastAsia="Times New Roman" w:hAnsi="Times New Roman" w:cs="Times New Roman"/>
          <w:color w:val="0070C0"/>
          <w:lang w:val="sv-SE"/>
        </w:rPr>
        <w:t xml:space="preserve"> </w:t>
      </w:r>
      <w:r w:rsidR="00EC6C04" w:rsidRPr="00F26820">
        <w:rPr>
          <w:rFonts w:ascii="Times New Roman" w:eastAsia="Times New Roman" w:hAnsi="Times New Roman" w:cs="Times New Roman"/>
          <w:lang w:val="sv-SE"/>
        </w:rPr>
        <w:t>Terrosa Pen</w:t>
      </w:r>
      <w:r w:rsidRPr="00F26820">
        <w:rPr>
          <w:rFonts w:ascii="Times New Roman" w:eastAsia="Times New Roman" w:hAnsi="Times New Roman" w:cs="Times New Roman"/>
          <w:lang w:val="sv-SE"/>
        </w:rPr>
        <w:t xml:space="preserve"> som medföljer kartongen med pennan för att säkerställa korrekt administrering av Terrosa</w:t>
      </w:r>
      <w:r w:rsidRPr="00F26820">
        <w:rPr>
          <w:rFonts w:ascii="Times New Roman" w:eastAsia="Times New Roman" w:hAnsi="Times New Roman" w:cs="Times New Roman"/>
          <w:color w:val="000000"/>
          <w:lang w:val="sv-SE" w:eastAsia="hu-HU"/>
        </w:rPr>
        <w:t>.</w:t>
      </w:r>
    </w:p>
    <w:p w14:paraId="0A43777A" w14:textId="77777777" w:rsidR="00267033" w:rsidRPr="00F26820" w:rsidRDefault="00267033" w:rsidP="00391A26">
      <w:pPr>
        <w:widowControl/>
        <w:numPr>
          <w:ilvl w:val="0"/>
          <w:numId w:val="3"/>
        </w:numPr>
        <w:tabs>
          <w:tab w:val="left" w:pos="567"/>
        </w:tabs>
        <w:spacing w:after="0" w:line="240" w:lineRule="auto"/>
        <w:ind w:left="567" w:right="40" w:hanging="567"/>
        <w:contextualSpacing/>
        <w:rPr>
          <w:rFonts w:ascii="Times New Roman" w:hAnsi="Times New Roman" w:cs="Times New Roman"/>
          <w:lang w:val="sv-SE"/>
        </w:rPr>
      </w:pPr>
      <w:r w:rsidRPr="00F26820">
        <w:rPr>
          <w:rFonts w:ascii="Times New Roman" w:hAnsi="Times New Roman" w:cs="Times New Roman"/>
          <w:lang w:val="sv-SE"/>
        </w:rPr>
        <w:t>Tvätta händerna före hantering av cylinderampullen eller pennan.</w:t>
      </w:r>
    </w:p>
    <w:p w14:paraId="594B2F60" w14:textId="77777777" w:rsidR="00267033" w:rsidRPr="00F26820" w:rsidRDefault="00267033" w:rsidP="00391A26">
      <w:pPr>
        <w:widowControl/>
        <w:numPr>
          <w:ilvl w:val="0"/>
          <w:numId w:val="3"/>
        </w:numPr>
        <w:tabs>
          <w:tab w:val="left" w:pos="567"/>
        </w:tabs>
        <w:autoSpaceDE w:val="0"/>
        <w:autoSpaceDN w:val="0"/>
        <w:adjustRightInd w:val="0"/>
        <w:spacing w:after="0" w:line="240" w:lineRule="auto"/>
        <w:ind w:left="567" w:right="40" w:hanging="567"/>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U</w:t>
      </w:r>
      <w:r w:rsidRPr="00F26820">
        <w:rPr>
          <w:rFonts w:ascii="Times New Roman" w:eastAsia="Times New Roman" w:hAnsi="Times New Roman" w:cs="Times New Roman"/>
          <w:lang w:val="sv-SE"/>
        </w:rPr>
        <w:t>tgångsdatum på cylinderampullens etikett måste alltid kontrolleras före införing av cylinderampullen i pennan. Se till att datumet när en ny cylinderampull börjar användas är minst 28 dagar före utgångsdatum</w:t>
      </w:r>
      <w:r w:rsidRPr="00F26820">
        <w:rPr>
          <w:rFonts w:ascii="Times New Roman" w:eastAsia="Times New Roman" w:hAnsi="Times New Roman" w:cs="Times New Roman"/>
          <w:color w:val="000000"/>
          <w:lang w:val="sv-SE" w:eastAsia="en-GB"/>
        </w:rPr>
        <w:t>. För in cylinderampullen i pennan före den första användningen enligt bruksanvisningen för pennan. Ange tillverkningssatsnumret (lot) för varje cylinderampull och datum för den första injektionen i en kalender. Datum för den första injektionen ska också anges på Terrosas ytterkartong (se det avsedda utrymmet på kartongen: {Första användningsdag:}).</w:t>
      </w:r>
    </w:p>
    <w:p w14:paraId="34656E96" w14:textId="77777777" w:rsidR="00267033" w:rsidRPr="00F26820" w:rsidRDefault="00267033" w:rsidP="00391A26">
      <w:pPr>
        <w:widowControl/>
        <w:numPr>
          <w:ilvl w:val="0"/>
          <w:numId w:val="3"/>
        </w:numPr>
        <w:tabs>
          <w:tab w:val="left" w:pos="567"/>
        </w:tabs>
        <w:autoSpaceDE w:val="0"/>
        <w:autoSpaceDN w:val="0"/>
        <w:adjustRightInd w:val="0"/>
        <w:spacing w:after="0" w:line="240" w:lineRule="auto"/>
        <w:ind w:left="567" w:right="40" w:hanging="567"/>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Efter införing av en ny cylinderampull och före den första injektionen från cylinderampullen ska pennan fyllas enligt de tillhandahållna anvisningarna. Fyll inte på igen efter den första dosen.</w:t>
      </w:r>
    </w:p>
    <w:p w14:paraId="32503BDF" w14:textId="77777777" w:rsidR="00267033" w:rsidRPr="00F26820" w:rsidRDefault="00267033" w:rsidP="00267033">
      <w:pPr>
        <w:tabs>
          <w:tab w:val="left" w:pos="630"/>
        </w:tabs>
        <w:spacing w:after="0" w:line="240" w:lineRule="auto"/>
        <w:ind w:right="40"/>
        <w:rPr>
          <w:rFonts w:ascii="Times New Roman" w:eastAsia="Times New Roman" w:hAnsi="Times New Roman" w:cs="Times New Roman"/>
          <w:lang w:val="sv-SE"/>
        </w:rPr>
      </w:pPr>
    </w:p>
    <w:p w14:paraId="4B15A983" w14:textId="77777777" w:rsidR="00267033" w:rsidRPr="00F26820" w:rsidRDefault="00267033" w:rsidP="00267033">
      <w:pPr>
        <w:keepNext/>
        <w:tabs>
          <w:tab w:val="left" w:pos="10350"/>
        </w:tabs>
        <w:autoSpaceDE w:val="0"/>
        <w:autoSpaceDN w:val="0"/>
        <w:adjustRightInd w:val="0"/>
        <w:spacing w:after="0" w:line="240" w:lineRule="auto"/>
        <w:ind w:right="43"/>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b/>
          <w:bCs/>
          <w:color w:val="000000"/>
          <w:lang w:val="sv-SE" w:eastAsia="en-GB"/>
        </w:rPr>
        <w:t>Injicera Terrosa</w:t>
      </w:r>
    </w:p>
    <w:p w14:paraId="1914D5B8" w14:textId="77777777" w:rsidR="00267033" w:rsidRPr="00F26820" w:rsidRDefault="00267033" w:rsidP="00391A26">
      <w:pPr>
        <w:widowControl/>
        <w:numPr>
          <w:ilvl w:val="0"/>
          <w:numId w:val="3"/>
        </w:numPr>
        <w:tabs>
          <w:tab w:val="left" w:pos="567"/>
        </w:tabs>
        <w:autoSpaceDE w:val="0"/>
        <w:autoSpaceDN w:val="0"/>
        <w:adjustRightInd w:val="0"/>
        <w:spacing w:after="0" w:line="240" w:lineRule="auto"/>
        <w:ind w:left="567" w:right="40" w:hanging="567"/>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Rengör huden där du ska injicera (lår eller buk) enligt läkarens anvisningar innan du injicerar Terrosa.</w:t>
      </w:r>
    </w:p>
    <w:p w14:paraId="4F57A020" w14:textId="77777777" w:rsidR="00267033" w:rsidRPr="00F26820" w:rsidRDefault="00267033" w:rsidP="00391A26">
      <w:pPr>
        <w:widowControl/>
        <w:numPr>
          <w:ilvl w:val="0"/>
          <w:numId w:val="3"/>
        </w:numPr>
        <w:tabs>
          <w:tab w:val="left" w:pos="567"/>
        </w:tabs>
        <w:autoSpaceDE w:val="0"/>
        <w:autoSpaceDN w:val="0"/>
        <w:adjustRightInd w:val="0"/>
        <w:spacing w:after="0" w:line="240" w:lineRule="auto"/>
        <w:ind w:left="567" w:right="40" w:hanging="567"/>
        <w:contextualSpacing/>
        <w:rPr>
          <w:rFonts w:ascii="Times New Roman" w:hAnsi="Times New Roman" w:cs="Times New Roman"/>
          <w:lang w:val="sv-SE"/>
        </w:rPr>
      </w:pPr>
      <w:r w:rsidRPr="00F26820">
        <w:rPr>
          <w:rFonts w:ascii="Times New Roman" w:hAnsi="Times New Roman" w:cs="Times New Roman"/>
          <w:lang w:val="sv-SE"/>
        </w:rPr>
        <w:t>Ta försiktigt tag i och tryck ihop den rengjorda huden och för in nålen rakt i huden. Tryck på knappen och håll den nedtryckt tills dosindikatorn har återgått till startpositionen.</w:t>
      </w:r>
    </w:p>
    <w:p w14:paraId="6FA6D2E0" w14:textId="77777777" w:rsidR="00267033" w:rsidRPr="00F26820" w:rsidRDefault="00267033" w:rsidP="00391A26">
      <w:pPr>
        <w:widowControl/>
        <w:numPr>
          <w:ilvl w:val="0"/>
          <w:numId w:val="3"/>
        </w:numPr>
        <w:tabs>
          <w:tab w:val="left" w:pos="567"/>
        </w:tabs>
        <w:autoSpaceDE w:val="0"/>
        <w:autoSpaceDN w:val="0"/>
        <w:adjustRightInd w:val="0"/>
        <w:spacing w:after="0" w:line="240" w:lineRule="auto"/>
        <w:ind w:left="567" w:right="40" w:hanging="567"/>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Låt nålen sitta kvar i huden i sex sekunder efter injektionen för att säkerställa att du fick hela dosen.</w:t>
      </w:r>
    </w:p>
    <w:p w14:paraId="6DF4C0C0" w14:textId="6779979B" w:rsidR="00267033" w:rsidRPr="00F26820" w:rsidRDefault="00267033" w:rsidP="00391A26">
      <w:pPr>
        <w:widowControl/>
        <w:numPr>
          <w:ilvl w:val="0"/>
          <w:numId w:val="3"/>
        </w:numPr>
        <w:tabs>
          <w:tab w:val="left" w:pos="567"/>
        </w:tabs>
        <w:autoSpaceDE w:val="0"/>
        <w:autoSpaceDN w:val="0"/>
        <w:adjustRightInd w:val="0"/>
        <w:spacing w:after="0" w:line="240" w:lineRule="auto"/>
        <w:ind w:left="567" w:right="40" w:hanging="567"/>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 xml:space="preserve">Sätt fast det yttre nålskyddet på </w:t>
      </w:r>
      <w:r w:rsidR="00CC3B0F" w:rsidRPr="00CC3B0F">
        <w:rPr>
          <w:rFonts w:ascii="Times New Roman" w:eastAsia="Times New Roman" w:hAnsi="Times New Roman" w:cs="Times New Roman"/>
          <w:color w:val="000000"/>
          <w:lang w:val="sv-SE" w:eastAsia="en-GB"/>
        </w:rPr>
        <w:t>injektions</w:t>
      </w:r>
      <w:r w:rsidRPr="00F26820">
        <w:rPr>
          <w:rFonts w:ascii="Times New Roman" w:eastAsia="Times New Roman" w:hAnsi="Times New Roman" w:cs="Times New Roman"/>
          <w:color w:val="000000"/>
          <w:lang w:val="sv-SE" w:eastAsia="en-GB"/>
        </w:rPr>
        <w:t xml:space="preserve">nålen och skruva skyddet moturs för att avlägsna </w:t>
      </w:r>
      <w:r w:rsidR="00485C56">
        <w:rPr>
          <w:rFonts w:ascii="Times New Roman" w:eastAsia="Times New Roman" w:hAnsi="Times New Roman" w:cs="Times New Roman"/>
          <w:color w:val="000000"/>
          <w:lang w:val="sv-SE" w:eastAsia="en-GB"/>
        </w:rPr>
        <w:t>injektions</w:t>
      </w:r>
      <w:r w:rsidRPr="00F26820">
        <w:rPr>
          <w:rFonts w:ascii="Times New Roman" w:eastAsia="Times New Roman" w:hAnsi="Times New Roman" w:cs="Times New Roman"/>
          <w:color w:val="000000"/>
          <w:lang w:val="sv-SE" w:eastAsia="en-GB"/>
        </w:rPr>
        <w:t>nålen. Det gör att återstående Terrosa hålls sterilt och inte läcker från pennan. Det gör även att luft inte återgår till cylinderampullen och att nålen inte täpps till.</w:t>
      </w:r>
    </w:p>
    <w:p w14:paraId="61937CCF" w14:textId="3EBA0EB1" w:rsidR="00267033" w:rsidRPr="00F26820" w:rsidRDefault="00267033" w:rsidP="00391A26">
      <w:pPr>
        <w:widowControl/>
        <w:numPr>
          <w:ilvl w:val="0"/>
          <w:numId w:val="3"/>
        </w:numPr>
        <w:tabs>
          <w:tab w:val="left" w:pos="567"/>
        </w:tabs>
        <w:autoSpaceDE w:val="0"/>
        <w:autoSpaceDN w:val="0"/>
        <w:adjustRightInd w:val="0"/>
        <w:spacing w:after="0" w:line="240" w:lineRule="auto"/>
        <w:ind w:left="567" w:right="40" w:hanging="567"/>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 xml:space="preserve">Sätt på </w:t>
      </w:r>
      <w:r w:rsidR="0037689C" w:rsidRPr="0037689C">
        <w:rPr>
          <w:rFonts w:ascii="Times New Roman" w:eastAsia="Times New Roman" w:hAnsi="Times New Roman" w:cs="Times New Roman"/>
          <w:color w:val="000000"/>
          <w:lang w:val="sv-SE" w:eastAsia="en-GB"/>
        </w:rPr>
        <w:t>skyddshatten</w:t>
      </w:r>
      <w:r w:rsidRPr="00F26820">
        <w:rPr>
          <w:rFonts w:ascii="Times New Roman" w:eastAsia="Times New Roman" w:hAnsi="Times New Roman" w:cs="Times New Roman"/>
          <w:color w:val="000000"/>
          <w:lang w:val="sv-SE" w:eastAsia="en-GB"/>
        </w:rPr>
        <w:t xml:space="preserve"> på pennan. Lämna cylinderampullen kvar i pennan.</w:t>
      </w:r>
    </w:p>
    <w:p w14:paraId="7228032A"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040E46AA"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lastRenderedPageBreak/>
        <w:t>Om du har använt för stor mängd av Terrosa</w:t>
      </w:r>
    </w:p>
    <w:p w14:paraId="32B9AA85"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Om du av misstag använt mer Terrosa än du borde, kontakta din läkare eller </w:t>
      </w:r>
      <w:r w:rsidR="004C06DA" w:rsidRPr="00F26820">
        <w:rPr>
          <w:rFonts w:ascii="Times New Roman" w:eastAsia="Times New Roman" w:hAnsi="Times New Roman" w:cs="Times New Roman"/>
          <w:lang w:val="sv-SE"/>
        </w:rPr>
        <w:t>apotekspersonal</w:t>
      </w:r>
      <w:r w:rsidRPr="00F26820">
        <w:rPr>
          <w:rFonts w:ascii="Times New Roman" w:eastAsia="Times New Roman" w:hAnsi="Times New Roman" w:cs="Times New Roman"/>
          <w:lang w:val="sv-SE"/>
        </w:rPr>
        <w:t>.</w:t>
      </w:r>
    </w:p>
    <w:p w14:paraId="17CF8417"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Förväntade effekter av överdosering kan omfatta illamående, kräkningar, yrsel och huvudvärk.</w:t>
      </w:r>
    </w:p>
    <w:p w14:paraId="0F0B1CAF"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38580D23" w14:textId="77777777" w:rsidR="00EB7D20" w:rsidRPr="00F26820" w:rsidRDefault="00EB7D20" w:rsidP="00EB7D20">
      <w:pPr>
        <w:keepNext/>
        <w:tabs>
          <w:tab w:val="left" w:pos="10350"/>
        </w:tabs>
        <w:spacing w:after="0" w:line="240" w:lineRule="auto"/>
        <w:ind w:right="43"/>
        <w:jc w:val="both"/>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Om du har glömt att använda Terrosa</w:t>
      </w:r>
    </w:p>
    <w:p w14:paraId="24FCCDF6" w14:textId="77777777" w:rsidR="00EB7D20" w:rsidRPr="00F26820" w:rsidRDefault="00EB7D20">
      <w:pPr>
        <w:tabs>
          <w:tab w:val="left" w:pos="10350"/>
        </w:tabs>
        <w:spacing w:after="0" w:line="240" w:lineRule="auto"/>
        <w:ind w:right="40"/>
        <w:jc w:val="both"/>
        <w:rPr>
          <w:rFonts w:ascii="Times New Roman" w:eastAsia="Times New Roman" w:hAnsi="Times New Roman" w:cs="Times New Roman"/>
          <w:lang w:val="sv-SE"/>
        </w:rPr>
      </w:pPr>
      <w:r w:rsidRPr="00F26820">
        <w:rPr>
          <w:rFonts w:ascii="Times New Roman" w:eastAsia="Times New Roman" w:hAnsi="Times New Roman" w:cs="Times New Roman"/>
          <w:bCs/>
          <w:lang w:val="sv-SE"/>
        </w:rPr>
        <w:t>Om du glömmer en injektion</w:t>
      </w:r>
      <w:r w:rsidRPr="00F26820">
        <w:rPr>
          <w:rFonts w:ascii="Times New Roman" w:eastAsia="Times New Roman" w:hAnsi="Times New Roman" w:cs="Times New Roman"/>
          <w:lang w:val="sv-SE"/>
        </w:rPr>
        <w:t xml:space="preserve"> eller inte kan använda läkemedlet vid den vanliga tidpunkten, injicera så snart som möjligt samma dag. Använd inte dubbel dos för att kompensera den uteblivna dosen. Ta inte mer än en injektion samma dag även om du missat en dos. </w:t>
      </w:r>
    </w:p>
    <w:p w14:paraId="11760C78"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78C9109C"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Om du slutar använda Terrosa</w:t>
      </w:r>
    </w:p>
    <w:p w14:paraId="548F39A4"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Om du överväger att avsluta Terrosabehandlingen, bör du tala med din läkare. Din läkare kommer att rådgöra med dig och avgöra hur länge du bör fortsätta med Terrosa.</w:t>
      </w:r>
    </w:p>
    <w:p w14:paraId="15A323EB"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2EA5B1F5"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Om du har ytterligare frågor om detta läkemedel, kontakta läkare eller apotekspersonal.</w:t>
      </w:r>
    </w:p>
    <w:p w14:paraId="25A8D7B3"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5967C3BE"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7CCD486E" w14:textId="77777777" w:rsidR="00EB7D20" w:rsidRPr="00F26820" w:rsidRDefault="00EB7D20" w:rsidP="00033FD7">
      <w:pPr>
        <w:keepNext/>
        <w:tabs>
          <w:tab w:val="left" w:pos="567"/>
          <w:tab w:val="left" w:pos="10350"/>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w:t>
      </w:r>
      <w:r w:rsidRPr="00F26820">
        <w:rPr>
          <w:rFonts w:ascii="Times New Roman" w:eastAsia="Times New Roman" w:hAnsi="Times New Roman" w:cs="Times New Roman"/>
          <w:b/>
          <w:bCs/>
          <w:lang w:val="sv-SE"/>
        </w:rPr>
        <w:tab/>
        <w:t>Eventuella biverkningar</w:t>
      </w:r>
    </w:p>
    <w:p w14:paraId="6A60A031" w14:textId="77777777" w:rsidR="00EB7D20" w:rsidRPr="00F26820" w:rsidRDefault="00EB7D20" w:rsidP="00EB7D20">
      <w:pPr>
        <w:keepNext/>
        <w:tabs>
          <w:tab w:val="left" w:pos="10350"/>
        </w:tabs>
        <w:spacing w:after="0" w:line="240" w:lineRule="auto"/>
        <w:ind w:right="43"/>
        <w:rPr>
          <w:rFonts w:ascii="Times New Roman" w:hAnsi="Times New Roman" w:cs="Times New Roman"/>
          <w:lang w:val="sv-SE"/>
        </w:rPr>
      </w:pPr>
    </w:p>
    <w:p w14:paraId="17EE57F0"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Liksom alla läkemedel kan detta läkemedel orsaka biverkningar, men alla användare behöver inte få dem.</w:t>
      </w:r>
    </w:p>
    <w:p w14:paraId="2DB04763"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5EAF7974" w14:textId="35607AEC"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 vanligaste biverkningarna är smärta i armar och ben (</w:t>
      </w:r>
      <w:r w:rsidR="00A64036">
        <w:rPr>
          <w:rFonts w:ascii="Times New Roman" w:eastAsia="Times New Roman" w:hAnsi="Times New Roman" w:cs="Times New Roman"/>
          <w:lang w:val="sv-SE"/>
        </w:rPr>
        <w:t xml:space="preserve">mycket vanliga, </w:t>
      </w:r>
      <w:r w:rsidRPr="00F26820">
        <w:rPr>
          <w:rFonts w:ascii="Times New Roman" w:eastAsia="Times New Roman" w:hAnsi="Times New Roman" w:cs="Times New Roman"/>
          <w:lang w:val="sv-SE"/>
        </w:rPr>
        <w:t>kan påverka fler än 1</w:t>
      </w:r>
      <w:r w:rsidR="00E474B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av 10</w:t>
      </w:r>
      <w:r w:rsidR="00E474B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personer). Andra vanliga biverkningar (som kan påverka upp till 1</w:t>
      </w:r>
      <w:r w:rsidR="00E474B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av 10</w:t>
      </w:r>
      <w:r w:rsidR="00E474B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personer) omfattar illamående, huvudvärk och yrsel.</w:t>
      </w:r>
      <w:r w:rsidR="00A768D6"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Om du blir yr efter injektionen, sätt eller lägg dig ner tills du känner dig bättre. Om du inte blir bättre ska läkare tillkallas innan behandlingen fortsätts. Fall av svimning har inträffat efter användning av teriparatid.</w:t>
      </w:r>
    </w:p>
    <w:p w14:paraId="0CD344D7"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p>
    <w:p w14:paraId="20049C96" w14:textId="317C08C6"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Om du känner obehag runt injektionsstället såsom hudrodnad, smärta, svullnad, klåda, blåmärken eller mindre blödning (som kan </w:t>
      </w:r>
      <w:r w:rsidR="00D767F8">
        <w:rPr>
          <w:rFonts w:ascii="Times New Roman" w:eastAsia="Times New Roman" w:hAnsi="Times New Roman" w:cs="Times New Roman"/>
          <w:lang w:val="sv-SE"/>
        </w:rPr>
        <w:t>vara vanliga</w:t>
      </w:r>
      <w:r w:rsidRPr="00F26820">
        <w:rPr>
          <w:rFonts w:ascii="Times New Roman" w:eastAsia="Times New Roman" w:hAnsi="Times New Roman" w:cs="Times New Roman"/>
          <w:lang w:val="sv-SE"/>
        </w:rPr>
        <w:t>) bör det försvinna inom några dagar eller veckor.</w:t>
      </w:r>
      <w:r w:rsidR="00E474B7"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Annars bör läkare kontaktas.</w:t>
      </w:r>
    </w:p>
    <w:p w14:paraId="05E77927" w14:textId="77777777" w:rsidR="00D767F8" w:rsidRDefault="00D767F8">
      <w:pPr>
        <w:tabs>
          <w:tab w:val="left" w:pos="10350"/>
        </w:tabs>
        <w:spacing w:after="0" w:line="240" w:lineRule="auto"/>
        <w:ind w:right="40"/>
        <w:rPr>
          <w:rFonts w:ascii="Times New Roman" w:eastAsia="Times New Roman" w:hAnsi="Times New Roman" w:cs="Times New Roman"/>
          <w:lang w:val="sv-SE"/>
        </w:rPr>
      </w:pPr>
    </w:p>
    <w:p w14:paraId="6BF7EDF9" w14:textId="41F95B26"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Patienter har i sällsynta fall </w:t>
      </w:r>
      <w:r w:rsidR="00D767F8">
        <w:rPr>
          <w:rFonts w:ascii="Times New Roman" w:eastAsia="Times New Roman" w:hAnsi="Times New Roman" w:cs="Times New Roman"/>
          <w:lang w:val="sv-SE"/>
        </w:rPr>
        <w:t xml:space="preserve">(kan påverka upp till 1 av 1 000 personer) </w:t>
      </w:r>
      <w:r w:rsidRPr="00F26820">
        <w:rPr>
          <w:rFonts w:ascii="Times New Roman" w:eastAsia="Times New Roman" w:hAnsi="Times New Roman" w:cs="Times New Roman"/>
          <w:lang w:val="sv-SE"/>
        </w:rPr>
        <w:t>fått allergiska reaktioner, såsom andnöd, ansiktssvullnad, utslag och bröstsmärta. Dessa reaktioner inträffar vanligtvis precis efter injektion. I sällsynta fall kan allvarliga och potentiellt livshotande allergiska reaktioner inklusive anafylaxi inträffa.</w:t>
      </w:r>
    </w:p>
    <w:p w14:paraId="21714E3D"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12D3397A"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lang w:val="sv-SE"/>
        </w:rPr>
        <w:t>Andra biverkningar är:</w:t>
      </w:r>
    </w:p>
    <w:p w14:paraId="4C50C374"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i/>
          <w:lang w:val="sv-SE"/>
        </w:rPr>
        <w:t>Vanliga</w:t>
      </w:r>
      <w:r w:rsidRPr="00F26820">
        <w:rPr>
          <w:rFonts w:ascii="Times New Roman" w:eastAsia="Times New Roman" w:hAnsi="Times New Roman" w:cs="Times New Roman"/>
          <w:lang w:val="sv-SE"/>
        </w:rPr>
        <w:t xml:space="preserve"> </w:t>
      </w:r>
      <w:r w:rsidR="00E474B7"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kan påverka upp till 1</w:t>
      </w:r>
      <w:r w:rsidR="00E474B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av 10</w:t>
      </w:r>
      <w:r w:rsidR="00E474B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personer</w:t>
      </w:r>
      <w:r w:rsidR="00E474B7" w:rsidRPr="00F26820">
        <w:rPr>
          <w:rFonts w:ascii="Times New Roman" w:eastAsia="Times New Roman" w:hAnsi="Times New Roman" w:cs="Times New Roman"/>
          <w:lang w:val="sv-SE"/>
        </w:rPr>
        <w:t>):</w:t>
      </w:r>
    </w:p>
    <w:p w14:paraId="51671394"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ökade kolesterolnivåer i blodet</w:t>
      </w:r>
    </w:p>
    <w:p w14:paraId="7A66F7D1"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depression</w:t>
      </w:r>
    </w:p>
    <w:p w14:paraId="5B3E1212"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nervsmärta i benen</w:t>
      </w:r>
    </w:p>
    <w:p w14:paraId="77483432"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svaghetskänsla</w:t>
      </w:r>
    </w:p>
    <w:p w14:paraId="28076571"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svindelkänsla</w:t>
      </w:r>
    </w:p>
    <w:p w14:paraId="3ECB5C85"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oregelbundna hjärtslag</w:t>
      </w:r>
    </w:p>
    <w:p w14:paraId="1AA92433"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andfåddhet</w:t>
      </w:r>
    </w:p>
    <w:p w14:paraId="65DE6FBF"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ökad svettning</w:t>
      </w:r>
    </w:p>
    <w:p w14:paraId="2171ED92"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muskelkramper</w:t>
      </w:r>
    </w:p>
    <w:p w14:paraId="2AB3C532"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nedsatt energi</w:t>
      </w:r>
    </w:p>
    <w:p w14:paraId="4DA0C9C2"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trötthet</w:t>
      </w:r>
    </w:p>
    <w:p w14:paraId="2C68F2F7"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bröstsmärta</w:t>
      </w:r>
    </w:p>
    <w:p w14:paraId="513DBF40"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lågt blodtryck</w:t>
      </w:r>
    </w:p>
    <w:p w14:paraId="48DEEC11"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halsbränna (smärta eller brännande känsla nedanför bröstbenet)</w:t>
      </w:r>
    </w:p>
    <w:p w14:paraId="2B131EA5"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kräkningar</w:t>
      </w:r>
    </w:p>
    <w:p w14:paraId="178B6AF3"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bråck i matstrupen (hiatusbråck)</w:t>
      </w:r>
    </w:p>
    <w:p w14:paraId="5A9298EF"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lastRenderedPageBreak/>
        <w:t>•</w:t>
      </w:r>
      <w:r w:rsidRPr="00F26820">
        <w:rPr>
          <w:rFonts w:ascii="Times New Roman" w:eastAsia="Times New Roman" w:hAnsi="Times New Roman" w:cs="Times New Roman"/>
          <w:lang w:val="sv-SE"/>
        </w:rPr>
        <w:tab/>
        <w:t>lågt hemoglobin eller lågt antal röda blodkroppar (anemi)</w:t>
      </w:r>
    </w:p>
    <w:p w14:paraId="4501EC8E"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75DCD45B"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i/>
          <w:lang w:val="sv-SE"/>
        </w:rPr>
        <w:t>Mindre vanliga</w:t>
      </w:r>
      <w:r w:rsidRPr="00F26820">
        <w:rPr>
          <w:rFonts w:ascii="Times New Roman" w:eastAsia="Times New Roman" w:hAnsi="Times New Roman" w:cs="Times New Roman"/>
          <w:lang w:val="sv-SE"/>
        </w:rPr>
        <w:t xml:space="preserve"> </w:t>
      </w:r>
      <w:r w:rsidR="00222A74"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kan påverka upp till 1</w:t>
      </w:r>
      <w:r w:rsidR="00222A74"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av 100</w:t>
      </w:r>
      <w:r w:rsidR="00222A74"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personer</w:t>
      </w:r>
      <w:r w:rsidR="00222A74" w:rsidRPr="00F26820">
        <w:rPr>
          <w:rFonts w:ascii="Times New Roman" w:eastAsia="Times New Roman" w:hAnsi="Times New Roman" w:cs="Times New Roman"/>
          <w:lang w:val="sv-SE"/>
        </w:rPr>
        <w:t>):</w:t>
      </w:r>
    </w:p>
    <w:p w14:paraId="33CB9FEB"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ökad hjärtfrekvens</w:t>
      </w:r>
    </w:p>
    <w:p w14:paraId="25C2D3C3"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onormalt hjärtljud</w:t>
      </w:r>
    </w:p>
    <w:p w14:paraId="3E42AE11"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andfåddhet</w:t>
      </w:r>
    </w:p>
    <w:p w14:paraId="1F1C8DEE"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hemorrojder</w:t>
      </w:r>
    </w:p>
    <w:p w14:paraId="257DAF71"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urinläckage</w:t>
      </w:r>
    </w:p>
    <w:p w14:paraId="61C03C91"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ökat behov att tömma blåsan</w:t>
      </w:r>
    </w:p>
    <w:p w14:paraId="26E0818F"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viktökning</w:t>
      </w:r>
    </w:p>
    <w:p w14:paraId="0DD72098"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njurstenar</w:t>
      </w:r>
    </w:p>
    <w:p w14:paraId="110A324D"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smärtor i muskler och smärtor i leder. Några patienter har fått så svåra kramper eller smärtor i ryggen att de fått behandlas på sjukhus</w:t>
      </w:r>
      <w:r w:rsidR="00222A74" w:rsidRPr="00F26820">
        <w:rPr>
          <w:rFonts w:ascii="Times New Roman" w:eastAsia="Times New Roman" w:hAnsi="Times New Roman" w:cs="Times New Roman"/>
          <w:lang w:val="sv-SE"/>
        </w:rPr>
        <w:t>.</w:t>
      </w:r>
    </w:p>
    <w:p w14:paraId="4F386799"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ökning av kalciummängden i blodet</w:t>
      </w:r>
    </w:p>
    <w:p w14:paraId="41EB3831"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ökning av urinsyremängden i blodet</w:t>
      </w:r>
    </w:p>
    <w:p w14:paraId="77D780F2"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ökning av ett enzym som heter alkaliskt fosfatas</w:t>
      </w:r>
    </w:p>
    <w:p w14:paraId="217AB941"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7C21B778"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i/>
          <w:lang w:val="sv-SE"/>
        </w:rPr>
        <w:t>Sällsynta</w:t>
      </w:r>
      <w:r w:rsidRPr="00F26820">
        <w:rPr>
          <w:rFonts w:ascii="Times New Roman" w:eastAsia="Times New Roman" w:hAnsi="Times New Roman" w:cs="Times New Roman"/>
          <w:lang w:val="sv-SE"/>
        </w:rPr>
        <w:t xml:space="preserve"> </w:t>
      </w:r>
      <w:r w:rsidR="00222A74"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kan förekomma hos upp till 1</w:t>
      </w:r>
      <w:r w:rsidR="00222A74"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av 1</w:t>
      </w:r>
      <w:r w:rsidR="00222A74"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000</w:t>
      </w:r>
      <w:r w:rsidR="00222A74"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personer</w:t>
      </w:r>
      <w:r w:rsidR="00222A74" w:rsidRPr="00F26820">
        <w:rPr>
          <w:rFonts w:ascii="Times New Roman" w:eastAsia="Times New Roman" w:hAnsi="Times New Roman" w:cs="Times New Roman"/>
          <w:lang w:val="sv-SE"/>
        </w:rPr>
        <w:t>):</w:t>
      </w:r>
    </w:p>
    <w:p w14:paraId="34887406" w14:textId="77777777" w:rsidR="00EB7D20" w:rsidRPr="00F26820" w:rsidRDefault="00222A74"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r>
      <w:r w:rsidR="00EB7D20" w:rsidRPr="00F26820">
        <w:rPr>
          <w:rFonts w:ascii="Times New Roman" w:eastAsia="Times New Roman" w:hAnsi="Times New Roman" w:cs="Times New Roman"/>
          <w:lang w:val="sv-SE"/>
        </w:rPr>
        <w:t>nedsatt njurfunktion, inklu</w:t>
      </w:r>
      <w:r w:rsidR="00AD798D" w:rsidRPr="00F26820">
        <w:rPr>
          <w:rFonts w:ascii="Times New Roman" w:eastAsia="Times New Roman" w:hAnsi="Times New Roman" w:cs="Times New Roman"/>
          <w:lang w:val="sv-SE"/>
        </w:rPr>
        <w:t>sive</w:t>
      </w:r>
      <w:r w:rsidR="00EB7D20" w:rsidRPr="00F26820">
        <w:rPr>
          <w:rFonts w:ascii="Times New Roman" w:eastAsia="Times New Roman" w:hAnsi="Times New Roman" w:cs="Times New Roman"/>
          <w:lang w:val="sv-SE"/>
        </w:rPr>
        <w:t xml:space="preserve"> njursvikt</w:t>
      </w:r>
    </w:p>
    <w:p w14:paraId="71D7E6B7" w14:textId="77777777" w:rsidR="00EB7D20" w:rsidRPr="00F26820" w:rsidRDefault="00EB7D20" w:rsidP="00391A26">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svullnad, främst i händer, fötter och ben.</w:t>
      </w:r>
    </w:p>
    <w:p w14:paraId="02BAE0D6"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56502A03"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Rapportering av biverkningar</w:t>
      </w:r>
    </w:p>
    <w:p w14:paraId="5C689EBD" w14:textId="77777777" w:rsidR="00EB7D20" w:rsidRPr="00F26820" w:rsidRDefault="00EB7D20">
      <w:pPr>
        <w:tabs>
          <w:tab w:val="left" w:pos="10350"/>
        </w:tabs>
        <w:spacing w:after="0" w:line="240" w:lineRule="auto"/>
        <w:ind w:right="40" w:firstLine="4"/>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Om du får biverkningar, tala med läkare eller apotekspersonal. Detta gäller även eventuella biverkningar som inte nämns i denna information. Du kan också rapportera biverkningar direkt via </w:t>
      </w:r>
      <w:r w:rsidRPr="00F26820">
        <w:rPr>
          <w:rFonts w:ascii="Times New Roman" w:eastAsia="Times New Roman" w:hAnsi="Times New Roman" w:cs="Times New Roman"/>
          <w:highlight w:val="lightGray"/>
          <w:lang w:val="sv-SE"/>
        </w:rPr>
        <w:t xml:space="preserve">det nationella rapporteringssystemet listat i </w:t>
      </w:r>
      <w:hyperlink r:id="rId19">
        <w:r w:rsidRPr="00F26820">
          <w:rPr>
            <w:rStyle w:val="Hiperhivatkozs"/>
            <w:rFonts w:ascii="Times New Roman" w:hAnsi="Times New Roman" w:cs="Times New Roman"/>
            <w:highlight w:val="lightGray"/>
            <w:lang w:val="sv-SE"/>
          </w:rPr>
          <w:t>bilaga V</w:t>
        </w:r>
      </w:hyperlink>
      <w:r w:rsidRPr="00F26820">
        <w:rPr>
          <w:rFonts w:ascii="Times New Roman" w:eastAsia="Times New Roman" w:hAnsi="Times New Roman" w:cs="Times New Roman"/>
          <w:lang w:val="sv-SE"/>
        </w:rPr>
        <w:t>.</w:t>
      </w:r>
      <w:r w:rsidRPr="00F26820">
        <w:rPr>
          <w:rFonts w:ascii="Times New Roman" w:eastAsia="Times New Roman" w:hAnsi="Times New Roman" w:cs="Times New Roman"/>
          <w:color w:val="92D050"/>
          <w:lang w:val="sv-SE"/>
        </w:rPr>
        <w:t xml:space="preserve"> </w:t>
      </w:r>
      <w:r w:rsidRPr="00F26820">
        <w:rPr>
          <w:rFonts w:ascii="Times New Roman" w:eastAsia="Times New Roman" w:hAnsi="Times New Roman" w:cs="Times New Roman"/>
          <w:color w:val="000000"/>
          <w:lang w:val="sv-SE"/>
        </w:rPr>
        <w:t>Genom att rapportera biverkningar kan du bidra till att öka informationen om läkemedels säkerhet.</w:t>
      </w:r>
    </w:p>
    <w:p w14:paraId="349EADD9"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46803AF8"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40630D77" w14:textId="77777777" w:rsidR="00EB7D20" w:rsidRPr="00F26820" w:rsidRDefault="00EB7D20" w:rsidP="00033FD7">
      <w:pPr>
        <w:keepNext/>
        <w:tabs>
          <w:tab w:val="left" w:pos="567"/>
          <w:tab w:val="left" w:pos="10350"/>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5.</w:t>
      </w:r>
      <w:r w:rsidRPr="00F26820">
        <w:rPr>
          <w:rFonts w:ascii="Times New Roman" w:eastAsia="Times New Roman" w:hAnsi="Times New Roman" w:cs="Times New Roman"/>
          <w:b/>
          <w:bCs/>
          <w:lang w:val="sv-SE"/>
        </w:rPr>
        <w:tab/>
        <w:t>Hur Terrosa ska förvaras</w:t>
      </w:r>
    </w:p>
    <w:p w14:paraId="3308721C" w14:textId="77777777" w:rsidR="00EB7D20" w:rsidRPr="00F26820" w:rsidRDefault="00EB7D20" w:rsidP="00EB7D20">
      <w:pPr>
        <w:keepNext/>
        <w:tabs>
          <w:tab w:val="left" w:pos="10350"/>
        </w:tabs>
        <w:spacing w:after="0" w:line="240" w:lineRule="auto"/>
        <w:ind w:right="43"/>
        <w:rPr>
          <w:rFonts w:ascii="Times New Roman" w:hAnsi="Times New Roman" w:cs="Times New Roman"/>
          <w:lang w:val="sv-SE"/>
        </w:rPr>
      </w:pPr>
    </w:p>
    <w:p w14:paraId="660E7AE1"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 detta läkemedel utom syn- och räckhåll för barn.</w:t>
      </w:r>
    </w:p>
    <w:p w14:paraId="548CFA5B"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3F6D4F1F"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Används före utgångsdatum som anges på kartongen och på cylinderampullen efter EXP. Utgångsdatum</w:t>
      </w:r>
      <w:r w:rsidR="00743F98" w:rsidRPr="00F26820">
        <w:rPr>
          <w:rFonts w:ascii="Times New Roman" w:eastAsia="Times New Roman" w:hAnsi="Times New Roman" w:cs="Times New Roman"/>
          <w:lang w:val="sv-SE"/>
        </w:rPr>
        <w:t>et</w:t>
      </w:r>
      <w:r w:rsidRPr="00F26820">
        <w:rPr>
          <w:rFonts w:ascii="Times New Roman" w:eastAsia="Times New Roman" w:hAnsi="Times New Roman" w:cs="Times New Roman"/>
          <w:lang w:val="sv-SE"/>
        </w:rPr>
        <w:t xml:space="preserve"> är den sista dagen i angiven månad.</w:t>
      </w:r>
    </w:p>
    <w:p w14:paraId="5F813ED6"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7C548B21"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Förvaras i kylskåp (2 °C–8</w:t>
      </w:r>
      <w:r w:rsidR="00743F98"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°C). Får ej frysas.</w:t>
      </w:r>
    </w:p>
    <w:p w14:paraId="526A66B3"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 cylinderampullen i ytterkartongen. Ljuskänsligt.</w:t>
      </w:r>
    </w:p>
    <w:p w14:paraId="56F2C8A7"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p>
    <w:p w14:paraId="3B089086"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kan användas upp till 28 dagar efter första injektionen, så länge som cylinderampullen/pennan med införd cylinderampull förvaras i kylskåp (2 °C till 8 °C).</w:t>
      </w:r>
    </w:p>
    <w:p w14:paraId="529D470F"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76BBF73E"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Undvik att placera cylinderampullerna nära frysdelen i kylskåpet för att förhindra att de fryser. Använd inte Terrosa om det är eller har varit fryst.</w:t>
      </w:r>
    </w:p>
    <w:p w14:paraId="2408FBD6"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07B21364"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Varje cylinderampull ska kasseras efter 28 dagar från det första användningstillfället, även om den inte är helt tom.</w:t>
      </w:r>
    </w:p>
    <w:p w14:paraId="559EA437"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p>
    <w:p w14:paraId="420EB75C"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innehåller en klar och färglös lösning. Använd inte Terrosa om fasta partiklar syns i lösningen eller om lösningen är grumlig eller färgad.</w:t>
      </w:r>
    </w:p>
    <w:p w14:paraId="499D150B"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2A3D31EC"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Läkemedel ska inte kastas i avloppet eller bland hushållsavfall. Fråga apotekspersonalen hur man kastar läkemedel som inte längre används. Dessa åtgärder är till för att skydda miljön.</w:t>
      </w:r>
    </w:p>
    <w:p w14:paraId="08B0E5EE"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0571A1F9"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735F7E02" w14:textId="77777777" w:rsidR="00EB7D20" w:rsidRPr="00F26820" w:rsidRDefault="00EB7D20" w:rsidP="00033FD7">
      <w:pPr>
        <w:keepNext/>
        <w:tabs>
          <w:tab w:val="left" w:pos="567"/>
          <w:tab w:val="left" w:pos="10350"/>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w:t>
      </w:r>
      <w:r w:rsidRPr="00F26820">
        <w:rPr>
          <w:rFonts w:ascii="Times New Roman" w:eastAsia="Times New Roman" w:hAnsi="Times New Roman" w:cs="Times New Roman"/>
          <w:b/>
          <w:bCs/>
          <w:lang w:val="sv-SE"/>
        </w:rPr>
        <w:tab/>
        <w:t>Förpackningens innehåll och övriga upplysningar</w:t>
      </w:r>
    </w:p>
    <w:p w14:paraId="3172078A" w14:textId="77777777" w:rsidR="00EB7D20" w:rsidRPr="00F26820" w:rsidRDefault="00EB7D20" w:rsidP="00EB7D20">
      <w:pPr>
        <w:keepNext/>
        <w:tabs>
          <w:tab w:val="left" w:pos="10350"/>
        </w:tabs>
        <w:spacing w:after="0" w:line="240" w:lineRule="auto"/>
        <w:ind w:right="43"/>
        <w:rPr>
          <w:rFonts w:ascii="Times New Roman" w:hAnsi="Times New Roman" w:cs="Times New Roman"/>
          <w:lang w:val="sv-SE"/>
        </w:rPr>
      </w:pPr>
    </w:p>
    <w:p w14:paraId="7E9819DD"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Innehållsdeklaration</w:t>
      </w:r>
    </w:p>
    <w:p w14:paraId="2C25203C" w14:textId="77777777" w:rsidR="00267033" w:rsidRPr="00F26820" w:rsidRDefault="00267033" w:rsidP="00391A26">
      <w:pPr>
        <w:pStyle w:val="Listaszerbekezds"/>
        <w:numPr>
          <w:ilvl w:val="0"/>
          <w:numId w:val="3"/>
        </w:numPr>
        <w:tabs>
          <w:tab w:val="left" w:pos="567"/>
        </w:tabs>
        <w:spacing w:after="0" w:line="240" w:lineRule="auto"/>
        <w:ind w:left="567" w:right="40" w:hanging="567"/>
        <w:rPr>
          <w:rFonts w:ascii="Times New Roman" w:hAnsi="Times New Roman" w:cs="Times New Roman"/>
          <w:lang w:val="sv-SE"/>
        </w:rPr>
      </w:pPr>
      <w:r w:rsidRPr="00F26820">
        <w:rPr>
          <w:rFonts w:ascii="Times New Roman" w:eastAsia="Times New Roman" w:hAnsi="Times New Roman" w:cs="Times New Roman"/>
          <w:lang w:val="sv-SE"/>
        </w:rPr>
        <w:t xml:space="preserve">Den aktiva substansen är teriparatid. Varje dos på 80 mikroliter innehåller </w:t>
      </w:r>
      <w:r w:rsidRPr="00F26820">
        <w:rPr>
          <w:rFonts w:ascii="Times New Roman" w:hAnsi="Times New Roman" w:cs="Times New Roman"/>
          <w:lang w:val="sv-SE"/>
        </w:rPr>
        <w:t>20 mikrogram teriparatid. En cylinderampull på 2,4 ml innehåller 600 mikrogram teriparatid (motsvarande 250 mikrogram per ml).</w:t>
      </w:r>
    </w:p>
    <w:p w14:paraId="27525578" w14:textId="06D63141" w:rsidR="00EB7D20" w:rsidRPr="00F26820" w:rsidRDefault="00EB7D20" w:rsidP="00391A26">
      <w:pPr>
        <w:tabs>
          <w:tab w:val="left" w:pos="567"/>
          <w:tab w:val="left" w:pos="680"/>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Övriga innehållsämnen är</w:t>
      </w:r>
      <w:r w:rsidR="00743F98"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 xml:space="preserve"> koncentrerad ättiksyra, mannitol, metakresol, natriumacetattrihydrat, saltsyra (för pH-justering), natriumhydroxid (för pH-justering) och vatten för injektionsvätskor</w:t>
      </w:r>
      <w:r w:rsidR="004606E5">
        <w:rPr>
          <w:rFonts w:ascii="Times New Roman" w:eastAsia="Times New Roman" w:hAnsi="Times New Roman" w:cs="Times New Roman"/>
          <w:lang w:val="sv-SE"/>
        </w:rPr>
        <w:t xml:space="preserve"> (se avsnitt 2 ”Terrosa innehåller natrium”</w:t>
      </w:r>
      <w:r w:rsidRPr="00F26820">
        <w:rPr>
          <w:rFonts w:ascii="Times New Roman" w:eastAsia="Times New Roman" w:hAnsi="Times New Roman" w:cs="Times New Roman"/>
          <w:lang w:val="sv-SE"/>
        </w:rPr>
        <w:t>.</w:t>
      </w:r>
    </w:p>
    <w:p w14:paraId="1CA5B4DD"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1C1834B7"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Läkemedlets utseende och förpackningsstorlekar</w:t>
      </w:r>
    </w:p>
    <w:p w14:paraId="67AB0D52" w14:textId="76431325"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är en färglös och klar lösning</w:t>
      </w:r>
      <w:r w:rsidR="004606E5">
        <w:rPr>
          <w:rFonts w:ascii="Times New Roman" w:eastAsia="Times New Roman" w:hAnsi="Times New Roman" w:cs="Times New Roman"/>
          <w:lang w:val="sv-SE"/>
        </w:rPr>
        <w:t xml:space="preserve"> för injektion (injektion)</w:t>
      </w:r>
      <w:r w:rsidRPr="00F26820">
        <w:rPr>
          <w:rFonts w:ascii="Times New Roman" w:eastAsia="Times New Roman" w:hAnsi="Times New Roman" w:cs="Times New Roman"/>
          <w:lang w:val="sv-SE"/>
        </w:rPr>
        <w:t>. Den tillhandahålls i en cylinderampull. Varje cylinderampull innehåller 2,4</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ml lösning som räcker till 28</w:t>
      </w:r>
      <w:r w:rsidR="00CB6C67" w:rsidRPr="00F26820">
        <w:rPr>
          <w:rFonts w:ascii="Times New Roman" w:eastAsia="Times New Roman" w:hAnsi="Times New Roman" w:cs="Times New Roman"/>
          <w:lang w:val="sv-SE"/>
        </w:rPr>
        <w:t> </w:t>
      </w:r>
      <w:r w:rsidRPr="00F26820">
        <w:rPr>
          <w:rFonts w:ascii="Times New Roman" w:eastAsia="Times New Roman" w:hAnsi="Times New Roman" w:cs="Times New Roman"/>
          <w:lang w:val="sv-SE"/>
        </w:rPr>
        <w:t>doser.</w:t>
      </w:r>
    </w:p>
    <w:p w14:paraId="282AEF83"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p>
    <w:p w14:paraId="12333D93" w14:textId="2D91CE4F" w:rsidR="00EB7D20" w:rsidRPr="0070567A" w:rsidRDefault="00E41F4B" w:rsidP="00EB7D20">
      <w:pPr>
        <w:tabs>
          <w:tab w:val="left" w:pos="10350"/>
        </w:tabs>
        <w:spacing w:after="0" w:line="240" w:lineRule="auto"/>
        <w:ind w:right="40"/>
        <w:rPr>
          <w:rFonts w:ascii="Times New Roman" w:eastAsia="Times New Roman" w:hAnsi="Times New Roman" w:cs="Times New Roman"/>
          <w:lang w:val="sv-SE"/>
        </w:rPr>
      </w:pPr>
      <w:r>
        <w:rPr>
          <w:rFonts w:ascii="Times New Roman" w:eastAsia="Times New Roman" w:hAnsi="Times New Roman" w:cs="Times New Roman"/>
          <w:lang w:val="sv-SE"/>
        </w:rPr>
        <w:t xml:space="preserve">Förpackningsstorlekar: </w:t>
      </w:r>
      <w:r w:rsidR="00BA2D1D" w:rsidRPr="00F26820">
        <w:rPr>
          <w:rFonts w:ascii="Times New Roman" w:eastAsia="Times New Roman" w:hAnsi="Times New Roman" w:cs="Times New Roman"/>
          <w:lang w:val="sv-SE"/>
        </w:rPr>
        <w:t xml:space="preserve"> </w:t>
      </w:r>
      <w:r w:rsidR="00EB7D20" w:rsidRPr="00F26820">
        <w:rPr>
          <w:rFonts w:ascii="Times New Roman" w:eastAsia="Times New Roman" w:hAnsi="Times New Roman" w:cs="Times New Roman"/>
          <w:lang w:val="sv-SE"/>
        </w:rPr>
        <w:t>1</w:t>
      </w:r>
      <w:r w:rsidR="00CB6C67" w:rsidRPr="00F26820">
        <w:rPr>
          <w:rFonts w:ascii="Times New Roman" w:eastAsia="Times New Roman" w:hAnsi="Times New Roman" w:cs="Times New Roman"/>
          <w:lang w:val="sv-SE"/>
        </w:rPr>
        <w:t> </w:t>
      </w:r>
      <w:r>
        <w:rPr>
          <w:rFonts w:ascii="Times New Roman" w:eastAsia="Times New Roman" w:hAnsi="Times New Roman" w:cs="Times New Roman"/>
          <w:lang w:val="sv-SE"/>
        </w:rPr>
        <w:t xml:space="preserve">cylinderampull </w:t>
      </w:r>
      <w:r w:rsidR="00EB7D20" w:rsidRPr="00F26820">
        <w:rPr>
          <w:rFonts w:ascii="Times New Roman" w:eastAsia="Times New Roman" w:hAnsi="Times New Roman" w:cs="Times New Roman"/>
          <w:lang w:val="sv-SE"/>
        </w:rPr>
        <w:t>eller 3</w:t>
      </w:r>
      <w:r w:rsidR="00CB6C67" w:rsidRPr="00F26820">
        <w:rPr>
          <w:rFonts w:ascii="Times New Roman" w:eastAsia="Times New Roman" w:hAnsi="Times New Roman" w:cs="Times New Roman"/>
          <w:lang w:val="sv-SE"/>
        </w:rPr>
        <w:t> </w:t>
      </w:r>
      <w:r w:rsidR="00EB7D20" w:rsidRPr="00F26820">
        <w:rPr>
          <w:rFonts w:ascii="Times New Roman" w:eastAsia="Times New Roman" w:hAnsi="Times New Roman" w:cs="Times New Roman"/>
          <w:lang w:val="sv-SE"/>
        </w:rPr>
        <w:t xml:space="preserve">cylinderampuller förpackade på en plastbricka förseglad med folielock </w:t>
      </w:r>
      <w:r w:rsidR="00EB7D20" w:rsidRPr="006920E1">
        <w:rPr>
          <w:rFonts w:ascii="Times New Roman" w:eastAsia="Times New Roman" w:hAnsi="Times New Roman" w:cs="Times New Roman"/>
          <w:lang w:val="sv-SE"/>
        </w:rPr>
        <w:t xml:space="preserve">och </w:t>
      </w:r>
      <w:r w:rsidR="00274455" w:rsidRPr="0070567A">
        <w:rPr>
          <w:rFonts w:ascii="Times New Roman" w:eastAsia="Times New Roman" w:hAnsi="Times New Roman" w:cs="Times New Roman"/>
          <w:lang w:val="sv-SE"/>
        </w:rPr>
        <w:t>packade</w:t>
      </w:r>
      <w:r w:rsidR="00BA2D1D" w:rsidRPr="0070567A">
        <w:rPr>
          <w:rFonts w:ascii="Times New Roman" w:eastAsia="Times New Roman" w:hAnsi="Times New Roman" w:cs="Times New Roman"/>
          <w:lang w:val="sv-SE"/>
        </w:rPr>
        <w:t xml:space="preserve"> i </w:t>
      </w:r>
      <w:r w:rsidR="00EB7D20" w:rsidRPr="0070567A">
        <w:rPr>
          <w:rFonts w:ascii="Times New Roman" w:eastAsia="Times New Roman" w:hAnsi="Times New Roman" w:cs="Times New Roman"/>
          <w:lang w:val="sv-SE"/>
        </w:rPr>
        <w:t>en kartong.</w:t>
      </w:r>
    </w:p>
    <w:p w14:paraId="52CDE0BB" w14:textId="3BF82BBC" w:rsidR="00BA2D1D" w:rsidRPr="00F26820" w:rsidRDefault="00BA2D1D" w:rsidP="00EB7D20">
      <w:pPr>
        <w:tabs>
          <w:tab w:val="left" w:pos="10350"/>
        </w:tabs>
        <w:spacing w:after="0" w:line="240" w:lineRule="auto"/>
        <w:ind w:right="40"/>
        <w:rPr>
          <w:rFonts w:ascii="Times New Roman" w:eastAsia="Times New Roman" w:hAnsi="Times New Roman" w:cs="Times New Roman"/>
          <w:b/>
          <w:lang w:val="sv-SE"/>
        </w:rPr>
      </w:pPr>
      <w:r w:rsidRPr="0070567A">
        <w:rPr>
          <w:rFonts w:ascii="Times New Roman" w:eastAsia="Times New Roman" w:hAnsi="Times New Roman" w:cs="Times New Roman"/>
          <w:lang w:val="sv-SE"/>
        </w:rPr>
        <w:t xml:space="preserve">Terrosa </w:t>
      </w:r>
      <w:r w:rsidR="00274455" w:rsidRPr="0070567A">
        <w:rPr>
          <w:rFonts w:ascii="Times New Roman" w:eastAsia="Times New Roman" w:hAnsi="Times New Roman" w:cs="Times New Roman"/>
          <w:lang w:val="sv-SE"/>
        </w:rPr>
        <w:t>ampull- och pennförpackning</w:t>
      </w:r>
      <w:r w:rsidRPr="0070567A">
        <w:rPr>
          <w:rFonts w:ascii="Times New Roman" w:eastAsia="Times New Roman" w:hAnsi="Times New Roman" w:cs="Times New Roman"/>
          <w:lang w:val="sv-SE"/>
        </w:rPr>
        <w:t xml:space="preserve">: 1 Terrosa-cylinderampull som är förpackad på en plastbricka förseglad med folielock och </w:t>
      </w:r>
      <w:r w:rsidR="00274455" w:rsidRPr="0070567A">
        <w:rPr>
          <w:rFonts w:ascii="Times New Roman" w:eastAsia="Times New Roman" w:hAnsi="Times New Roman" w:cs="Times New Roman"/>
          <w:lang w:val="sv-SE"/>
        </w:rPr>
        <w:t>packad</w:t>
      </w:r>
      <w:r w:rsidRPr="0070567A">
        <w:rPr>
          <w:rFonts w:ascii="Times New Roman" w:eastAsia="Times New Roman" w:hAnsi="Times New Roman" w:cs="Times New Roman"/>
          <w:lang w:val="sv-SE"/>
        </w:rPr>
        <w:t xml:space="preserve"> i en </w:t>
      </w:r>
      <w:r w:rsidR="00E41F4B">
        <w:rPr>
          <w:rFonts w:ascii="Times New Roman" w:eastAsia="Times New Roman" w:hAnsi="Times New Roman" w:cs="Times New Roman"/>
          <w:lang w:val="sv-SE"/>
        </w:rPr>
        <w:t>innerförpackning</w:t>
      </w:r>
      <w:r w:rsidRPr="0070567A">
        <w:rPr>
          <w:rFonts w:ascii="Times New Roman" w:eastAsia="Times New Roman" w:hAnsi="Times New Roman" w:cs="Times New Roman"/>
          <w:lang w:val="sv-SE"/>
        </w:rPr>
        <w:t>, samt 1 Terrosa</w:t>
      </w:r>
      <w:r w:rsidRPr="00F26820">
        <w:rPr>
          <w:rFonts w:ascii="Times New Roman" w:eastAsia="Times New Roman" w:hAnsi="Times New Roman" w:cs="Times New Roman"/>
          <w:lang w:val="sv-SE"/>
        </w:rPr>
        <w:t xml:space="preserve"> Pen som är förpackad i en </w:t>
      </w:r>
      <w:r w:rsidR="00E41F4B">
        <w:rPr>
          <w:rFonts w:ascii="Times New Roman" w:eastAsia="Times New Roman" w:hAnsi="Times New Roman" w:cs="Times New Roman"/>
          <w:lang w:val="sv-SE"/>
        </w:rPr>
        <w:t>innerförpackning</w:t>
      </w:r>
      <w:r w:rsidRPr="00F26820">
        <w:rPr>
          <w:rFonts w:ascii="Times New Roman" w:eastAsia="Times New Roman" w:hAnsi="Times New Roman" w:cs="Times New Roman"/>
          <w:lang w:val="sv-SE"/>
        </w:rPr>
        <w:t>.</w:t>
      </w:r>
    </w:p>
    <w:p w14:paraId="3F3345D8"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p>
    <w:p w14:paraId="2D0B3621"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Eventuellt kommer inte alla förpackningsstorlekar att marknadsföras.</w:t>
      </w:r>
    </w:p>
    <w:p w14:paraId="22284E7B"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7F578AE3" w14:textId="77777777" w:rsidR="00EB7D20" w:rsidRPr="00F26820" w:rsidRDefault="00EB7D20" w:rsidP="00EB7D20">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Innehavare av godkännande för försäljning och tillverkare</w:t>
      </w:r>
    </w:p>
    <w:p w14:paraId="5C782E3C" w14:textId="77777777" w:rsidR="00EB7D20" w:rsidRPr="00DE19D7" w:rsidRDefault="00EB7D20">
      <w:pPr>
        <w:tabs>
          <w:tab w:val="left" w:pos="10350"/>
        </w:tabs>
        <w:spacing w:after="0" w:line="240" w:lineRule="auto"/>
        <w:ind w:right="40"/>
        <w:rPr>
          <w:rFonts w:ascii="Times New Roman" w:eastAsia="Times New Roman" w:hAnsi="Times New Roman" w:cs="Times New Roman"/>
          <w:lang w:val="de-DE"/>
        </w:rPr>
      </w:pPr>
      <w:r w:rsidRPr="00DE19D7">
        <w:rPr>
          <w:rFonts w:ascii="Times New Roman" w:eastAsia="Times New Roman" w:hAnsi="Times New Roman" w:cs="Times New Roman"/>
          <w:lang w:val="de-DE"/>
        </w:rPr>
        <w:t>Gedeon Richter Plc.</w:t>
      </w:r>
    </w:p>
    <w:p w14:paraId="099292BC" w14:textId="77777777" w:rsidR="00EB7D20" w:rsidRPr="00DE19D7" w:rsidRDefault="00EB7D20">
      <w:pPr>
        <w:tabs>
          <w:tab w:val="left" w:pos="10350"/>
        </w:tabs>
        <w:spacing w:after="0" w:line="240" w:lineRule="auto"/>
        <w:ind w:right="40"/>
        <w:rPr>
          <w:rFonts w:ascii="Times New Roman" w:eastAsia="Times New Roman" w:hAnsi="Times New Roman" w:cs="Times New Roman"/>
          <w:lang w:val="de-DE"/>
        </w:rPr>
      </w:pPr>
      <w:r w:rsidRPr="00DE19D7">
        <w:rPr>
          <w:rFonts w:ascii="Times New Roman" w:eastAsia="Times New Roman" w:hAnsi="Times New Roman" w:cs="Times New Roman"/>
          <w:lang w:val="de-DE"/>
        </w:rPr>
        <w:t>Gyömrői út 19-21.</w:t>
      </w:r>
    </w:p>
    <w:p w14:paraId="5713EF17"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1103 Budapest</w:t>
      </w:r>
    </w:p>
    <w:p w14:paraId="32C8396C" w14:textId="77777777" w:rsidR="00EB7D20" w:rsidRPr="00F26820" w:rsidRDefault="00EB7D20">
      <w:pPr>
        <w:tabs>
          <w:tab w:val="left" w:pos="10350"/>
        </w:tabs>
        <w:spacing w:after="0" w:line="240" w:lineRule="auto"/>
        <w:ind w:right="40"/>
        <w:rPr>
          <w:rFonts w:ascii="Times New Roman" w:hAnsi="Times New Roman" w:cs="Times New Roman"/>
          <w:lang w:val="sv-SE"/>
        </w:rPr>
      </w:pPr>
      <w:r w:rsidRPr="00F26820">
        <w:rPr>
          <w:rFonts w:ascii="Times New Roman" w:eastAsia="Times New Roman" w:hAnsi="Times New Roman" w:cs="Times New Roman"/>
          <w:lang w:val="sv-SE"/>
        </w:rPr>
        <w:t>Ungern</w:t>
      </w:r>
    </w:p>
    <w:p w14:paraId="464FA592" w14:textId="77777777" w:rsidR="00EB7D20" w:rsidRPr="00F26820" w:rsidRDefault="00EB7D20">
      <w:pPr>
        <w:tabs>
          <w:tab w:val="left" w:pos="10350"/>
        </w:tabs>
        <w:spacing w:after="0" w:line="240" w:lineRule="auto"/>
        <w:ind w:right="40"/>
        <w:rPr>
          <w:rFonts w:ascii="Times New Roman" w:eastAsia="Times New Roman" w:hAnsi="Times New Roman" w:cs="Times New Roman"/>
          <w:b/>
          <w:bCs/>
          <w:lang w:val="sv-SE"/>
        </w:rPr>
      </w:pPr>
    </w:p>
    <w:p w14:paraId="788FBADC" w14:textId="77777777" w:rsidR="00EB7D20" w:rsidRPr="00F26820" w:rsidRDefault="00EB7D20">
      <w:pPr>
        <w:tabs>
          <w:tab w:val="left" w:pos="10350"/>
        </w:tabs>
        <w:spacing w:after="0" w:line="240" w:lineRule="auto"/>
        <w:ind w:right="40"/>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Denna bipacksedel ändrades senast</w:t>
      </w:r>
    </w:p>
    <w:p w14:paraId="3D008E8C" w14:textId="77777777" w:rsidR="00EB7D20" w:rsidRPr="00F26820" w:rsidRDefault="00EB7D20">
      <w:pPr>
        <w:tabs>
          <w:tab w:val="left" w:pos="10350"/>
        </w:tabs>
        <w:spacing w:after="0" w:line="240" w:lineRule="auto"/>
        <w:ind w:right="40"/>
        <w:rPr>
          <w:rFonts w:ascii="Times New Roman" w:eastAsia="Times New Roman" w:hAnsi="Times New Roman" w:cs="Times New Roman"/>
          <w:b/>
          <w:bCs/>
          <w:lang w:val="sv-SE"/>
        </w:rPr>
      </w:pPr>
    </w:p>
    <w:p w14:paraId="596957D1" w14:textId="77777777" w:rsidR="00EB7D20" w:rsidRPr="00F26820" w:rsidRDefault="00EB7D20">
      <w:pPr>
        <w:tabs>
          <w:tab w:val="left" w:pos="10350"/>
        </w:tabs>
        <w:spacing w:after="0" w:line="240" w:lineRule="auto"/>
        <w:ind w:right="40"/>
        <w:rPr>
          <w:rFonts w:ascii="Times New Roman" w:eastAsia="Times New Roman" w:hAnsi="Times New Roman" w:cs="Times New Roman"/>
          <w:b/>
          <w:bCs/>
          <w:lang w:val="sv-SE"/>
        </w:rPr>
      </w:pPr>
    </w:p>
    <w:p w14:paraId="395AC74A" w14:textId="77777777" w:rsidR="00EB7D20" w:rsidRPr="00F26820" w:rsidRDefault="00EB7D20" w:rsidP="00EB7D20">
      <w:pPr>
        <w:keepNext/>
        <w:widowControl/>
        <w:numPr>
          <w:ilvl w:val="12"/>
          <w:numId w:val="0"/>
        </w:numPr>
        <w:tabs>
          <w:tab w:val="left" w:pos="10350"/>
        </w:tabs>
        <w:spacing w:after="0" w:line="240" w:lineRule="auto"/>
        <w:ind w:right="43"/>
        <w:rPr>
          <w:rFonts w:ascii="Times New Roman" w:eastAsia="Times New Roman" w:hAnsi="Times New Roman" w:cs="Times New Roman"/>
          <w:b/>
          <w:lang w:val="sv-SE" w:eastAsia="sv-SE" w:bidi="sv-SE"/>
        </w:rPr>
      </w:pPr>
      <w:r w:rsidRPr="00F26820">
        <w:rPr>
          <w:rFonts w:ascii="Times New Roman" w:eastAsia="Times New Roman" w:hAnsi="Times New Roman" w:cs="Times New Roman"/>
          <w:b/>
          <w:lang w:val="sv-SE" w:eastAsia="sv-SE" w:bidi="sv-SE"/>
        </w:rPr>
        <w:t>Övriga informationskällor</w:t>
      </w:r>
    </w:p>
    <w:p w14:paraId="6A9C3DF8" w14:textId="77777777" w:rsidR="00EB7D20" w:rsidRPr="00F26820" w:rsidRDefault="00EB7D20" w:rsidP="00EB7D20">
      <w:pPr>
        <w:keepNext/>
        <w:widowControl/>
        <w:numPr>
          <w:ilvl w:val="12"/>
          <w:numId w:val="0"/>
        </w:numPr>
        <w:tabs>
          <w:tab w:val="left" w:pos="567"/>
          <w:tab w:val="left" w:pos="10350"/>
        </w:tabs>
        <w:spacing w:after="0" w:line="240" w:lineRule="auto"/>
        <w:ind w:right="43"/>
        <w:rPr>
          <w:rFonts w:ascii="Times New Roman" w:eastAsia="Times New Roman" w:hAnsi="Times New Roman" w:cs="Times New Roman"/>
          <w:lang w:val="sv-SE" w:eastAsia="sv-SE" w:bidi="sv-SE"/>
        </w:rPr>
      </w:pPr>
    </w:p>
    <w:p w14:paraId="07023601" w14:textId="3AB2AF7A" w:rsidR="00EB7D20" w:rsidRPr="00F26820" w:rsidRDefault="00EB7D20">
      <w:pPr>
        <w:tabs>
          <w:tab w:val="left" w:pos="10350"/>
        </w:tabs>
        <w:spacing w:after="0" w:line="240" w:lineRule="auto"/>
        <w:ind w:right="40"/>
        <w:rPr>
          <w:rFonts w:ascii="Times New Roman" w:eastAsia="Times New Roman" w:hAnsi="Times New Roman" w:cs="Times New Roman"/>
          <w:b/>
          <w:bCs/>
          <w:lang w:val="sv-SE"/>
        </w:rPr>
      </w:pPr>
      <w:r w:rsidRPr="00F26820">
        <w:rPr>
          <w:rFonts w:ascii="Times New Roman" w:eastAsia="Times New Roman" w:hAnsi="Times New Roman" w:cs="Times New Roman"/>
          <w:lang w:val="sv-SE" w:eastAsia="sv-SE" w:bidi="sv-SE"/>
        </w:rPr>
        <w:t xml:space="preserve">Ytterligare information om detta läkemedel finns </w:t>
      </w:r>
      <w:r w:rsidR="004606E5">
        <w:rPr>
          <w:rFonts w:ascii="Times New Roman" w:eastAsia="Times New Roman" w:hAnsi="Times New Roman" w:cs="Times New Roman"/>
          <w:lang w:val="sv-SE" w:eastAsia="sv-SE" w:bidi="sv-SE"/>
        </w:rPr>
        <w:t xml:space="preserve">även </w:t>
      </w:r>
      <w:r w:rsidRPr="00F26820">
        <w:rPr>
          <w:rFonts w:ascii="Times New Roman" w:eastAsia="Times New Roman" w:hAnsi="Times New Roman" w:cs="Times New Roman"/>
          <w:lang w:val="sv-SE" w:eastAsia="sv-SE" w:bidi="sv-SE"/>
        </w:rPr>
        <w:t xml:space="preserve">tillgänglig genom att skanna QR-koden nedan eller ytterkartongen med en smartphone. Samma information finns även tillgänglig på följande URL: </w:t>
      </w:r>
      <w:hyperlink r:id="rId20" w:history="1">
        <w:r w:rsidRPr="00F26820">
          <w:rPr>
            <w:rFonts w:ascii="Times New Roman" w:hAnsi="Times New Roman" w:cs="Times New Roman"/>
            <w:u w:val="single"/>
            <w:lang w:val="sv-SE"/>
          </w:rPr>
          <w:t>www.terrosapatient.com</w:t>
        </w:r>
      </w:hyperlink>
    </w:p>
    <w:p w14:paraId="7ADE6ED8" w14:textId="77777777" w:rsidR="00EB7D20" w:rsidRPr="00F26820" w:rsidRDefault="00EB7D20">
      <w:pPr>
        <w:tabs>
          <w:tab w:val="left" w:pos="10350"/>
        </w:tabs>
        <w:spacing w:after="0" w:line="240" w:lineRule="auto"/>
        <w:ind w:right="40"/>
        <w:rPr>
          <w:rFonts w:ascii="Times New Roman" w:eastAsia="Times New Roman" w:hAnsi="Times New Roman" w:cs="Times New Roman"/>
          <w:b/>
          <w:bCs/>
          <w:lang w:val="sv-SE"/>
        </w:rPr>
      </w:pPr>
    </w:p>
    <w:p w14:paraId="424F544C" w14:textId="77777777" w:rsidR="00EB7D20" w:rsidRPr="00F26820" w:rsidRDefault="00EB7D20">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highlight w:val="lightGray"/>
          <w:lang w:val="sv-SE"/>
        </w:rPr>
        <w:t>QR-kod ska inkluderas</w:t>
      </w:r>
    </w:p>
    <w:p w14:paraId="7861BCF3" w14:textId="77777777" w:rsidR="00EB7D20" w:rsidRPr="00F26820" w:rsidRDefault="00EB7D20">
      <w:pPr>
        <w:tabs>
          <w:tab w:val="left" w:pos="10350"/>
        </w:tabs>
        <w:spacing w:after="0" w:line="240" w:lineRule="auto"/>
        <w:ind w:right="40"/>
        <w:rPr>
          <w:rFonts w:ascii="Times New Roman" w:hAnsi="Times New Roman" w:cs="Times New Roman"/>
          <w:lang w:val="sv-SE"/>
        </w:rPr>
      </w:pPr>
    </w:p>
    <w:p w14:paraId="589AB235" w14:textId="0303D2C4" w:rsidR="00EB7D20" w:rsidRDefault="00EB7D20">
      <w:pPr>
        <w:tabs>
          <w:tab w:val="left" w:pos="10350"/>
        </w:tabs>
        <w:spacing w:after="0" w:line="240" w:lineRule="auto"/>
        <w:ind w:right="40"/>
        <w:rPr>
          <w:rFonts w:ascii="Times New Roman" w:eastAsia="Times New Roman" w:hAnsi="Times New Roman" w:cs="Times New Roman"/>
          <w:color w:val="000000"/>
          <w:lang w:val="sv-SE"/>
        </w:rPr>
      </w:pPr>
      <w:r w:rsidRPr="00F26820">
        <w:rPr>
          <w:rFonts w:ascii="Times New Roman" w:eastAsia="Times New Roman" w:hAnsi="Times New Roman" w:cs="Times New Roman"/>
          <w:lang w:val="sv-SE"/>
        </w:rPr>
        <w:t xml:space="preserve">Ytterligare information om detta läkemedel finns på Europeiska läkemedelsmyndighetens webbplats </w:t>
      </w:r>
      <w:hyperlink r:id="rId21" w:history="1">
        <w:r w:rsidR="00197240" w:rsidRPr="00305CC9">
          <w:rPr>
            <w:rStyle w:val="Hiperhivatkozs"/>
            <w:rFonts w:ascii="Times New Roman" w:eastAsia="Times New Roman" w:hAnsi="Times New Roman" w:cs="Times New Roman"/>
            <w:lang w:val="sv-SE"/>
          </w:rPr>
          <w:t>http://www.ema.europa.eu.</w:t>
        </w:r>
      </w:hyperlink>
    </w:p>
    <w:p w14:paraId="41B385E1" w14:textId="77777777" w:rsidR="003E50F8" w:rsidRDefault="003E50F8">
      <w:pPr>
        <w:tabs>
          <w:tab w:val="left" w:pos="10350"/>
        </w:tabs>
        <w:spacing w:after="0" w:line="240" w:lineRule="auto"/>
        <w:ind w:right="40"/>
        <w:rPr>
          <w:rFonts w:ascii="Times New Roman" w:eastAsia="Times New Roman" w:hAnsi="Times New Roman" w:cs="Times New Roman"/>
          <w:color w:val="000000"/>
          <w:lang w:val="sv-SE"/>
        </w:rPr>
      </w:pPr>
    </w:p>
    <w:p w14:paraId="1F23CE6D" w14:textId="77777777" w:rsidR="00BE6A4E" w:rsidRPr="00DE19D7" w:rsidRDefault="00DE1F56" w:rsidP="00BE6A4E">
      <w:pPr>
        <w:autoSpaceDE w:val="0"/>
        <w:autoSpaceDN w:val="0"/>
        <w:adjustRightInd w:val="0"/>
        <w:spacing w:after="0" w:line="240" w:lineRule="auto"/>
        <w:rPr>
          <w:rFonts w:ascii="Times New Roman" w:eastAsia="OfficinaSansLT-Book" w:hAnsi="Times New Roman" w:cs="Times New Roman"/>
          <w:b/>
          <w:bCs/>
          <w:bdr w:val="nil"/>
          <w:lang w:val="sv-SE"/>
        </w:rPr>
      </w:pPr>
      <w:r>
        <w:rPr>
          <w:rFonts w:ascii="Times New Roman" w:eastAsia="Times New Roman" w:hAnsi="Times New Roman" w:cs="Times New Roman"/>
          <w:color w:val="000000"/>
          <w:lang w:val="sv-SE"/>
        </w:rPr>
        <w:br w:type="page"/>
      </w:r>
      <w:r w:rsidR="00BE6A4E" w:rsidRPr="00DE19D7">
        <w:rPr>
          <w:rFonts w:ascii="Times New Roman" w:eastAsia="OfficinaSansLT-Book" w:hAnsi="Times New Roman" w:cs="Times New Roman"/>
          <w:bdr w:val="nil"/>
          <w:lang w:val="sv-SE"/>
        </w:rPr>
        <w:lastRenderedPageBreak/>
        <w:t>Bruksanvisning</w:t>
      </w:r>
      <w:r w:rsidR="00BE6A4E" w:rsidRPr="00DE19D7">
        <w:rPr>
          <w:rFonts w:ascii="Times New Roman" w:eastAsia="OfficinaSansLT-Book" w:hAnsi="Times New Roman" w:cs="Times New Roman"/>
          <w:b/>
          <w:bCs/>
          <w:bdr w:val="nil"/>
          <w:lang w:val="sv-SE"/>
        </w:rPr>
        <w:t xml:space="preserve"> </w:t>
      </w:r>
    </w:p>
    <w:p w14:paraId="3BB2DC3A" w14:textId="77777777" w:rsidR="00BE6A4E" w:rsidRPr="00DE19D7" w:rsidRDefault="00BE6A4E" w:rsidP="00BE6A4E">
      <w:pPr>
        <w:autoSpaceDE w:val="0"/>
        <w:autoSpaceDN w:val="0"/>
        <w:adjustRightInd w:val="0"/>
        <w:spacing w:after="0" w:line="240" w:lineRule="auto"/>
        <w:rPr>
          <w:rFonts w:ascii="Times New Roman" w:hAnsi="Times New Roman" w:cs="Times New Roman"/>
          <w:b/>
          <w:bCs/>
          <w:lang w:val="sv-SE"/>
        </w:rPr>
      </w:pPr>
      <w:r w:rsidRPr="00DE19D7">
        <w:rPr>
          <w:rFonts w:ascii="Times New Roman" w:eastAsia="OfficinaSansLT-Bold" w:hAnsi="Times New Roman" w:cs="Times New Roman"/>
          <w:b/>
          <w:bCs/>
          <w:bdr w:val="nil"/>
          <w:lang w:val="sv-SE"/>
        </w:rPr>
        <w:t>Terrosa Pen</w:t>
      </w:r>
    </w:p>
    <w:p w14:paraId="57B7727D" w14:textId="15421A5D" w:rsidR="00BE6A4E" w:rsidRPr="00DE19D7" w:rsidRDefault="00BE6A4E" w:rsidP="00BE6A4E">
      <w:pPr>
        <w:autoSpaceDE w:val="0"/>
        <w:autoSpaceDN w:val="0"/>
        <w:adjustRightInd w:val="0"/>
        <w:spacing w:after="0" w:line="240" w:lineRule="auto"/>
        <w:rPr>
          <w:rFonts w:ascii="Times New Roman" w:hAnsi="Times New Roman" w:cs="Times New Roman"/>
          <w:b/>
          <w:bCs/>
          <w:lang w:val="sv-SE"/>
        </w:rPr>
      </w:pPr>
    </w:p>
    <w:p w14:paraId="23FA0D2C" w14:textId="092AF847" w:rsidR="00327CC4" w:rsidRDefault="00327CC4" w:rsidP="00BE6A4E">
      <w:pPr>
        <w:autoSpaceDE w:val="0"/>
        <w:autoSpaceDN w:val="0"/>
        <w:adjustRightInd w:val="0"/>
        <w:spacing w:after="0" w:line="240" w:lineRule="auto"/>
        <w:rPr>
          <w:ins w:id="1" w:author="Szerző"/>
          <w:rFonts w:ascii="Times New Roman" w:eastAsia="OfficinaSansLT-Bold" w:hAnsi="Times New Roman" w:cs="Times New Roman"/>
          <w:b/>
          <w:bCs/>
          <w:bdr w:val="nil"/>
          <w:lang w:val="sv-SE"/>
        </w:rPr>
      </w:pPr>
      <w:r w:rsidRPr="00DE19D7">
        <w:rPr>
          <w:rFonts w:ascii="Times New Roman" w:eastAsia="OfficinaSansLT-Bold" w:hAnsi="Times New Roman" w:cs="Times New Roman"/>
          <w:b/>
          <w:bCs/>
          <w:bdr w:val="nil"/>
          <w:lang w:val="sv-SE"/>
        </w:rPr>
        <w:t>Återanvändbar injektionsspenna som ska användas med Terrosa-ampuller för subkutana injektioner</w:t>
      </w:r>
    </w:p>
    <w:p w14:paraId="7EC9A0F7" w14:textId="77777777" w:rsidR="00DA5268" w:rsidRDefault="00DA5268" w:rsidP="00BE6A4E">
      <w:pPr>
        <w:autoSpaceDE w:val="0"/>
        <w:autoSpaceDN w:val="0"/>
        <w:adjustRightInd w:val="0"/>
        <w:spacing w:after="0" w:line="240" w:lineRule="auto"/>
        <w:rPr>
          <w:ins w:id="2" w:author="Szerző"/>
          <w:rFonts w:ascii="Times New Roman" w:eastAsia="OfficinaSansLT-Bold" w:hAnsi="Times New Roman" w:cs="Times New Roman"/>
          <w:b/>
          <w:bCs/>
          <w:bdr w:val="nil"/>
          <w:lang w:val="sv-SE"/>
        </w:rPr>
      </w:pPr>
    </w:p>
    <w:p w14:paraId="050C4EE1" w14:textId="0584F067" w:rsidR="00DA5268" w:rsidRDefault="00D54EB7" w:rsidP="00BE6A4E">
      <w:pPr>
        <w:autoSpaceDE w:val="0"/>
        <w:autoSpaceDN w:val="0"/>
        <w:adjustRightInd w:val="0"/>
        <w:spacing w:after="0" w:line="240" w:lineRule="auto"/>
        <w:rPr>
          <w:ins w:id="3" w:author="Szerző"/>
          <w:rFonts w:ascii="Times New Roman" w:eastAsia="OfficinaSansLT-Bold" w:hAnsi="Times New Roman" w:cs="Times New Roman"/>
          <w:b/>
          <w:bCs/>
          <w:bdr w:val="nil"/>
          <w:lang w:val="sv-SE"/>
        </w:rPr>
      </w:pPr>
      <w:ins w:id="4" w:author="Szerző">
        <w:r>
          <w:rPr>
            <w:rFonts w:ascii="Times New Roman" w:eastAsia="OfficinaSansLT-Bold" w:hAnsi="Times New Roman" w:cs="Times New Roman"/>
            <w:b/>
            <w:bCs/>
            <w:bdr w:val="nil"/>
            <w:lang w:val="sv-SE"/>
          </w:rPr>
          <w:t>Ändamål</w:t>
        </w:r>
      </w:ins>
    </w:p>
    <w:p w14:paraId="48F6B9F0" w14:textId="1F696D12" w:rsidR="00DA5268" w:rsidRPr="0065303B" w:rsidRDefault="00DA5268" w:rsidP="00BE6A4E">
      <w:pPr>
        <w:autoSpaceDE w:val="0"/>
        <w:autoSpaceDN w:val="0"/>
        <w:adjustRightInd w:val="0"/>
        <w:spacing w:after="0" w:line="240" w:lineRule="auto"/>
        <w:rPr>
          <w:rFonts w:ascii="Times New Roman" w:eastAsia="OfficinaSansLT-Bold" w:hAnsi="Times New Roman" w:cs="Times New Roman"/>
          <w:bdr w:val="nil"/>
          <w:lang w:val="sv-SE"/>
          <w:rPrChange w:id="5" w:author="Szerző">
            <w:rPr>
              <w:rFonts w:ascii="Times New Roman" w:eastAsia="OfficinaSansLT-Bold" w:hAnsi="Times New Roman" w:cs="Times New Roman"/>
              <w:b/>
              <w:bCs/>
              <w:bdr w:val="nil"/>
              <w:lang w:val="sv-SE"/>
            </w:rPr>
          </w:rPrChange>
        </w:rPr>
      </w:pPr>
      <w:ins w:id="6" w:author="Szerző">
        <w:r>
          <w:rPr>
            <w:rFonts w:ascii="Times New Roman" w:eastAsia="OfficinaSansLT-Bold" w:hAnsi="Times New Roman" w:cs="Times New Roman"/>
            <w:bdr w:val="nil"/>
            <w:lang w:val="sv-SE"/>
          </w:rPr>
          <w:t xml:space="preserve">Terrosa Pen är en icke-steril, återanvändbar medicinteknisk produkt avsedd för subkutan administrering av Terrosa från kompatibla ampuller. </w:t>
        </w:r>
      </w:ins>
    </w:p>
    <w:p w14:paraId="50835F29" w14:textId="77777777" w:rsidR="00327CC4" w:rsidRDefault="00327CC4" w:rsidP="00BE6A4E">
      <w:pPr>
        <w:autoSpaceDE w:val="0"/>
        <w:autoSpaceDN w:val="0"/>
        <w:adjustRightInd w:val="0"/>
        <w:spacing w:after="0" w:line="240" w:lineRule="auto"/>
        <w:rPr>
          <w:ins w:id="7" w:author="Szerző"/>
          <w:rFonts w:ascii="Times New Roman" w:hAnsi="Times New Roman" w:cs="Times New Roman"/>
          <w:b/>
          <w:bCs/>
          <w:lang w:val="sv-SE"/>
        </w:rPr>
      </w:pPr>
    </w:p>
    <w:p w14:paraId="459D85A2" w14:textId="0FEDBA3B" w:rsidR="00DA5268" w:rsidRDefault="00DA5268" w:rsidP="00BE6A4E">
      <w:pPr>
        <w:autoSpaceDE w:val="0"/>
        <w:autoSpaceDN w:val="0"/>
        <w:adjustRightInd w:val="0"/>
        <w:spacing w:after="0" w:line="240" w:lineRule="auto"/>
        <w:rPr>
          <w:ins w:id="8" w:author="Szerző"/>
          <w:rFonts w:ascii="Times New Roman" w:hAnsi="Times New Roman" w:cs="Times New Roman"/>
          <w:lang w:val="sv-SE"/>
        </w:rPr>
      </w:pPr>
      <w:ins w:id="9" w:author="Szerző">
        <w:r>
          <w:rPr>
            <w:rFonts w:ascii="Times New Roman" w:hAnsi="Times New Roman" w:cs="Times New Roman"/>
            <w:lang w:val="sv-SE"/>
          </w:rPr>
          <w:t>Den återanvändbara Terrosa Pen är avsedd att hjälpa vuxna patienter med osteoporos, vårdpersonal, vårdgivare och andra personer att administrera subkutana injektioner av Terrosa en gång dagligen, antingen i en klinisk miljö eller som en självadministrering i hemmet.</w:t>
        </w:r>
      </w:ins>
    </w:p>
    <w:p w14:paraId="265A39BD" w14:textId="77777777" w:rsidR="00DA5268" w:rsidRDefault="00DA5268" w:rsidP="00BE6A4E">
      <w:pPr>
        <w:autoSpaceDE w:val="0"/>
        <w:autoSpaceDN w:val="0"/>
        <w:adjustRightInd w:val="0"/>
        <w:spacing w:after="0" w:line="240" w:lineRule="auto"/>
        <w:rPr>
          <w:ins w:id="10" w:author="Szerző"/>
          <w:rFonts w:ascii="Times New Roman" w:hAnsi="Times New Roman" w:cs="Times New Roman"/>
          <w:lang w:val="sv-SE"/>
        </w:rPr>
      </w:pPr>
    </w:p>
    <w:p w14:paraId="66F8851F" w14:textId="1ED83BA6" w:rsidR="00DA5268" w:rsidRDefault="00716335" w:rsidP="00BE6A4E">
      <w:pPr>
        <w:autoSpaceDE w:val="0"/>
        <w:autoSpaceDN w:val="0"/>
        <w:adjustRightInd w:val="0"/>
        <w:spacing w:after="0" w:line="240" w:lineRule="auto"/>
        <w:rPr>
          <w:ins w:id="11" w:author="Szerző"/>
          <w:rFonts w:ascii="Times New Roman" w:hAnsi="Times New Roman" w:cs="Times New Roman"/>
          <w:lang w:val="sv-SE"/>
        </w:rPr>
      </w:pPr>
      <w:ins w:id="12" w:author="Szerző">
        <w:r>
          <w:rPr>
            <w:rFonts w:ascii="Times New Roman" w:hAnsi="Times New Roman" w:cs="Times New Roman"/>
            <w:lang w:val="sv-SE"/>
          </w:rPr>
          <w:t xml:space="preserve">Terrosa </w:t>
        </w:r>
        <w:r w:rsidRPr="00716335">
          <w:rPr>
            <w:rFonts w:ascii="Times New Roman" w:hAnsi="Times New Roman" w:cs="Times New Roman"/>
            <w:lang w:val="sv-SE"/>
          </w:rPr>
          <w:t xml:space="preserve">Pen ingår i ett pennsystem som består av själva pennan, en </w:t>
        </w:r>
        <w:r>
          <w:rPr>
            <w:rFonts w:ascii="Times New Roman" w:hAnsi="Times New Roman" w:cs="Times New Roman"/>
            <w:lang w:val="sv-SE"/>
          </w:rPr>
          <w:t xml:space="preserve">ampull </w:t>
        </w:r>
        <w:r w:rsidRPr="00716335">
          <w:rPr>
            <w:rFonts w:ascii="Times New Roman" w:hAnsi="Times New Roman" w:cs="Times New Roman"/>
            <w:lang w:val="sv-SE"/>
          </w:rPr>
          <w:t xml:space="preserve">och en nål. </w:t>
        </w:r>
        <w:r>
          <w:rPr>
            <w:rFonts w:ascii="Times New Roman" w:hAnsi="Times New Roman" w:cs="Times New Roman"/>
            <w:lang w:val="sv-SE"/>
          </w:rPr>
          <w:t xml:space="preserve">Ampullen </w:t>
        </w:r>
        <w:r w:rsidRPr="00716335">
          <w:rPr>
            <w:rFonts w:ascii="Times New Roman" w:hAnsi="Times New Roman" w:cs="Times New Roman"/>
            <w:lang w:val="sv-SE"/>
          </w:rPr>
          <w:t>och nålarna ingår inte i förpackningen.</w:t>
        </w:r>
      </w:ins>
    </w:p>
    <w:p w14:paraId="25ED39AD" w14:textId="77777777" w:rsidR="00DA5268" w:rsidRDefault="00DA5268" w:rsidP="00BE6A4E">
      <w:pPr>
        <w:autoSpaceDE w:val="0"/>
        <w:autoSpaceDN w:val="0"/>
        <w:adjustRightInd w:val="0"/>
        <w:spacing w:after="0" w:line="240" w:lineRule="auto"/>
        <w:rPr>
          <w:ins w:id="13" w:author="Szerző"/>
          <w:rFonts w:ascii="Times New Roman" w:hAnsi="Times New Roman" w:cs="Times New Roman"/>
          <w:lang w:val="sv-SE"/>
        </w:rPr>
      </w:pPr>
    </w:p>
    <w:p w14:paraId="5EA9D938" w14:textId="1529F6B8" w:rsidR="00716335" w:rsidRDefault="00716335" w:rsidP="00BE6A4E">
      <w:pPr>
        <w:autoSpaceDE w:val="0"/>
        <w:autoSpaceDN w:val="0"/>
        <w:adjustRightInd w:val="0"/>
        <w:spacing w:after="0" w:line="240" w:lineRule="auto"/>
        <w:rPr>
          <w:ins w:id="14" w:author="Szerző"/>
          <w:rFonts w:ascii="Times New Roman" w:hAnsi="Times New Roman" w:cs="Times New Roman"/>
          <w:lang w:val="sv-SE"/>
        </w:rPr>
      </w:pPr>
      <w:ins w:id="15" w:author="Szerző">
        <w:r>
          <w:rPr>
            <w:rFonts w:ascii="Times New Roman" w:hAnsi="Times New Roman" w:cs="Times New Roman"/>
            <w:u w:val="single"/>
            <w:lang w:val="sv-SE"/>
          </w:rPr>
          <w:t>Avsedd patientpopulation</w:t>
        </w:r>
      </w:ins>
    </w:p>
    <w:p w14:paraId="73D54AD5" w14:textId="033558CB" w:rsidR="00716335" w:rsidRDefault="00716335" w:rsidP="00BE6A4E">
      <w:pPr>
        <w:autoSpaceDE w:val="0"/>
        <w:autoSpaceDN w:val="0"/>
        <w:adjustRightInd w:val="0"/>
        <w:spacing w:after="0" w:line="240" w:lineRule="auto"/>
        <w:rPr>
          <w:ins w:id="16" w:author="Szerző"/>
          <w:rFonts w:ascii="Times New Roman" w:hAnsi="Times New Roman" w:cs="Times New Roman"/>
          <w:lang w:val="sv-SE"/>
        </w:rPr>
      </w:pPr>
      <w:ins w:id="17" w:author="Szerző">
        <w:r>
          <w:rPr>
            <w:rFonts w:ascii="Times New Roman" w:hAnsi="Times New Roman" w:cs="Times New Roman"/>
            <w:lang w:val="sv-SE"/>
          </w:rPr>
          <w:t xml:space="preserve">Patienter är personer vars läkare har förskrivit en behandling med Terrosa med hjälp av Terrosa Pen. </w:t>
        </w:r>
        <w:r w:rsidRPr="00716335">
          <w:rPr>
            <w:rFonts w:ascii="Times New Roman" w:hAnsi="Times New Roman" w:cs="Times New Roman"/>
            <w:lang w:val="sv-SE"/>
          </w:rPr>
          <w:t xml:space="preserve">Den ansvariga läkaren avgör om </w:t>
        </w:r>
        <w:r>
          <w:rPr>
            <w:rFonts w:ascii="Times New Roman" w:hAnsi="Times New Roman" w:cs="Times New Roman"/>
            <w:lang w:val="sv-SE"/>
          </w:rPr>
          <w:t>Terrosa</w:t>
        </w:r>
        <w:r w:rsidRPr="00716335">
          <w:rPr>
            <w:rFonts w:ascii="Times New Roman" w:hAnsi="Times New Roman" w:cs="Times New Roman"/>
            <w:lang w:val="sv-SE"/>
          </w:rPr>
          <w:t xml:space="preserve"> Pen är lämplig för en specifik patient.</w:t>
        </w:r>
      </w:ins>
    </w:p>
    <w:p w14:paraId="01F467AE" w14:textId="77777777" w:rsidR="00716335" w:rsidRDefault="00716335" w:rsidP="00BE6A4E">
      <w:pPr>
        <w:autoSpaceDE w:val="0"/>
        <w:autoSpaceDN w:val="0"/>
        <w:adjustRightInd w:val="0"/>
        <w:spacing w:after="0" w:line="240" w:lineRule="auto"/>
        <w:rPr>
          <w:ins w:id="18" w:author="Szerző"/>
          <w:rFonts w:ascii="Times New Roman" w:hAnsi="Times New Roman" w:cs="Times New Roman"/>
          <w:lang w:val="sv-SE"/>
        </w:rPr>
      </w:pPr>
    </w:p>
    <w:p w14:paraId="1890E333" w14:textId="77777777" w:rsidR="00DF7020" w:rsidRPr="0065303B" w:rsidRDefault="00DF7020" w:rsidP="00DF7020">
      <w:pPr>
        <w:autoSpaceDE w:val="0"/>
        <w:autoSpaceDN w:val="0"/>
        <w:adjustRightInd w:val="0"/>
        <w:spacing w:after="0" w:line="240" w:lineRule="auto"/>
        <w:rPr>
          <w:ins w:id="19" w:author="Szerző"/>
          <w:rFonts w:ascii="Times New Roman" w:hAnsi="Times New Roman" w:cs="Times New Roman"/>
          <w:u w:val="single"/>
          <w:lang w:val="sv-SE"/>
          <w:rPrChange w:id="20" w:author="Szerző">
            <w:rPr>
              <w:ins w:id="21" w:author="Szerző"/>
              <w:rFonts w:ascii="Times New Roman" w:hAnsi="Times New Roman" w:cs="Times New Roman"/>
              <w:lang w:val="sv-SE"/>
            </w:rPr>
          </w:rPrChange>
        </w:rPr>
      </w:pPr>
      <w:ins w:id="22" w:author="Szerző">
        <w:r w:rsidRPr="0065303B">
          <w:rPr>
            <w:rFonts w:ascii="Times New Roman" w:hAnsi="Times New Roman" w:cs="Times New Roman"/>
            <w:u w:val="single"/>
            <w:lang w:val="sv-SE"/>
            <w:rPrChange w:id="23" w:author="Szerző">
              <w:rPr>
                <w:rFonts w:ascii="Times New Roman" w:hAnsi="Times New Roman" w:cs="Times New Roman"/>
                <w:lang w:val="sv-SE"/>
              </w:rPr>
            </w:rPrChange>
          </w:rPr>
          <w:t>Avsedd användargrupp:</w:t>
        </w:r>
      </w:ins>
    </w:p>
    <w:p w14:paraId="11F0950F" w14:textId="14F1BFBB" w:rsidR="00DF7020" w:rsidRDefault="00DF7020" w:rsidP="00DF7020">
      <w:pPr>
        <w:autoSpaceDE w:val="0"/>
        <w:autoSpaceDN w:val="0"/>
        <w:adjustRightInd w:val="0"/>
        <w:spacing w:after="0" w:line="240" w:lineRule="auto"/>
        <w:rPr>
          <w:ins w:id="24" w:author="Szerző"/>
          <w:rFonts w:ascii="Times New Roman" w:hAnsi="Times New Roman" w:cs="Times New Roman"/>
          <w:lang w:val="sv-SE"/>
        </w:rPr>
      </w:pPr>
      <w:ins w:id="25" w:author="Szerző">
        <w:r w:rsidRPr="00DF7020">
          <w:rPr>
            <w:rFonts w:ascii="Times New Roman" w:hAnsi="Times New Roman" w:cs="Times New Roman"/>
            <w:lang w:val="sv-SE"/>
          </w:rPr>
          <w:t xml:space="preserve">Användare är personer med tillräckliga visuella, manuella och taktila färdigheter för att </w:t>
        </w:r>
        <w:r>
          <w:rPr>
            <w:rFonts w:ascii="Times New Roman" w:hAnsi="Times New Roman" w:cs="Times New Roman"/>
            <w:lang w:val="sv-SE"/>
          </w:rPr>
          <w:t xml:space="preserve">kunna </w:t>
        </w:r>
        <w:r w:rsidRPr="00DF7020">
          <w:rPr>
            <w:rFonts w:ascii="Times New Roman" w:hAnsi="Times New Roman" w:cs="Times New Roman"/>
            <w:lang w:val="sv-SE"/>
          </w:rPr>
          <w:t xml:space="preserve">använda </w:t>
        </w:r>
        <w:r>
          <w:rPr>
            <w:rFonts w:ascii="Times New Roman" w:hAnsi="Times New Roman" w:cs="Times New Roman"/>
            <w:lang w:val="sv-SE"/>
          </w:rPr>
          <w:t xml:space="preserve">Terrosa </w:t>
        </w:r>
        <w:r w:rsidRPr="00DF7020">
          <w:rPr>
            <w:rFonts w:ascii="Times New Roman" w:hAnsi="Times New Roman" w:cs="Times New Roman"/>
            <w:lang w:val="sv-SE"/>
          </w:rPr>
          <w:t xml:space="preserve">Pen enligt bruksanvisningen. Vid funktionsnedsättningar krävs </w:t>
        </w:r>
        <w:r>
          <w:rPr>
            <w:rFonts w:ascii="Times New Roman" w:hAnsi="Times New Roman" w:cs="Times New Roman"/>
            <w:lang w:val="sv-SE"/>
          </w:rPr>
          <w:t>konsultation</w:t>
        </w:r>
        <w:r w:rsidRPr="00DF7020">
          <w:rPr>
            <w:rFonts w:ascii="Times New Roman" w:hAnsi="Times New Roman" w:cs="Times New Roman"/>
            <w:lang w:val="sv-SE"/>
          </w:rPr>
          <w:t xml:space="preserve"> med den förskrivande läkaren</w:t>
        </w:r>
        <w:r>
          <w:rPr>
            <w:rFonts w:ascii="Times New Roman" w:hAnsi="Times New Roman" w:cs="Times New Roman"/>
            <w:lang w:val="sv-SE"/>
          </w:rPr>
          <w:t>.</w:t>
        </w:r>
      </w:ins>
    </w:p>
    <w:p w14:paraId="56F09979" w14:textId="77777777" w:rsidR="00DF7020" w:rsidRPr="0065303B" w:rsidRDefault="00DF7020" w:rsidP="00DF7020">
      <w:pPr>
        <w:autoSpaceDE w:val="0"/>
        <w:autoSpaceDN w:val="0"/>
        <w:adjustRightInd w:val="0"/>
        <w:spacing w:after="0" w:line="240" w:lineRule="auto"/>
        <w:rPr>
          <w:rFonts w:ascii="Times New Roman" w:hAnsi="Times New Roman" w:cs="Times New Roman"/>
          <w:lang w:val="sv-SE"/>
          <w:rPrChange w:id="26" w:author="Szerző">
            <w:rPr>
              <w:rFonts w:ascii="Times New Roman" w:hAnsi="Times New Roman" w:cs="Times New Roman"/>
              <w:b/>
              <w:bCs/>
              <w:lang w:val="sv-SE"/>
            </w:rPr>
          </w:rPrChange>
        </w:rPr>
      </w:pPr>
    </w:p>
    <w:p w14:paraId="33B001F3" w14:textId="77777777" w:rsidR="00BE6A4E" w:rsidRPr="00DE19D7" w:rsidRDefault="00BE6A4E" w:rsidP="00BE6A4E">
      <w:pPr>
        <w:autoSpaceDE w:val="0"/>
        <w:autoSpaceDN w:val="0"/>
        <w:adjustRightInd w:val="0"/>
        <w:spacing w:after="0" w:line="240" w:lineRule="auto"/>
        <w:rPr>
          <w:rFonts w:ascii="Times New Roman" w:hAnsi="Times New Roman" w:cs="Times New Roman"/>
          <w:b/>
          <w:bCs/>
          <w:lang w:val="sv-SE"/>
        </w:rPr>
      </w:pPr>
      <w:r w:rsidRPr="00DE19D7">
        <w:rPr>
          <w:rFonts w:ascii="Times New Roman" w:eastAsia="OfficinaSansLT-Bold" w:hAnsi="Times New Roman" w:cs="Times New Roman"/>
          <w:b/>
          <w:bCs/>
          <w:bdr w:val="nil"/>
          <w:lang w:val="sv-SE"/>
        </w:rPr>
        <w:t>Följ alltid instruktionerna nedan och på baksidan när du använder Terrosa Pen.</w:t>
      </w:r>
    </w:p>
    <w:p w14:paraId="02478745" w14:textId="7FFDCCC1" w:rsidR="00BE6A4E" w:rsidRPr="00DE19D7" w:rsidRDefault="00BE6A4E" w:rsidP="00BE6A4E">
      <w:pPr>
        <w:autoSpaceDE w:val="0"/>
        <w:autoSpaceDN w:val="0"/>
        <w:adjustRightInd w:val="0"/>
        <w:spacing w:after="0" w:line="240" w:lineRule="auto"/>
        <w:rPr>
          <w:rFonts w:ascii="Times New Roman" w:hAnsi="Times New Roman" w:cs="Times New Roman"/>
          <w:bCs/>
          <w:lang w:val="sv-SE"/>
        </w:rPr>
      </w:pPr>
    </w:p>
    <w:p w14:paraId="0D1D1A31" w14:textId="0ED7419E" w:rsidR="00BE6A4E" w:rsidRPr="00DE19D7" w:rsidRDefault="00BE6A4E" w:rsidP="00BE6A4E">
      <w:pPr>
        <w:autoSpaceDE w:val="0"/>
        <w:autoSpaceDN w:val="0"/>
        <w:adjustRightInd w:val="0"/>
        <w:spacing w:after="0" w:line="240" w:lineRule="auto"/>
        <w:rPr>
          <w:rFonts w:ascii="Times New Roman" w:hAnsi="Times New Roman" w:cs="Times New Roman"/>
          <w:b/>
          <w:bCs/>
          <w:lang w:val="en-GB"/>
        </w:rPr>
      </w:pPr>
      <w:r w:rsidRPr="00DE19D7">
        <w:rPr>
          <w:rFonts w:ascii="Times New Roman" w:eastAsia="OfficinaSansLT-Bold" w:hAnsi="Times New Roman" w:cs="Times New Roman"/>
          <w:b/>
          <w:bCs/>
          <w:bdr w:val="nil"/>
          <w:lang w:val="sv-SE"/>
        </w:rPr>
        <w:t>Delar till Terrosa Pen</w:t>
      </w:r>
    </w:p>
    <w:p w14:paraId="4C6C53C2" w14:textId="5710CC6B" w:rsidR="00836113" w:rsidRDefault="00836113" w:rsidP="00BE6A4E">
      <w:pPr>
        <w:autoSpaceDE w:val="0"/>
        <w:autoSpaceDN w:val="0"/>
        <w:adjustRightInd w:val="0"/>
        <w:spacing w:after="0" w:line="240" w:lineRule="auto"/>
        <w:rPr>
          <w:ins w:id="27" w:author="Szerző"/>
          <w:rFonts w:ascii="Times New Roman" w:hAnsi="Times New Roman" w:cs="Times New Roman"/>
          <w:lang w:val="en-GB"/>
        </w:rPr>
      </w:pPr>
    </w:p>
    <w:p w14:paraId="1155FAD9" w14:textId="1BEA4ED6" w:rsidR="00D21126" w:rsidRDefault="00850CBF" w:rsidP="00D21126">
      <w:pPr>
        <w:jc w:val="center"/>
        <w:rPr>
          <w:ins w:id="28" w:author="Szerző"/>
        </w:rPr>
      </w:pPr>
      <w:del w:id="29" w:author="Szerző">
        <w:r w:rsidRPr="00D60896" w:rsidDel="00836113">
          <w:rPr>
            <w:rFonts w:ascii="Times New Roman" w:hAnsi="Times New Roman" w:cs="Times New Roman"/>
            <w:noProof/>
            <w:lang w:val="en-GB"/>
          </w:rPr>
          <w:lastRenderedPageBreak/>
          <w:drawing>
            <wp:inline distT="0" distB="0" distL="0" distR="0" wp14:anchorId="582FE943" wp14:editId="79884CA7">
              <wp:extent cx="3346450" cy="3994150"/>
              <wp:effectExtent l="0" t="0" r="6350" b="6350"/>
              <wp:docPr id="3" name="Kép 3" descr="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6450" cy="3994150"/>
                      </a:xfrm>
                      <a:prstGeom prst="rect">
                        <a:avLst/>
                      </a:prstGeom>
                      <a:noFill/>
                      <a:ln>
                        <a:noFill/>
                      </a:ln>
                    </pic:spPr>
                  </pic:pic>
                </a:graphicData>
              </a:graphic>
            </wp:inline>
          </w:drawing>
        </w:r>
      </w:del>
      <w:bookmarkStart w:id="30" w:name="_Hlk220493216"/>
      <w:ins w:id="31" w:author="Szerző">
        <w:r w:rsidR="00D21126">
          <w:rPr>
            <w:noProof/>
          </w:rPr>
          <w:lastRenderedPageBreak/>
          <mc:AlternateContent>
            <mc:Choice Requires="wps">
              <w:drawing>
                <wp:anchor distT="0" distB="0" distL="114300" distR="114300" simplePos="0" relativeHeight="251675136" behindDoc="0" locked="0" layoutInCell="1" allowOverlap="1" wp14:anchorId="06DF22F0" wp14:editId="480614E7">
                  <wp:simplePos x="0" y="0"/>
                  <wp:positionH relativeFrom="column">
                    <wp:posOffset>4829810</wp:posOffset>
                  </wp:positionH>
                  <wp:positionV relativeFrom="paragraph">
                    <wp:posOffset>148590</wp:posOffset>
                  </wp:positionV>
                  <wp:extent cx="388620" cy="320040"/>
                  <wp:effectExtent l="0" t="0" r="0" b="3810"/>
                  <wp:wrapNone/>
                  <wp:docPr id="1926414865" name="Szövegdoboz 1"/>
                  <wp:cNvGraphicFramePr/>
                  <a:graphic xmlns:a="http://schemas.openxmlformats.org/drawingml/2006/main">
                    <a:graphicData uri="http://schemas.microsoft.com/office/word/2010/wordprocessingShape">
                      <wps:wsp>
                        <wps:cNvSpPr txBox="1"/>
                        <wps:spPr>
                          <a:xfrm>
                            <a:off x="0" y="0"/>
                            <a:ext cx="388620" cy="320040"/>
                          </a:xfrm>
                          <a:prstGeom prst="rect">
                            <a:avLst/>
                          </a:prstGeom>
                          <a:solidFill>
                            <a:schemeClr val="lt1"/>
                          </a:solidFill>
                          <a:ln w="6350">
                            <a:noFill/>
                          </a:ln>
                        </wps:spPr>
                        <wps:txbx>
                          <w:txbxContent>
                            <w:p w14:paraId="28A8C895" w14:textId="495E9257" w:rsidR="00D21126" w:rsidRDefault="00D21126">
                              <w:ins w:id="32" w:author="Szerző">
                                <w: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DF22F0" id="_x0000_t202" coordsize="21600,21600" o:spt="202" path="m,l,21600r21600,l21600,xe">
                  <v:stroke joinstyle="miter"/>
                  <v:path gradientshapeok="t" o:connecttype="rect"/>
                </v:shapetype>
                <v:shape id="Szövegdoboz 1" o:spid="_x0000_s1026" type="#_x0000_t202" style="position:absolute;left:0;text-align:left;margin-left:380.3pt;margin-top:11.7pt;width:30.6pt;height:25.2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" fillcolor="white [3201]" stroked="f" strokeweight=".5pt">
                  <v:textbox>
                    <w:txbxContent>
                      <w:p w14:paraId="28A8C895" w14:textId="495E9257" w:rsidR="00D21126" w:rsidRDefault="00D21126">
                        <w:ins w:id="33" w:author="Szerző">
                          <w:r>
                            <w:t>*</w:t>
                          </w:r>
                        </w:ins>
                      </w:p>
                    </w:txbxContent>
                  </v:textbox>
                </v:shape>
              </w:pict>
            </mc:Fallback>
          </mc:AlternateContent>
        </w:r>
        <w:r w:rsidR="00D21126">
          <w:rPr>
            <w:noProof/>
          </w:rPr>
          <mc:AlternateContent>
            <mc:Choice Requires="wps">
              <w:drawing>
                <wp:anchor distT="45720" distB="45720" distL="114300" distR="114300" simplePos="0" relativeHeight="251674112" behindDoc="0" locked="0" layoutInCell="1" allowOverlap="1" wp14:anchorId="31FB3959" wp14:editId="60806F80">
                  <wp:simplePos x="0" y="0"/>
                  <wp:positionH relativeFrom="column">
                    <wp:posOffset>3420110</wp:posOffset>
                  </wp:positionH>
                  <wp:positionV relativeFrom="paragraph">
                    <wp:posOffset>8202930</wp:posOffset>
                  </wp:positionV>
                  <wp:extent cx="1089660" cy="434340"/>
                  <wp:effectExtent l="0" t="0" r="0" b="3810"/>
                  <wp:wrapNone/>
                  <wp:docPr id="7838911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4343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F7ECAF" w14:textId="77777777" w:rsidR="00D21126" w:rsidRPr="00643AA4" w:rsidRDefault="00D21126" w:rsidP="00D21126">
                              <w:pPr>
                                <w:rPr>
                                  <w:rFonts w:ascii="Times New Roman" w:hAnsi="Times New Roman" w:cs="Times New Roman"/>
                                </w:rPr>
                              </w:pPr>
                              <w:r>
                                <w:rPr>
                                  <w:rFonts w:ascii="Times New Roman" w:eastAsia="OfficinaSansLT-Book" w:hAnsi="Times New Roman" w:cs="Times New Roman"/>
                                  <w:bdr w:val="nil"/>
                                  <w:lang w:val="sv-SE"/>
                                </w:rPr>
                                <w:t>injektions</w:t>
                              </w:r>
                              <w:r w:rsidRPr="00C73FCE">
                                <w:rPr>
                                  <w:rFonts w:ascii="Times New Roman" w:eastAsia="OfficinaSansLT-Book" w:hAnsi="Times New Roman" w:cs="Times New Roman"/>
                                  <w:bdr w:val="nil"/>
                                  <w:lang w:val="sv-SE"/>
                                </w:rPr>
                                <w:t>knapp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B3959" id="Szövegdoboz 2" o:spid="_x0000_s1027" type="#_x0000_t202" style="position:absolute;left:0;text-align:left;margin-left:269.3pt;margin-top:645.9pt;width:85.8pt;height:34.2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" filled="f" stroked="f">
                  <v:textbox>
                    <w:txbxContent>
                      <w:p w14:paraId="19F7ECAF" w14:textId="77777777" w:rsidR="00D21126" w:rsidRPr="00643AA4" w:rsidRDefault="00D21126" w:rsidP="00D21126">
                        <w:pPr>
                          <w:rPr>
                            <w:rFonts w:ascii="Times New Roman" w:hAnsi="Times New Roman" w:cs="Times New Roman"/>
                          </w:rPr>
                        </w:pPr>
                        <w:r>
                          <w:rPr>
                            <w:rFonts w:ascii="Times New Roman" w:eastAsia="OfficinaSansLT-Book" w:hAnsi="Times New Roman" w:cs="Times New Roman"/>
                            <w:bdr w:val="nil"/>
                            <w:lang w:val="sv-SE"/>
                          </w:rPr>
                          <w:t>injektions</w:t>
                        </w:r>
                        <w:r w:rsidRPr="00C73FCE">
                          <w:rPr>
                            <w:rFonts w:ascii="Times New Roman" w:eastAsia="OfficinaSansLT-Book" w:hAnsi="Times New Roman" w:cs="Times New Roman"/>
                            <w:bdr w:val="nil"/>
                            <w:lang w:val="sv-SE"/>
                          </w:rPr>
                          <w:t>knapp</w:t>
                        </w:r>
                      </w:p>
                    </w:txbxContent>
                  </v:textbox>
                </v:shape>
              </w:pict>
            </mc:Fallback>
          </mc:AlternateContent>
        </w:r>
        <w:r w:rsidR="00D21126">
          <w:rPr>
            <w:noProof/>
          </w:rPr>
          <mc:AlternateContent>
            <mc:Choice Requires="wps">
              <w:drawing>
                <wp:anchor distT="45720" distB="45720" distL="114300" distR="114300" simplePos="0" relativeHeight="251673088" behindDoc="0" locked="0" layoutInCell="1" allowOverlap="1" wp14:anchorId="179F5B92" wp14:editId="5463B3D1">
                  <wp:simplePos x="0" y="0"/>
                  <wp:positionH relativeFrom="column">
                    <wp:posOffset>3420109</wp:posOffset>
                  </wp:positionH>
                  <wp:positionV relativeFrom="paragraph">
                    <wp:posOffset>6663690</wp:posOffset>
                  </wp:positionV>
                  <wp:extent cx="1068705" cy="409575"/>
                  <wp:effectExtent l="0" t="0" r="0" b="9525"/>
                  <wp:wrapNone/>
                  <wp:docPr id="18874373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66BFBB" w14:textId="77777777" w:rsidR="00D21126" w:rsidRPr="00643AA4" w:rsidRDefault="00D21126" w:rsidP="00D21126">
                              <w:pPr>
                                <w:spacing w:after="0" w:line="240" w:lineRule="auto"/>
                                <w:rPr>
                                  <w:rFonts w:ascii="Times New Roman" w:hAnsi="Times New Roman" w:cs="Times New Roman"/>
                                </w:rPr>
                              </w:pPr>
                              <w:r w:rsidRPr="0070567A">
                                <w:rPr>
                                  <w:rFonts w:ascii="Times New Roman" w:eastAsia="OfficinaSansLT-Book" w:hAnsi="Times New Roman" w:cs="Times New Roman"/>
                                  <w:bdr w:val="nil"/>
                                  <w:lang w:val="sv-SE"/>
                                </w:rPr>
                                <w:t>visningsfönster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F5B92" id="_x0000_s1028" type="#_x0000_t202" style="position:absolute;left:0;text-align:left;margin-left:269.3pt;margin-top:524.7pt;width:84.15pt;height:32.2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" filled="f" stroked="f">
                  <v:textbox>
                    <w:txbxContent>
                      <w:p w14:paraId="3D66BFBB" w14:textId="77777777" w:rsidR="00D21126" w:rsidRPr="00643AA4" w:rsidRDefault="00D21126" w:rsidP="00D21126">
                        <w:pPr>
                          <w:spacing w:after="0" w:line="240" w:lineRule="auto"/>
                          <w:rPr>
                            <w:rFonts w:ascii="Times New Roman" w:hAnsi="Times New Roman" w:cs="Times New Roman"/>
                          </w:rPr>
                        </w:pPr>
                        <w:r w:rsidRPr="0070567A">
                          <w:rPr>
                            <w:rFonts w:ascii="Times New Roman" w:eastAsia="OfficinaSansLT-Book" w:hAnsi="Times New Roman" w:cs="Times New Roman"/>
                            <w:bdr w:val="nil"/>
                            <w:lang w:val="sv-SE"/>
                          </w:rPr>
                          <w:t>visningsfönster</w:t>
                        </w:r>
                      </w:p>
                    </w:txbxContent>
                  </v:textbox>
                </v:shape>
              </w:pict>
            </mc:Fallback>
          </mc:AlternateContent>
        </w:r>
        <w:r w:rsidR="00D21126">
          <w:rPr>
            <w:noProof/>
          </w:rPr>
          <mc:AlternateContent>
            <mc:Choice Requires="wps">
              <w:drawing>
                <wp:anchor distT="45720" distB="45720" distL="114300" distR="114300" simplePos="0" relativeHeight="251672064" behindDoc="0" locked="0" layoutInCell="1" allowOverlap="1" wp14:anchorId="49536C3C" wp14:editId="24CE9227">
                  <wp:simplePos x="0" y="0"/>
                  <wp:positionH relativeFrom="column">
                    <wp:posOffset>3412490</wp:posOffset>
                  </wp:positionH>
                  <wp:positionV relativeFrom="paragraph">
                    <wp:posOffset>5322570</wp:posOffset>
                  </wp:positionV>
                  <wp:extent cx="1203960" cy="474345"/>
                  <wp:effectExtent l="0" t="0" r="0" b="1905"/>
                  <wp:wrapNone/>
                  <wp:docPr id="7143634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743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51ABA1" w14:textId="77777777" w:rsidR="00D21126" w:rsidRPr="00643AA4" w:rsidRDefault="00D21126" w:rsidP="00D21126">
                              <w:pPr>
                                <w:spacing w:after="0" w:line="240" w:lineRule="auto"/>
                                <w:rPr>
                                  <w:rFonts w:ascii="Times New Roman" w:hAnsi="Times New Roman" w:cs="Times New Roman"/>
                                </w:rPr>
                              </w:pPr>
                              <w:r w:rsidRPr="0070567A">
                                <w:rPr>
                                  <w:rFonts w:ascii="Times New Roman" w:eastAsia="OfficinaSansLT-Book" w:hAnsi="Times New Roman" w:cs="Times New Roman"/>
                                  <w:bdr w:val="nil"/>
                                  <w:lang w:val="sv-SE"/>
                                </w:rPr>
                                <w:t>gängad kolvstång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36C3C" id="_x0000_s1029" type="#_x0000_t202" style="position:absolute;left:0;text-align:left;margin-left:268.7pt;margin-top:419.1pt;width:94.8pt;height:37.3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" filled="f" stroked="f">
                  <v:textbox>
                    <w:txbxContent>
                      <w:p w14:paraId="6A51ABA1" w14:textId="77777777" w:rsidR="00D21126" w:rsidRPr="00643AA4" w:rsidRDefault="00D21126" w:rsidP="00D21126">
                        <w:pPr>
                          <w:spacing w:after="0" w:line="240" w:lineRule="auto"/>
                          <w:rPr>
                            <w:rFonts w:ascii="Times New Roman" w:hAnsi="Times New Roman" w:cs="Times New Roman"/>
                          </w:rPr>
                        </w:pPr>
                        <w:r w:rsidRPr="0070567A">
                          <w:rPr>
                            <w:rFonts w:ascii="Times New Roman" w:eastAsia="OfficinaSansLT-Book" w:hAnsi="Times New Roman" w:cs="Times New Roman"/>
                            <w:bdr w:val="nil"/>
                            <w:lang w:val="sv-SE"/>
                          </w:rPr>
                          <w:t>gängad kolvstång</w:t>
                        </w:r>
                      </w:p>
                    </w:txbxContent>
                  </v:textbox>
                </v:shape>
              </w:pict>
            </mc:Fallback>
          </mc:AlternateContent>
        </w:r>
        <w:r w:rsidR="00D21126">
          <w:rPr>
            <w:noProof/>
          </w:rPr>
          <mc:AlternateContent>
            <mc:Choice Requires="wps">
              <w:drawing>
                <wp:anchor distT="45720" distB="45720" distL="114300" distR="114300" simplePos="0" relativeHeight="251671040" behindDoc="0" locked="0" layoutInCell="1" allowOverlap="1" wp14:anchorId="700E854B" wp14:editId="0F9CB5A7">
                  <wp:simplePos x="0" y="0"/>
                  <wp:positionH relativeFrom="column">
                    <wp:posOffset>3420110</wp:posOffset>
                  </wp:positionH>
                  <wp:positionV relativeFrom="paragraph">
                    <wp:posOffset>3989070</wp:posOffset>
                  </wp:positionV>
                  <wp:extent cx="1196340" cy="472440"/>
                  <wp:effectExtent l="0" t="0" r="0" b="3810"/>
                  <wp:wrapNone/>
                  <wp:docPr id="3888237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4724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949410" w14:textId="77777777" w:rsidR="00D21126" w:rsidRPr="00C10955" w:rsidRDefault="00D21126" w:rsidP="00D21126">
                              <w:pPr>
                                <w:spacing w:after="0" w:line="240" w:lineRule="auto"/>
                                <w:rPr>
                                  <w:rFonts w:ascii="Times New Roman" w:hAnsi="Times New Roman" w:cs="Times New Roman"/>
                                </w:rPr>
                              </w:pPr>
                              <w:r w:rsidRPr="00643AA4">
                                <w:rPr>
                                  <w:rFonts w:ascii="Times New Roman" w:hAnsi="Times New Roman" w:cs="Times New Roman"/>
                                </w:rPr>
                                <w:t>Terrosa</w:t>
                              </w:r>
                              <w:r>
                                <w:rPr>
                                  <w:rFonts w:ascii="Times New Roman" w:hAnsi="Times New Roman" w:cs="Times New Roman"/>
                                </w:rPr>
                                <w:t xml:space="preserve"> ampull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E854B" id="_x0000_s1030" type="#_x0000_t202" style="position:absolute;left:0;text-align:left;margin-left:269.3pt;margin-top:314.1pt;width:94.2pt;height:37.2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" filled="f" stroked="f">
                  <v:textbox>
                    <w:txbxContent>
                      <w:p w14:paraId="52949410" w14:textId="77777777" w:rsidR="00D21126" w:rsidRPr="00C10955" w:rsidRDefault="00D21126" w:rsidP="00D21126">
                        <w:pPr>
                          <w:spacing w:after="0" w:line="240" w:lineRule="auto"/>
                          <w:rPr>
                            <w:rFonts w:ascii="Times New Roman" w:hAnsi="Times New Roman" w:cs="Times New Roman"/>
                          </w:rPr>
                        </w:pPr>
                        <w:r w:rsidRPr="00643AA4">
                          <w:rPr>
                            <w:rFonts w:ascii="Times New Roman" w:hAnsi="Times New Roman" w:cs="Times New Roman"/>
                          </w:rPr>
                          <w:t>Terrosa</w:t>
                        </w:r>
                        <w:r>
                          <w:rPr>
                            <w:rFonts w:ascii="Times New Roman" w:hAnsi="Times New Roman" w:cs="Times New Roman"/>
                          </w:rPr>
                          <w:t xml:space="preserve"> ampull</w:t>
                        </w:r>
                      </w:p>
                    </w:txbxContent>
                  </v:textbox>
                </v:shape>
              </w:pict>
            </mc:Fallback>
          </mc:AlternateContent>
        </w:r>
        <w:r w:rsidR="00D21126">
          <w:rPr>
            <w:noProof/>
          </w:rPr>
          <mc:AlternateContent>
            <mc:Choice Requires="wps">
              <w:drawing>
                <wp:anchor distT="45720" distB="45720" distL="114300" distR="114300" simplePos="0" relativeHeight="251670016" behindDoc="0" locked="0" layoutInCell="1" allowOverlap="1" wp14:anchorId="2E92FD2B" wp14:editId="5377FEFE">
                  <wp:simplePos x="0" y="0"/>
                  <wp:positionH relativeFrom="column">
                    <wp:posOffset>3404870</wp:posOffset>
                  </wp:positionH>
                  <wp:positionV relativeFrom="paragraph">
                    <wp:posOffset>2632710</wp:posOffset>
                  </wp:positionV>
                  <wp:extent cx="1049655" cy="342900"/>
                  <wp:effectExtent l="0" t="0" r="0" b="0"/>
                  <wp:wrapNone/>
                  <wp:docPr id="965475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763405" w14:textId="77777777" w:rsidR="00D21126" w:rsidRPr="00643AA4" w:rsidRDefault="00D21126" w:rsidP="00D21126">
                              <w:pPr>
                                <w:rPr>
                                  <w:rFonts w:ascii="Times New Roman" w:hAnsi="Times New Roman" w:cs="Times New Roman"/>
                                </w:rPr>
                              </w:pPr>
                              <w:r w:rsidRPr="0070567A">
                                <w:rPr>
                                  <w:rFonts w:ascii="Times New Roman" w:eastAsia="OfficinaSansLT-Book" w:hAnsi="Times New Roman" w:cs="Times New Roman"/>
                                  <w:bdr w:val="nil"/>
                                  <w:lang w:val="sv-SE"/>
                                </w:rPr>
                                <w:t>skyddsfolie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2FD2B" id="_x0000_s1031" type="#_x0000_t202" style="position:absolute;left:0;text-align:left;margin-left:268.1pt;margin-top:207.3pt;width:82.65pt;height:27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" filled="f" stroked="f">
                  <v:textbox>
                    <w:txbxContent>
                      <w:p w14:paraId="22763405" w14:textId="77777777" w:rsidR="00D21126" w:rsidRPr="00643AA4" w:rsidRDefault="00D21126" w:rsidP="00D21126">
                        <w:pPr>
                          <w:rPr>
                            <w:rFonts w:ascii="Times New Roman" w:hAnsi="Times New Roman" w:cs="Times New Roman"/>
                          </w:rPr>
                        </w:pPr>
                        <w:r w:rsidRPr="0070567A">
                          <w:rPr>
                            <w:rFonts w:ascii="Times New Roman" w:eastAsia="OfficinaSansLT-Book" w:hAnsi="Times New Roman" w:cs="Times New Roman"/>
                            <w:bdr w:val="nil"/>
                            <w:lang w:val="sv-SE"/>
                          </w:rPr>
                          <w:t>skyddsfolie</w:t>
                        </w:r>
                      </w:p>
                    </w:txbxContent>
                  </v:textbox>
                </v:shape>
              </w:pict>
            </mc:Fallback>
          </mc:AlternateContent>
        </w:r>
        <w:r w:rsidR="00D21126">
          <w:rPr>
            <w:noProof/>
          </w:rPr>
          <mc:AlternateContent>
            <mc:Choice Requires="wps">
              <w:drawing>
                <wp:anchor distT="45720" distB="45720" distL="114300" distR="114300" simplePos="0" relativeHeight="251668992" behindDoc="0" locked="0" layoutInCell="1" allowOverlap="1" wp14:anchorId="7A18E8F4" wp14:editId="597C2E38">
                  <wp:simplePos x="0" y="0"/>
                  <wp:positionH relativeFrom="column">
                    <wp:posOffset>3450590</wp:posOffset>
                  </wp:positionH>
                  <wp:positionV relativeFrom="paragraph">
                    <wp:posOffset>2145030</wp:posOffset>
                  </wp:positionV>
                  <wp:extent cx="1038225" cy="297180"/>
                  <wp:effectExtent l="0" t="0" r="0" b="7620"/>
                  <wp:wrapNone/>
                  <wp:docPr id="3288557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97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F8FAB9" w14:textId="77777777" w:rsidR="00D21126" w:rsidRDefault="00D21126" w:rsidP="00D21126">
                              <w:r w:rsidRPr="0070567A">
                                <w:rPr>
                                  <w:rFonts w:ascii="Times New Roman" w:eastAsia="OfficinaSansLT-Book" w:hAnsi="Times New Roman" w:cs="Times New Roman"/>
                                  <w:bdr w:val="nil"/>
                                  <w:lang w:val="sv-SE"/>
                                </w:rPr>
                                <w:t>injektionsnål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8E8F4" id="_x0000_s1032" type="#_x0000_t202" style="position:absolute;left:0;text-align:left;margin-left:271.7pt;margin-top:168.9pt;width:81.75pt;height:23.4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" filled="f" stroked="f">
                  <v:textbox>
                    <w:txbxContent>
                      <w:p w14:paraId="25F8FAB9" w14:textId="77777777" w:rsidR="00D21126" w:rsidRDefault="00D21126" w:rsidP="00D21126">
                        <w:r w:rsidRPr="0070567A">
                          <w:rPr>
                            <w:rFonts w:ascii="Times New Roman" w:eastAsia="OfficinaSansLT-Book" w:hAnsi="Times New Roman" w:cs="Times New Roman"/>
                            <w:bdr w:val="nil"/>
                            <w:lang w:val="sv-SE"/>
                          </w:rPr>
                          <w:t>injektionsnål</w:t>
                        </w:r>
                      </w:p>
                    </w:txbxContent>
                  </v:textbox>
                </v:shape>
              </w:pict>
            </mc:Fallback>
          </mc:AlternateContent>
        </w:r>
        <w:r w:rsidR="00D21126">
          <w:rPr>
            <w:noProof/>
          </w:rPr>
          <mc:AlternateContent>
            <mc:Choice Requires="wps">
              <w:drawing>
                <wp:anchor distT="45720" distB="45720" distL="114300" distR="114300" simplePos="0" relativeHeight="251667968" behindDoc="0" locked="0" layoutInCell="1" allowOverlap="1" wp14:anchorId="55B72E89" wp14:editId="46424F4C">
                  <wp:simplePos x="0" y="0"/>
                  <wp:positionH relativeFrom="column">
                    <wp:posOffset>3374390</wp:posOffset>
                  </wp:positionH>
                  <wp:positionV relativeFrom="paragraph">
                    <wp:posOffset>1306830</wp:posOffset>
                  </wp:positionV>
                  <wp:extent cx="1167765" cy="339090"/>
                  <wp:effectExtent l="0" t="0" r="0" b="3810"/>
                  <wp:wrapNone/>
                  <wp:docPr id="5481527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3390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07D4AF" w14:textId="77777777" w:rsidR="00D21126" w:rsidRDefault="00D21126" w:rsidP="00D21126">
                              <w:r w:rsidRPr="0070567A">
                                <w:rPr>
                                  <w:rFonts w:ascii="Times New Roman" w:eastAsia="OfficinaSansLT-Book" w:hAnsi="Times New Roman" w:cs="Times New Roman"/>
                                  <w:bdr w:val="nil"/>
                                  <w:lang w:val="sv-SE"/>
                                </w:rPr>
                                <w:t>inre nålskydd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72E89" id="_x0000_s1033" type="#_x0000_t202" style="position:absolute;left:0;text-align:left;margin-left:265.7pt;margin-top:102.9pt;width:91.95pt;height:26.7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" filled="f" stroked="f">
                  <v:textbox>
                    <w:txbxContent>
                      <w:p w14:paraId="3E07D4AF" w14:textId="77777777" w:rsidR="00D21126" w:rsidRDefault="00D21126" w:rsidP="00D21126">
                        <w:r w:rsidRPr="0070567A">
                          <w:rPr>
                            <w:rFonts w:ascii="Times New Roman" w:eastAsia="OfficinaSansLT-Book" w:hAnsi="Times New Roman" w:cs="Times New Roman"/>
                            <w:bdr w:val="nil"/>
                            <w:lang w:val="sv-SE"/>
                          </w:rPr>
                          <w:t>inre nålskydd</w:t>
                        </w:r>
                      </w:p>
                    </w:txbxContent>
                  </v:textbox>
                </v:shape>
              </w:pict>
            </mc:Fallback>
          </mc:AlternateContent>
        </w:r>
        <w:r w:rsidR="00D21126">
          <w:rPr>
            <w:noProof/>
          </w:rPr>
          <mc:AlternateContent>
            <mc:Choice Requires="wps">
              <w:drawing>
                <wp:anchor distT="45720" distB="45720" distL="114300" distR="114300" simplePos="0" relativeHeight="251666944" behindDoc="0" locked="0" layoutInCell="1" allowOverlap="1" wp14:anchorId="512451B4" wp14:editId="3BA5AD3B">
                  <wp:simplePos x="0" y="0"/>
                  <wp:positionH relativeFrom="column">
                    <wp:posOffset>3366770</wp:posOffset>
                  </wp:positionH>
                  <wp:positionV relativeFrom="paragraph">
                    <wp:posOffset>369570</wp:posOffset>
                  </wp:positionV>
                  <wp:extent cx="1192530" cy="472440"/>
                  <wp:effectExtent l="0" t="0" r="0" b="3810"/>
                  <wp:wrapNone/>
                  <wp:docPr id="14047631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4724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2ED9D2" w14:textId="77777777" w:rsidR="00D21126" w:rsidRPr="00643AA4" w:rsidRDefault="00D21126" w:rsidP="00D21126">
                              <w:pPr>
                                <w:spacing w:after="0" w:line="240" w:lineRule="auto"/>
                                <w:rPr>
                                  <w:rFonts w:ascii="Times New Roman" w:hAnsi="Times New Roman" w:cs="Times New Roman"/>
                                </w:rPr>
                              </w:pPr>
                              <w:r w:rsidRPr="0070567A">
                                <w:rPr>
                                  <w:rFonts w:ascii="Times New Roman" w:eastAsia="OfficinaSansLT-Book" w:hAnsi="Times New Roman" w:cs="Times New Roman"/>
                                  <w:bdr w:val="nil"/>
                                  <w:lang w:val="sv-SE"/>
                                </w:rPr>
                                <w:t>yttre nålskydd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451B4" id="_x0000_s1034" type="#_x0000_t202" style="position:absolute;left:0;text-align:left;margin-left:265.1pt;margin-top:29.1pt;width:93.9pt;height:37.2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" filled="f" stroked="f">
                  <v:textbox>
                    <w:txbxContent>
                      <w:p w14:paraId="092ED9D2" w14:textId="77777777" w:rsidR="00D21126" w:rsidRPr="00643AA4" w:rsidRDefault="00D21126" w:rsidP="00D21126">
                        <w:pPr>
                          <w:spacing w:after="0" w:line="240" w:lineRule="auto"/>
                          <w:rPr>
                            <w:rFonts w:ascii="Times New Roman" w:hAnsi="Times New Roman" w:cs="Times New Roman"/>
                          </w:rPr>
                        </w:pPr>
                        <w:r w:rsidRPr="0070567A">
                          <w:rPr>
                            <w:rFonts w:ascii="Times New Roman" w:eastAsia="OfficinaSansLT-Book" w:hAnsi="Times New Roman" w:cs="Times New Roman"/>
                            <w:bdr w:val="nil"/>
                            <w:lang w:val="sv-SE"/>
                          </w:rPr>
                          <w:t>yttre nålskydd</w:t>
                        </w:r>
                      </w:p>
                    </w:txbxContent>
                  </v:textbox>
                </v:shape>
              </w:pict>
            </mc:Fallback>
          </mc:AlternateContent>
        </w:r>
        <w:r w:rsidR="00D21126">
          <w:rPr>
            <w:noProof/>
          </w:rPr>
          <mc:AlternateContent>
            <mc:Choice Requires="wps">
              <w:drawing>
                <wp:anchor distT="45720" distB="45720" distL="114300" distR="114300" simplePos="0" relativeHeight="251662848" behindDoc="0" locked="0" layoutInCell="1" allowOverlap="1" wp14:anchorId="4C4291DF" wp14:editId="30E2FA3E">
                  <wp:simplePos x="0" y="0"/>
                  <wp:positionH relativeFrom="margin">
                    <wp:posOffset>167005</wp:posOffset>
                  </wp:positionH>
                  <wp:positionV relativeFrom="paragraph">
                    <wp:posOffset>4007485</wp:posOffset>
                  </wp:positionV>
                  <wp:extent cx="960120" cy="426720"/>
                  <wp:effectExtent l="0" t="0" r="0" b="0"/>
                  <wp:wrapNone/>
                  <wp:docPr id="6165060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426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DA4888" w14:textId="77777777" w:rsidR="00D21126" w:rsidRDefault="00D21126" w:rsidP="00D21126">
                              <w:r w:rsidRPr="00C73FCE">
                                <w:rPr>
                                  <w:rFonts w:ascii="Times New Roman" w:eastAsia="OfficinaSansLT-Book" w:hAnsi="Times New Roman" w:cs="Times New Roman"/>
                                  <w:bdr w:val="nil"/>
                                  <w:lang w:val="sv-SE"/>
                                </w:rPr>
                                <w:t>ampullhållare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291DF" id="_x0000_s1035" type="#_x0000_t202" style="position:absolute;left:0;text-align:left;margin-left:13.15pt;margin-top:315.55pt;width:75.6pt;height:33.6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" filled="f" stroked="f">
                  <v:textbox>
                    <w:txbxContent>
                      <w:p w14:paraId="66DA4888" w14:textId="77777777" w:rsidR="00D21126" w:rsidRDefault="00D21126" w:rsidP="00D21126">
                        <w:r w:rsidRPr="00C73FCE">
                          <w:rPr>
                            <w:rFonts w:ascii="Times New Roman" w:eastAsia="OfficinaSansLT-Book" w:hAnsi="Times New Roman" w:cs="Times New Roman"/>
                            <w:bdr w:val="nil"/>
                            <w:lang w:val="sv-SE"/>
                          </w:rPr>
                          <w:t>ampullhållare</w:t>
                        </w:r>
                      </w:p>
                    </w:txbxContent>
                  </v:textbox>
                  <w10:wrap anchorx="margin"/>
                </v:shape>
              </w:pict>
            </mc:Fallback>
          </mc:AlternateContent>
        </w:r>
        <w:r w:rsidR="00D21126">
          <w:rPr>
            <w:noProof/>
          </w:rPr>
          <mc:AlternateContent>
            <mc:Choice Requires="wps">
              <w:drawing>
                <wp:anchor distT="45720" distB="45720" distL="114300" distR="114300" simplePos="0" relativeHeight="251664896" behindDoc="0" locked="0" layoutInCell="1" allowOverlap="1" wp14:anchorId="0EA6FB63" wp14:editId="77F0BCEE">
                  <wp:simplePos x="0" y="0"/>
                  <wp:positionH relativeFrom="column">
                    <wp:posOffset>662305</wp:posOffset>
                  </wp:positionH>
                  <wp:positionV relativeFrom="paragraph">
                    <wp:posOffset>6019165</wp:posOffset>
                  </wp:positionV>
                  <wp:extent cx="523875" cy="487680"/>
                  <wp:effectExtent l="0" t="0" r="0" b="7620"/>
                  <wp:wrapNone/>
                  <wp:docPr id="4847906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876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1D81D0" w14:textId="77777777" w:rsidR="00D21126" w:rsidRDefault="00D21126" w:rsidP="00D21126">
                              <w:r w:rsidRPr="00C73FCE">
                                <w:rPr>
                                  <w:rFonts w:ascii="Times New Roman" w:eastAsia="OfficinaSansLT-Book" w:hAnsi="Times New Roman" w:cs="Times New Roman"/>
                                  <w:bdr w:val="nil"/>
                                  <w:lang w:val="sv-SE"/>
                                </w:rPr>
                                <w:t>hölje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6FB63" id="_x0000_s1036" type="#_x0000_t202" style="position:absolute;left:0;text-align:left;margin-left:52.15pt;margin-top:473.95pt;width:41.25pt;height:38.4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" filled="f" stroked="f">
                  <v:textbox>
                    <w:txbxContent>
                      <w:p w14:paraId="5F1D81D0" w14:textId="77777777" w:rsidR="00D21126" w:rsidRDefault="00D21126" w:rsidP="00D21126">
                        <w:r w:rsidRPr="00C73FCE">
                          <w:rPr>
                            <w:rFonts w:ascii="Times New Roman" w:eastAsia="OfficinaSansLT-Book" w:hAnsi="Times New Roman" w:cs="Times New Roman"/>
                            <w:bdr w:val="nil"/>
                            <w:lang w:val="sv-SE"/>
                          </w:rPr>
                          <w:t>hölje</w:t>
                        </w:r>
                      </w:p>
                    </w:txbxContent>
                  </v:textbox>
                </v:shape>
              </w:pict>
            </mc:Fallback>
          </mc:AlternateContent>
        </w:r>
        <w:r w:rsidR="00D21126">
          <w:rPr>
            <w:noProof/>
          </w:rPr>
          <mc:AlternateContent>
            <mc:Choice Requires="wps">
              <w:drawing>
                <wp:anchor distT="45720" distB="45720" distL="114300" distR="114300" simplePos="0" relativeHeight="251665920" behindDoc="0" locked="0" layoutInCell="1" allowOverlap="1" wp14:anchorId="130BF1AE" wp14:editId="4C4357E2">
                  <wp:simplePos x="0" y="0"/>
                  <wp:positionH relativeFrom="column">
                    <wp:posOffset>52705</wp:posOffset>
                  </wp:positionH>
                  <wp:positionV relativeFrom="paragraph">
                    <wp:posOffset>7710805</wp:posOffset>
                  </wp:positionV>
                  <wp:extent cx="1150620" cy="453390"/>
                  <wp:effectExtent l="0" t="0" r="0" b="3810"/>
                  <wp:wrapNone/>
                  <wp:docPr id="501663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4533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22286B" w14:textId="77777777" w:rsidR="00D21126" w:rsidRDefault="00D21126" w:rsidP="00D21126">
                              <w:r>
                                <w:rPr>
                                  <w:rFonts w:ascii="Times New Roman" w:hAnsi="Times New Roman" w:cs="Times New Roman"/>
                                </w:rPr>
                                <w:t>doseringsknapp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BF1AE" id="_x0000_s1037" type="#_x0000_t202" style="position:absolute;left:0;text-align:left;margin-left:4.15pt;margin-top:607.15pt;width:90.6pt;height:35.7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" filled="f" stroked="f">
                  <v:textbox>
                    <w:txbxContent>
                      <w:p w14:paraId="4322286B" w14:textId="77777777" w:rsidR="00D21126" w:rsidRDefault="00D21126" w:rsidP="00D21126">
                        <w:r>
                          <w:rPr>
                            <w:rFonts w:ascii="Times New Roman" w:hAnsi="Times New Roman" w:cs="Times New Roman"/>
                          </w:rPr>
                          <w:t>doseringsknapp</w:t>
                        </w:r>
                      </w:p>
                    </w:txbxContent>
                  </v:textbox>
                </v:shape>
              </w:pict>
            </mc:Fallback>
          </mc:AlternateContent>
        </w:r>
        <w:r w:rsidR="00D21126">
          <w:rPr>
            <w:noProof/>
          </w:rPr>
          <mc:AlternateContent>
            <mc:Choice Requires="wps">
              <w:drawing>
                <wp:anchor distT="45720" distB="45720" distL="114300" distR="114300" simplePos="0" relativeHeight="251663872" behindDoc="0" locked="0" layoutInCell="1" allowOverlap="1" wp14:anchorId="4E8F515E" wp14:editId="6B315BF0">
                  <wp:simplePos x="0" y="0"/>
                  <wp:positionH relativeFrom="column">
                    <wp:posOffset>586105</wp:posOffset>
                  </wp:positionH>
                  <wp:positionV relativeFrom="paragraph">
                    <wp:posOffset>5066665</wp:posOffset>
                  </wp:positionV>
                  <wp:extent cx="485775" cy="304800"/>
                  <wp:effectExtent l="0" t="0" r="0" b="0"/>
                  <wp:wrapNone/>
                  <wp:docPr id="17226633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389490" w14:textId="77777777" w:rsidR="00D21126" w:rsidRPr="00E22623" w:rsidRDefault="00D21126" w:rsidP="00D21126">
                              <w:pPr>
                                <w:spacing w:after="0" w:line="240" w:lineRule="auto"/>
                                <w:rPr>
                                  <w:rFonts w:ascii="Times New Roman" w:hAnsi="Times New Roman" w:cs="Times New Roman"/>
                                </w:rPr>
                              </w:pPr>
                              <w:r w:rsidRPr="0070567A">
                                <w:rPr>
                                  <w:rFonts w:ascii="Times New Roman" w:eastAsia="OfficinaSansLT-Book" w:hAnsi="Times New Roman" w:cs="Times New Roman"/>
                                  <w:bdr w:val="nil"/>
                                  <w:lang w:val="sv-SE"/>
                                </w:rPr>
                                <w:t>fläns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F515E" id="_x0000_s1038" type="#_x0000_t202" style="position:absolute;left:0;text-align:left;margin-left:46.15pt;margin-top:398.95pt;width:38.25pt;height:24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" filled="f" stroked="f">
                  <v:textbox>
                    <w:txbxContent>
                      <w:p w14:paraId="01389490" w14:textId="77777777" w:rsidR="00D21126" w:rsidRPr="00E22623" w:rsidRDefault="00D21126" w:rsidP="00D21126">
                        <w:pPr>
                          <w:spacing w:after="0" w:line="240" w:lineRule="auto"/>
                          <w:rPr>
                            <w:rFonts w:ascii="Times New Roman" w:hAnsi="Times New Roman" w:cs="Times New Roman"/>
                          </w:rPr>
                        </w:pPr>
                        <w:r w:rsidRPr="0070567A">
                          <w:rPr>
                            <w:rFonts w:ascii="Times New Roman" w:eastAsia="OfficinaSansLT-Book" w:hAnsi="Times New Roman" w:cs="Times New Roman"/>
                            <w:bdr w:val="nil"/>
                            <w:lang w:val="sv-SE"/>
                          </w:rPr>
                          <w:t>fläns</w:t>
                        </w:r>
                      </w:p>
                    </w:txbxContent>
                  </v:textbox>
                </v:shape>
              </w:pict>
            </mc:Fallback>
          </mc:AlternateContent>
        </w:r>
        <w:r w:rsidR="00D21126">
          <w:rPr>
            <w:noProof/>
          </w:rPr>
          <mc:AlternateContent>
            <mc:Choice Requires="wps">
              <w:drawing>
                <wp:anchor distT="45720" distB="45720" distL="114300" distR="114300" simplePos="0" relativeHeight="251661824" behindDoc="0" locked="0" layoutInCell="1" allowOverlap="1" wp14:anchorId="5FA0E964" wp14:editId="39B4AE20">
                  <wp:simplePos x="0" y="0"/>
                  <wp:positionH relativeFrom="column">
                    <wp:posOffset>296545</wp:posOffset>
                  </wp:positionH>
                  <wp:positionV relativeFrom="paragraph">
                    <wp:posOffset>1012825</wp:posOffset>
                  </wp:positionV>
                  <wp:extent cx="794385" cy="581025"/>
                  <wp:effectExtent l="0" t="0" r="0" b="9525"/>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81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23A72F" w14:textId="77777777" w:rsidR="00D21126" w:rsidRDefault="00D21126" w:rsidP="00D21126">
                              <w:r w:rsidRPr="0070567A">
                                <w:rPr>
                                  <w:rFonts w:ascii="Times New Roman" w:eastAsia="OfficinaSansLT-Book" w:hAnsi="Times New Roman" w:cs="Times New Roman"/>
                                  <w:bdr w:val="nil"/>
                                  <w:lang w:val="sv-SE"/>
                                </w:rPr>
                                <w:t>skyddshatt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0E964" id="_x0000_s1039" type="#_x0000_t202" style="position:absolute;left:0;text-align:left;margin-left:23.35pt;margin-top:79.75pt;width:62.55pt;height:45.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" filled="f" stroked="f">
                  <v:textbox>
                    <w:txbxContent>
                      <w:p w14:paraId="3523A72F" w14:textId="77777777" w:rsidR="00D21126" w:rsidRDefault="00D21126" w:rsidP="00D21126">
                        <w:r w:rsidRPr="0070567A">
                          <w:rPr>
                            <w:rFonts w:ascii="Times New Roman" w:eastAsia="OfficinaSansLT-Book" w:hAnsi="Times New Roman" w:cs="Times New Roman"/>
                            <w:bdr w:val="nil"/>
                            <w:lang w:val="sv-SE"/>
                          </w:rPr>
                          <w:t>skyddshatt</w:t>
                        </w:r>
                      </w:p>
                    </w:txbxContent>
                  </v:textbox>
                </v:shape>
              </w:pict>
            </mc:Fallback>
          </mc:AlternateContent>
        </w:r>
        <w:r w:rsidR="00D21126">
          <w:rPr>
            <w:noProof/>
          </w:rPr>
          <w:drawing>
            <wp:inline distT="0" distB="0" distL="0" distR="0" wp14:anchorId="24FEE0DD" wp14:editId="15ED9EF7">
              <wp:extent cx="3586666" cy="8640000"/>
              <wp:effectExtent l="0" t="0" r="0" b="8890"/>
              <wp:docPr id="1261137841" name="Kép 14" descr="A képen vázlat, tervezé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37841" name="Kép 14" descr="A képen vázlat, tervezés látható&#10;&#10;Előfordulhat, hogy a mesterséges intelligencia által létrehozott tartalom helytelen."/>
                      <pic:cNvPicPr/>
                    </pic:nvPicPr>
                    <pic:blipFill>
                      <a:blip r:embed="rId23">
                        <a:extLst>
                          <a:ext uri="{28A0092B-C50C-407E-A947-70E740481C1C}">
                            <a14:useLocalDpi xmlns:a14="http://schemas.microsoft.com/office/drawing/2010/main" val="0"/>
                          </a:ext>
                        </a:extLst>
                      </a:blip>
                      <a:stretch>
                        <a:fillRect/>
                      </a:stretch>
                    </pic:blipFill>
                    <pic:spPr>
                      <a:xfrm>
                        <a:off x="0" y="0"/>
                        <a:ext cx="3586666" cy="8640000"/>
                      </a:xfrm>
                      <a:prstGeom prst="rect">
                        <a:avLst/>
                      </a:prstGeom>
                    </pic:spPr>
                  </pic:pic>
                </a:graphicData>
              </a:graphic>
            </wp:inline>
          </w:drawing>
        </w:r>
      </w:ins>
    </w:p>
    <w:bookmarkEnd w:id="30"/>
    <w:p w14:paraId="30827F27" w14:textId="2A8505F7" w:rsidR="00BE6A4E" w:rsidRPr="0065303B" w:rsidRDefault="00DF7020" w:rsidP="00BE6A4E">
      <w:pPr>
        <w:autoSpaceDE w:val="0"/>
        <w:autoSpaceDN w:val="0"/>
        <w:adjustRightInd w:val="0"/>
        <w:spacing w:after="0" w:line="240" w:lineRule="auto"/>
        <w:rPr>
          <w:rFonts w:ascii="Times New Roman" w:hAnsi="Times New Roman" w:cs="Times New Roman"/>
          <w:lang w:val="sv-SE"/>
          <w:rPrChange w:id="33" w:author="Szerző">
            <w:rPr>
              <w:rFonts w:ascii="Times New Roman" w:hAnsi="Times New Roman" w:cs="Times New Roman"/>
              <w:lang w:val="en-GB"/>
            </w:rPr>
          </w:rPrChange>
        </w:rPr>
      </w:pPr>
      <w:ins w:id="34" w:author="Szerző">
        <w:del w:id="35" w:author="Szerző">
          <w:r w:rsidRPr="0065303B" w:rsidDel="00D21126">
            <w:rPr>
              <w:rFonts w:ascii="Times New Roman" w:hAnsi="Times New Roman" w:cs="Times New Roman"/>
              <w:lang w:val="sv-SE"/>
              <w:rPrChange w:id="36" w:author="Szerző">
                <w:rPr>
                  <w:rFonts w:ascii="Times New Roman" w:hAnsi="Times New Roman" w:cs="Times New Roman"/>
                  <w:lang w:val="en-GB"/>
                </w:rPr>
              </w:rPrChange>
            </w:rPr>
            <w:lastRenderedPageBreak/>
            <w:delText xml:space="preserve"> </w:delText>
          </w:r>
        </w:del>
      </w:ins>
    </w:p>
    <w:p w14:paraId="6611C835" w14:textId="405EECE1" w:rsidR="00BE6A4E" w:rsidRDefault="00D21126" w:rsidP="00BE6A4E">
      <w:pPr>
        <w:autoSpaceDE w:val="0"/>
        <w:autoSpaceDN w:val="0"/>
        <w:adjustRightInd w:val="0"/>
        <w:spacing w:after="0" w:line="240" w:lineRule="auto"/>
        <w:rPr>
          <w:ins w:id="37" w:author="Szerző"/>
          <w:rFonts w:ascii="Times New Roman" w:hAnsi="Times New Roman" w:cs="Times New Roman"/>
          <w:lang w:val="sv-SE"/>
        </w:rPr>
      </w:pPr>
      <w:ins w:id="38" w:author="Szerző">
        <w:r>
          <w:rPr>
            <w:rFonts w:ascii="Times New Roman" w:hAnsi="Times New Roman" w:cs="Times New Roman"/>
            <w:lang w:val="sv-SE"/>
          </w:rPr>
          <w:t>*</w:t>
        </w:r>
        <w:r w:rsidR="00F83917">
          <w:rPr>
            <w:rFonts w:ascii="Times New Roman" w:hAnsi="Times New Roman" w:cs="Times New Roman"/>
            <w:lang w:val="sv-SE"/>
          </w:rPr>
          <w:t>Ampullen och nålarna ingår inte i förpackningen.</w:t>
        </w:r>
      </w:ins>
    </w:p>
    <w:p w14:paraId="44E1C860" w14:textId="77777777" w:rsidR="00F83917" w:rsidRDefault="00F83917" w:rsidP="00BE6A4E">
      <w:pPr>
        <w:autoSpaceDE w:val="0"/>
        <w:autoSpaceDN w:val="0"/>
        <w:adjustRightInd w:val="0"/>
        <w:spacing w:after="0" w:line="240" w:lineRule="auto"/>
        <w:rPr>
          <w:ins w:id="39" w:author="Szerző"/>
          <w:rFonts w:ascii="Times New Roman" w:hAnsi="Times New Roman" w:cs="Times New Roman"/>
          <w:lang w:val="sv-SE"/>
        </w:rPr>
      </w:pPr>
    </w:p>
    <w:p w14:paraId="509C53B9" w14:textId="77777777" w:rsidR="00F83917" w:rsidRPr="0065303B" w:rsidRDefault="00F83917" w:rsidP="00F83917">
      <w:pPr>
        <w:autoSpaceDE w:val="0"/>
        <w:autoSpaceDN w:val="0"/>
        <w:adjustRightInd w:val="0"/>
        <w:spacing w:after="0" w:line="240" w:lineRule="auto"/>
        <w:rPr>
          <w:ins w:id="40" w:author="Szerző"/>
          <w:rFonts w:ascii="Times New Roman" w:hAnsi="Times New Roman" w:cs="Times New Roman"/>
          <w:b/>
          <w:bCs/>
          <w:lang w:val="sv-SE"/>
          <w:rPrChange w:id="41" w:author="Szerző">
            <w:rPr>
              <w:ins w:id="42" w:author="Szerző"/>
              <w:rFonts w:ascii="Times New Roman" w:hAnsi="Times New Roman" w:cs="Times New Roman"/>
              <w:lang w:val="sv-SE"/>
            </w:rPr>
          </w:rPrChange>
        </w:rPr>
      </w:pPr>
      <w:ins w:id="43" w:author="Szerző">
        <w:r w:rsidRPr="0065303B">
          <w:rPr>
            <w:rFonts w:ascii="Times New Roman" w:hAnsi="Times New Roman" w:cs="Times New Roman"/>
            <w:b/>
            <w:bCs/>
            <w:lang w:val="sv-SE"/>
            <w:rPrChange w:id="44" w:author="Szerző">
              <w:rPr>
                <w:rFonts w:ascii="Times New Roman" w:hAnsi="Times New Roman" w:cs="Times New Roman"/>
                <w:lang w:val="sv-SE"/>
              </w:rPr>
            </w:rPrChange>
          </w:rPr>
          <w:t>Förberedelser</w:t>
        </w:r>
      </w:ins>
    </w:p>
    <w:p w14:paraId="1844C9B5" w14:textId="1AF031DF" w:rsidR="00F83917" w:rsidRPr="00F83917" w:rsidRDefault="00F83917" w:rsidP="00F83917">
      <w:pPr>
        <w:autoSpaceDE w:val="0"/>
        <w:autoSpaceDN w:val="0"/>
        <w:adjustRightInd w:val="0"/>
        <w:spacing w:after="0" w:line="240" w:lineRule="auto"/>
        <w:rPr>
          <w:ins w:id="45" w:author="Szerző"/>
          <w:rFonts w:ascii="Times New Roman" w:hAnsi="Times New Roman" w:cs="Times New Roman"/>
          <w:lang w:val="sv-SE"/>
        </w:rPr>
      </w:pPr>
      <w:ins w:id="46" w:author="Szerző">
        <w:r w:rsidRPr="00F83917">
          <w:rPr>
            <w:rFonts w:ascii="Times New Roman" w:hAnsi="Times New Roman" w:cs="Times New Roman"/>
            <w:lang w:val="sv-SE"/>
          </w:rPr>
          <w:t>Innan du administrera</w:t>
        </w:r>
        <w:r>
          <w:rPr>
            <w:rFonts w:ascii="Times New Roman" w:hAnsi="Times New Roman" w:cs="Times New Roman"/>
            <w:lang w:val="sv-SE"/>
          </w:rPr>
          <w:t>r</w:t>
        </w:r>
        <w:r w:rsidRPr="00F83917">
          <w:rPr>
            <w:rFonts w:ascii="Times New Roman" w:hAnsi="Times New Roman" w:cs="Times New Roman"/>
            <w:lang w:val="sv-SE"/>
          </w:rPr>
          <w:t xml:space="preserve"> Terrosa ska du kontrollera att </w:t>
        </w:r>
        <w:r>
          <w:rPr>
            <w:rFonts w:ascii="Times New Roman" w:hAnsi="Times New Roman" w:cs="Times New Roman"/>
            <w:lang w:val="sv-SE"/>
          </w:rPr>
          <w:t>Terrosa Pen</w:t>
        </w:r>
        <w:r w:rsidRPr="00F83917">
          <w:rPr>
            <w:rFonts w:ascii="Times New Roman" w:hAnsi="Times New Roman" w:cs="Times New Roman"/>
            <w:lang w:val="sv-SE"/>
          </w:rPr>
          <w:t xml:space="preserve"> inte har några defekter.</w:t>
        </w:r>
      </w:ins>
    </w:p>
    <w:p w14:paraId="21FAF501" w14:textId="77777777" w:rsidR="00F83917" w:rsidRPr="00F83917" w:rsidRDefault="00F83917" w:rsidP="00F83917">
      <w:pPr>
        <w:autoSpaceDE w:val="0"/>
        <w:autoSpaceDN w:val="0"/>
        <w:adjustRightInd w:val="0"/>
        <w:spacing w:after="0" w:line="240" w:lineRule="auto"/>
        <w:rPr>
          <w:ins w:id="47" w:author="Szerző"/>
          <w:rFonts w:ascii="Times New Roman" w:hAnsi="Times New Roman" w:cs="Times New Roman"/>
          <w:lang w:val="sv-SE"/>
        </w:rPr>
      </w:pPr>
      <w:ins w:id="48" w:author="Szerző">
        <w:r w:rsidRPr="00F83917">
          <w:rPr>
            <w:rFonts w:ascii="Times New Roman" w:hAnsi="Times New Roman" w:cs="Times New Roman"/>
            <w:lang w:val="sv-SE"/>
          </w:rPr>
          <w:t>Tvätta händerna noggrant med tvål för att minimera risken för infektion.</w:t>
        </w:r>
      </w:ins>
    </w:p>
    <w:p w14:paraId="3395EF72" w14:textId="3B23978B" w:rsidR="00F83917" w:rsidRPr="00F83917" w:rsidRDefault="00FD737F" w:rsidP="00F83917">
      <w:pPr>
        <w:autoSpaceDE w:val="0"/>
        <w:autoSpaceDN w:val="0"/>
        <w:adjustRightInd w:val="0"/>
        <w:spacing w:after="0" w:line="240" w:lineRule="auto"/>
        <w:rPr>
          <w:ins w:id="49" w:author="Szerző"/>
          <w:rFonts w:ascii="Times New Roman" w:hAnsi="Times New Roman" w:cs="Times New Roman"/>
          <w:lang w:val="sv-SE"/>
        </w:rPr>
      </w:pPr>
      <w:ins w:id="50" w:author="Szerző">
        <w:r>
          <w:rPr>
            <w:rFonts w:ascii="Times New Roman" w:hAnsi="Times New Roman" w:cs="Times New Roman"/>
            <w:lang w:val="sv-SE"/>
          </w:rPr>
          <w:t>Kontrollera att du har förberett följande</w:t>
        </w:r>
        <w:r w:rsidR="00F83917" w:rsidRPr="00F83917">
          <w:rPr>
            <w:rFonts w:ascii="Times New Roman" w:hAnsi="Times New Roman" w:cs="Times New Roman"/>
            <w:lang w:val="sv-SE"/>
          </w:rPr>
          <w:t>:</w:t>
        </w:r>
      </w:ins>
    </w:p>
    <w:p w14:paraId="1A0FB837" w14:textId="552062E8" w:rsidR="00F83917" w:rsidRPr="00F83917" w:rsidRDefault="00F83917" w:rsidP="00F83917">
      <w:pPr>
        <w:autoSpaceDE w:val="0"/>
        <w:autoSpaceDN w:val="0"/>
        <w:adjustRightInd w:val="0"/>
        <w:spacing w:after="0" w:line="240" w:lineRule="auto"/>
        <w:rPr>
          <w:ins w:id="51" w:author="Szerző"/>
          <w:rFonts w:ascii="Times New Roman" w:hAnsi="Times New Roman" w:cs="Times New Roman"/>
          <w:lang w:val="sv-SE"/>
        </w:rPr>
      </w:pPr>
      <w:ins w:id="52" w:author="Szerző">
        <w:r w:rsidRPr="00F83917">
          <w:rPr>
            <w:rFonts w:ascii="Times New Roman" w:hAnsi="Times New Roman" w:cs="Times New Roman"/>
            <w:lang w:val="sv-SE"/>
          </w:rPr>
          <w:t xml:space="preserve">• din </w:t>
        </w:r>
        <w:r>
          <w:rPr>
            <w:rFonts w:ascii="Times New Roman" w:hAnsi="Times New Roman" w:cs="Times New Roman"/>
            <w:lang w:val="sv-SE"/>
          </w:rPr>
          <w:t>Terrosa Pen</w:t>
        </w:r>
        <w:r w:rsidRPr="00F83917">
          <w:rPr>
            <w:rFonts w:ascii="Times New Roman" w:hAnsi="Times New Roman" w:cs="Times New Roman"/>
            <w:lang w:val="sv-SE"/>
          </w:rPr>
          <w:t xml:space="preserve"> och en ny </w:t>
        </w:r>
        <w:r>
          <w:rPr>
            <w:rFonts w:ascii="Times New Roman" w:hAnsi="Times New Roman" w:cs="Times New Roman"/>
            <w:lang w:val="sv-SE"/>
          </w:rPr>
          <w:t>Terrosa-ampull</w:t>
        </w:r>
        <w:r w:rsidRPr="00F83917">
          <w:rPr>
            <w:rFonts w:ascii="Times New Roman" w:hAnsi="Times New Roman" w:cs="Times New Roman"/>
            <w:lang w:val="sv-SE"/>
          </w:rPr>
          <w:t xml:space="preserve">/din </w:t>
        </w:r>
        <w:r>
          <w:rPr>
            <w:rFonts w:ascii="Times New Roman" w:hAnsi="Times New Roman" w:cs="Times New Roman"/>
            <w:lang w:val="sv-SE"/>
          </w:rPr>
          <w:t xml:space="preserve">Terrosa Pen med </w:t>
        </w:r>
        <w:r w:rsidRPr="00F83917">
          <w:rPr>
            <w:rFonts w:ascii="Times New Roman" w:hAnsi="Times New Roman" w:cs="Times New Roman"/>
            <w:lang w:val="sv-SE"/>
          </w:rPr>
          <w:t xml:space="preserve">isatt </w:t>
        </w:r>
        <w:r>
          <w:rPr>
            <w:rFonts w:ascii="Times New Roman" w:hAnsi="Times New Roman" w:cs="Times New Roman"/>
            <w:lang w:val="sv-SE"/>
          </w:rPr>
          <w:t>Terrosa-ampull</w:t>
        </w:r>
      </w:ins>
    </w:p>
    <w:p w14:paraId="681ADA9D" w14:textId="4C4B1580" w:rsidR="00F83917" w:rsidRPr="00F83917" w:rsidRDefault="00F83917" w:rsidP="00F83917">
      <w:pPr>
        <w:autoSpaceDE w:val="0"/>
        <w:autoSpaceDN w:val="0"/>
        <w:adjustRightInd w:val="0"/>
        <w:spacing w:after="0" w:line="240" w:lineRule="auto"/>
        <w:rPr>
          <w:ins w:id="53" w:author="Szerző"/>
          <w:rFonts w:ascii="Times New Roman" w:hAnsi="Times New Roman" w:cs="Times New Roman"/>
          <w:lang w:val="sv-SE"/>
        </w:rPr>
      </w:pPr>
      <w:ins w:id="54" w:author="Szerző">
        <w:r w:rsidRPr="00F83917">
          <w:rPr>
            <w:rFonts w:ascii="Times New Roman" w:hAnsi="Times New Roman" w:cs="Times New Roman"/>
            <w:lang w:val="sv-SE"/>
          </w:rPr>
          <w:t>• en</w:t>
        </w:r>
        <w:r w:rsidR="00FD737F">
          <w:rPr>
            <w:rFonts w:ascii="Times New Roman" w:hAnsi="Times New Roman" w:cs="Times New Roman"/>
            <w:lang w:val="sv-SE"/>
          </w:rPr>
          <w:t xml:space="preserve"> passande</w:t>
        </w:r>
        <w:r w:rsidRPr="00F83917">
          <w:rPr>
            <w:rFonts w:ascii="Times New Roman" w:hAnsi="Times New Roman" w:cs="Times New Roman"/>
            <w:lang w:val="sv-SE"/>
          </w:rPr>
          <w:t xml:space="preserve"> </w:t>
        </w:r>
        <w:r w:rsidR="00FD737F">
          <w:rPr>
            <w:rFonts w:ascii="Times New Roman" w:hAnsi="Times New Roman" w:cs="Times New Roman"/>
            <w:lang w:val="sv-SE"/>
          </w:rPr>
          <w:t>injektions</w:t>
        </w:r>
        <w:r w:rsidRPr="00F83917">
          <w:rPr>
            <w:rFonts w:ascii="Times New Roman" w:hAnsi="Times New Roman" w:cs="Times New Roman"/>
            <w:lang w:val="sv-SE"/>
          </w:rPr>
          <w:t>nål</w:t>
        </w:r>
      </w:ins>
    </w:p>
    <w:p w14:paraId="6941A18F" w14:textId="68EABEFB" w:rsidR="00F83917" w:rsidRPr="00F83917" w:rsidRDefault="00F83917" w:rsidP="00F83917">
      <w:pPr>
        <w:autoSpaceDE w:val="0"/>
        <w:autoSpaceDN w:val="0"/>
        <w:adjustRightInd w:val="0"/>
        <w:spacing w:after="0" w:line="240" w:lineRule="auto"/>
        <w:rPr>
          <w:ins w:id="55" w:author="Szerző"/>
          <w:rFonts w:ascii="Times New Roman" w:hAnsi="Times New Roman" w:cs="Times New Roman"/>
          <w:lang w:val="sv-SE"/>
        </w:rPr>
      </w:pPr>
      <w:ins w:id="56" w:author="Szerző">
        <w:r w:rsidRPr="00F83917">
          <w:rPr>
            <w:rFonts w:ascii="Times New Roman" w:hAnsi="Times New Roman" w:cs="Times New Roman"/>
            <w:lang w:val="sv-SE"/>
          </w:rPr>
          <w:t xml:space="preserve">• en punkteringssäker </w:t>
        </w:r>
        <w:r w:rsidR="00FD737F">
          <w:rPr>
            <w:rFonts w:ascii="Times New Roman" w:hAnsi="Times New Roman" w:cs="Times New Roman"/>
            <w:lang w:val="sv-SE"/>
          </w:rPr>
          <w:t>avfalls</w:t>
        </w:r>
        <w:r w:rsidRPr="00F83917">
          <w:rPr>
            <w:rFonts w:ascii="Times New Roman" w:hAnsi="Times New Roman" w:cs="Times New Roman"/>
            <w:lang w:val="sv-SE"/>
          </w:rPr>
          <w:t>behållare för använda nålar</w:t>
        </w:r>
      </w:ins>
    </w:p>
    <w:p w14:paraId="35E19CAB" w14:textId="15DFD3B4" w:rsidR="00F83917" w:rsidRDefault="00F83917" w:rsidP="00F83917">
      <w:pPr>
        <w:autoSpaceDE w:val="0"/>
        <w:autoSpaceDN w:val="0"/>
        <w:adjustRightInd w:val="0"/>
        <w:spacing w:after="0" w:line="240" w:lineRule="auto"/>
        <w:rPr>
          <w:ins w:id="57" w:author="Szerző"/>
          <w:rFonts w:ascii="Times New Roman" w:hAnsi="Times New Roman" w:cs="Times New Roman"/>
          <w:lang w:val="sv-SE"/>
        </w:rPr>
      </w:pPr>
      <w:ins w:id="58" w:author="Szerző">
        <w:r w:rsidRPr="00F83917">
          <w:rPr>
            <w:rFonts w:ascii="Times New Roman" w:hAnsi="Times New Roman" w:cs="Times New Roman"/>
            <w:lang w:val="sv-SE"/>
          </w:rPr>
          <w:t>• desinfektionsmaterial för behandling av injektionsstället.</w:t>
        </w:r>
      </w:ins>
    </w:p>
    <w:p w14:paraId="6EDC6256" w14:textId="77777777" w:rsidR="00FD737F" w:rsidRDefault="00FD737F" w:rsidP="00F83917">
      <w:pPr>
        <w:autoSpaceDE w:val="0"/>
        <w:autoSpaceDN w:val="0"/>
        <w:adjustRightInd w:val="0"/>
        <w:spacing w:after="0" w:line="240" w:lineRule="auto"/>
        <w:rPr>
          <w:ins w:id="59" w:author="Szerző"/>
          <w:rFonts w:ascii="Times New Roman" w:hAnsi="Times New Roman" w:cs="Times New Roman"/>
          <w:lang w:val="sv-SE"/>
        </w:rPr>
      </w:pPr>
    </w:p>
    <w:p w14:paraId="55B7FA06" w14:textId="77777777" w:rsidR="00FD737F" w:rsidRPr="00055F94" w:rsidRDefault="00FD737F" w:rsidP="00FD737F">
      <w:pPr>
        <w:autoSpaceDE w:val="0"/>
        <w:autoSpaceDN w:val="0"/>
        <w:adjustRightInd w:val="0"/>
        <w:spacing w:after="0" w:line="240" w:lineRule="auto"/>
        <w:rPr>
          <w:ins w:id="60" w:author="Szerző"/>
          <w:rFonts w:ascii="Times New Roman" w:hAnsi="Times New Roman" w:cs="Times New Roman"/>
          <w:b/>
          <w:bCs/>
          <w:color w:val="000000"/>
          <w:lang w:val="sv-SE"/>
        </w:rPr>
      </w:pPr>
      <w:ins w:id="61" w:author="Szerző">
        <w:r w:rsidRPr="00C73FCE">
          <w:rPr>
            <w:rFonts w:ascii="Times New Roman" w:eastAsia="OfficinaSansLT-Bold" w:hAnsi="Times New Roman" w:cs="Times New Roman"/>
            <w:b/>
            <w:bCs/>
            <w:color w:val="000000"/>
            <w:bdr w:val="nil"/>
            <w:lang w:val="sv-SE"/>
          </w:rPr>
          <w:t xml:space="preserve">Använd inte </w:t>
        </w:r>
        <w:r w:rsidRPr="00C73FCE">
          <w:rPr>
            <w:rFonts w:ascii="Times New Roman" w:eastAsia="OfficinaSansLT-Book" w:hAnsi="Times New Roman" w:cs="Times New Roman"/>
            <w:color w:val="000000"/>
            <w:bdr w:val="nil"/>
            <w:lang w:val="sv-SE"/>
          </w:rPr>
          <w:t xml:space="preserve">pennan om </w:t>
        </w:r>
        <w:r w:rsidRPr="00C73FCE">
          <w:rPr>
            <w:rFonts w:ascii="Times New Roman" w:eastAsia="OfficinaSansLT-Bold" w:hAnsi="Times New Roman" w:cs="Times New Roman"/>
            <w:b/>
            <w:bCs/>
            <w:color w:val="000000"/>
            <w:bdr w:val="nil"/>
            <w:lang w:val="sv-SE"/>
          </w:rPr>
          <w:t>ampullen är grumlig, missfärgad eller innehåller partiklar</w:t>
        </w:r>
        <w:r>
          <w:rPr>
            <w:rFonts w:ascii="Times New Roman" w:eastAsia="OfficinaSansLT-Bold" w:hAnsi="Times New Roman" w:cs="Times New Roman"/>
            <w:b/>
            <w:bCs/>
            <w:color w:val="000000"/>
            <w:bdr w:val="nil"/>
            <w:lang w:val="sv-SE"/>
          </w:rPr>
          <w:t>.</w:t>
        </w:r>
      </w:ins>
    </w:p>
    <w:p w14:paraId="38269313" w14:textId="0DFF9432" w:rsidR="00FD737F" w:rsidRDefault="00FD737F" w:rsidP="00FD737F">
      <w:pPr>
        <w:autoSpaceDE w:val="0"/>
        <w:autoSpaceDN w:val="0"/>
        <w:adjustRightInd w:val="0"/>
        <w:spacing w:after="0" w:line="240" w:lineRule="auto"/>
        <w:rPr>
          <w:ins w:id="62" w:author="Szerző"/>
          <w:rFonts w:ascii="Times New Roman" w:eastAsia="OfficinaSansLT-Book" w:hAnsi="Times New Roman" w:cs="Times New Roman"/>
          <w:color w:val="000000"/>
          <w:bdr w:val="nil"/>
          <w:lang w:val="sv-SE"/>
        </w:rPr>
      </w:pPr>
      <w:ins w:id="63" w:author="Szerző">
        <w:r w:rsidRPr="00C73FCE">
          <w:rPr>
            <w:rFonts w:ascii="Times New Roman" w:eastAsia="OfficinaSansLT-Book" w:hAnsi="Times New Roman" w:cs="Times New Roman"/>
            <w:color w:val="000000"/>
            <w:bdr w:val="nil"/>
            <w:lang w:val="sv-SE"/>
          </w:rPr>
          <w:t>Läs bipacksedeln för Terrosa-ampullen som tillhandahålls separat.</w:t>
        </w:r>
      </w:ins>
    </w:p>
    <w:p w14:paraId="205F0916" w14:textId="77777777" w:rsidR="00FD737F" w:rsidRPr="00C73FCE" w:rsidRDefault="00FD737F" w:rsidP="00FD737F">
      <w:pPr>
        <w:autoSpaceDE w:val="0"/>
        <w:autoSpaceDN w:val="0"/>
        <w:adjustRightInd w:val="0"/>
        <w:spacing w:after="0" w:line="240" w:lineRule="auto"/>
        <w:rPr>
          <w:rFonts w:ascii="Times New Roman" w:hAnsi="Times New Roman" w:cs="Times New Roman"/>
          <w:lang w:val="sv-SE"/>
        </w:rPr>
      </w:pPr>
    </w:p>
    <w:p w14:paraId="533A863C" w14:textId="77777777" w:rsidR="00BE6A4E" w:rsidRPr="00DE19D7" w:rsidRDefault="00BE6A4E" w:rsidP="00BE6A4E">
      <w:pPr>
        <w:autoSpaceDE w:val="0"/>
        <w:autoSpaceDN w:val="0"/>
        <w:adjustRightInd w:val="0"/>
        <w:spacing w:after="0" w:line="240" w:lineRule="auto"/>
        <w:rPr>
          <w:rFonts w:ascii="Times New Roman" w:hAnsi="Times New Roman" w:cs="Times New Roman"/>
          <w:b/>
          <w:bCs/>
          <w:lang w:val="sv-SE"/>
        </w:rPr>
      </w:pPr>
      <w:r w:rsidRPr="00DE19D7">
        <w:rPr>
          <w:rFonts w:ascii="Times New Roman" w:eastAsia="OfficinaSansLT-Bold" w:hAnsi="Times New Roman" w:cs="Times New Roman"/>
          <w:b/>
          <w:bCs/>
          <w:bdr w:val="nil"/>
          <w:lang w:val="sv-SE"/>
        </w:rPr>
        <w:t>Förberedelse av pennan - första användning/ampullbyte</w:t>
      </w:r>
    </w:p>
    <w:p w14:paraId="57A3AEAF" w14:textId="5722E226" w:rsidR="00E65A02" w:rsidDel="00F66203" w:rsidRDefault="004236B7" w:rsidP="00DE19D7">
      <w:pPr>
        <w:keepNext/>
        <w:tabs>
          <w:tab w:val="left" w:pos="10350"/>
        </w:tabs>
        <w:spacing w:after="0" w:line="240" w:lineRule="auto"/>
        <w:ind w:right="43"/>
        <w:rPr>
          <w:del w:id="64" w:author="Szerző"/>
          <w:rFonts w:ascii="Times New Roman" w:eastAsia="OfficinaSansLT-Book" w:hAnsi="Times New Roman" w:cs="Times New Roman"/>
          <w:bdr w:val="nil"/>
          <w:lang w:val="sv-SE"/>
        </w:rPr>
      </w:pPr>
      <w:del w:id="65" w:author="Szerző">
        <w:r w:rsidRPr="00E65A02" w:rsidDel="00F66203">
          <w:rPr>
            <w:rFonts w:ascii="Times New Roman" w:eastAsia="OfficinaSansLT-Book" w:hAnsi="Times New Roman" w:cs="Times New Roman"/>
            <w:bdr w:val="nil"/>
            <w:lang w:val="sv-SE"/>
          </w:rPr>
          <w:delText>Skriv ner det första injektionsdatumet för varje nyisatt ampull. Detta hjälper dig att hålla reda på när de 28 dagliga doserna per ampull har använts</w:delText>
        </w:r>
        <w:r w:rsidDel="00F66203">
          <w:rPr>
            <w:rFonts w:ascii="Times New Roman" w:eastAsia="OfficinaSansLT-Book" w:hAnsi="Times New Roman" w:cs="Times New Roman"/>
            <w:bdr w:val="nil"/>
            <w:lang w:val="sv-SE"/>
          </w:rPr>
          <w:delText xml:space="preserve"> </w:delText>
        </w:r>
        <w:r w:rsidR="00E65A02" w:rsidDel="00F66203">
          <w:rPr>
            <w:rFonts w:ascii="Times New Roman" w:eastAsia="OfficinaSansLT-Book" w:hAnsi="Times New Roman" w:cs="Times New Roman"/>
            <w:bdr w:val="nil"/>
            <w:lang w:val="sv-SE"/>
          </w:rPr>
          <w:delText>(se avsnitt 2</w:delText>
        </w:r>
        <w:r w:rsidR="00E65A02" w:rsidRPr="00E65A02" w:rsidDel="00F66203">
          <w:rPr>
            <w:rFonts w:ascii="Times New Roman" w:eastAsia="Times New Roman" w:hAnsi="Times New Roman" w:cs="Times New Roman"/>
            <w:b/>
            <w:bCs/>
            <w:lang w:val="sv-SE"/>
          </w:rPr>
          <w:delText xml:space="preserve"> </w:delText>
        </w:r>
        <w:r w:rsidR="00E65A02" w:rsidDel="00F66203">
          <w:rPr>
            <w:rFonts w:ascii="Times New Roman" w:eastAsia="Times New Roman" w:hAnsi="Times New Roman" w:cs="Times New Roman"/>
            <w:b/>
            <w:bCs/>
            <w:lang w:val="sv-SE"/>
          </w:rPr>
          <w:delText>”</w:delText>
        </w:r>
        <w:r w:rsidR="00E65A02" w:rsidRPr="00DE19D7" w:rsidDel="00F66203">
          <w:rPr>
            <w:rFonts w:ascii="Times New Roman" w:eastAsia="Times New Roman" w:hAnsi="Times New Roman" w:cs="Times New Roman"/>
            <w:lang w:val="sv-SE"/>
          </w:rPr>
          <w:delText>Varningar och försiktighet</w:delText>
        </w:r>
        <w:r w:rsidR="00E65A02" w:rsidDel="00F66203">
          <w:rPr>
            <w:rFonts w:ascii="Times New Roman" w:eastAsia="Times New Roman" w:hAnsi="Times New Roman" w:cs="Times New Roman"/>
            <w:lang w:val="sv-SE"/>
          </w:rPr>
          <w:delText>” och avsnitt 3 ”</w:delText>
        </w:r>
        <w:r w:rsidR="00E65A02" w:rsidRPr="00E65A02" w:rsidDel="00F66203">
          <w:rPr>
            <w:rFonts w:ascii="Times New Roman" w:eastAsia="Times New Roman" w:hAnsi="Times New Roman" w:cs="Times New Roman"/>
            <w:lang w:val="sv-SE"/>
          </w:rPr>
          <w:delText>Förbereda pennan för användning</w:delText>
        </w:r>
        <w:r w:rsidR="00E65A02" w:rsidDel="00F66203">
          <w:rPr>
            <w:rFonts w:ascii="Times New Roman" w:eastAsia="Times New Roman" w:hAnsi="Times New Roman" w:cs="Times New Roman"/>
            <w:lang w:val="sv-SE"/>
          </w:rPr>
          <w:delText>” i Terrosas bipacksedel</w:delText>
        </w:r>
        <w:r w:rsidR="00E65A02" w:rsidRPr="00E65A02" w:rsidDel="00F66203">
          <w:rPr>
            <w:rFonts w:ascii="Times New Roman" w:eastAsia="OfficinaSansLT-Book" w:hAnsi="Times New Roman" w:cs="Times New Roman"/>
            <w:bdr w:val="nil"/>
            <w:lang w:val="sv-SE"/>
          </w:rPr>
          <w:delText xml:space="preserve">. </w:delText>
        </w:r>
      </w:del>
    </w:p>
    <w:p w14:paraId="073CA064" w14:textId="7B7BCE3B" w:rsidR="00BE6A4E" w:rsidRPr="00C73FCE" w:rsidRDefault="00BE6A4E" w:rsidP="00BE6A4E">
      <w:pPr>
        <w:autoSpaceDE w:val="0"/>
        <w:autoSpaceDN w:val="0"/>
        <w:adjustRightInd w:val="0"/>
        <w:spacing w:after="0" w:line="240" w:lineRule="auto"/>
        <w:rPr>
          <w:rFonts w:ascii="Times New Roman" w:hAnsi="Times New Roman" w:cs="Times New Roman"/>
          <w:lang w:val="sv-SE"/>
        </w:rPr>
      </w:pPr>
      <w:r w:rsidRPr="00C73FCE">
        <w:rPr>
          <w:rFonts w:ascii="Times New Roman" w:eastAsia="OfficinaSansLT-Book" w:hAnsi="Times New Roman" w:cs="Times New Roman"/>
          <w:bdr w:val="nil"/>
          <w:lang w:val="sv-SE"/>
        </w:rPr>
        <w:t xml:space="preserve">Följ instruktionerna varje gång du sätter in en ny Terrosa-ampull i din Terrosa Pen. Upprepa inte detta före varje daglig injektion, </w:t>
      </w:r>
      <w:r>
        <w:rPr>
          <w:rFonts w:ascii="Times New Roman" w:eastAsia="OfficinaSansLT-Book" w:hAnsi="Times New Roman" w:cs="Times New Roman"/>
          <w:bdr w:val="nil"/>
          <w:lang w:val="sv-SE"/>
        </w:rPr>
        <w:t>då</w:t>
      </w:r>
      <w:r w:rsidRPr="00C73FCE">
        <w:rPr>
          <w:rFonts w:ascii="Times New Roman" w:eastAsia="OfficinaSansLT-Book" w:hAnsi="Times New Roman" w:cs="Times New Roman"/>
          <w:bdr w:val="nil"/>
          <w:lang w:val="sv-SE"/>
        </w:rPr>
        <w:t xml:space="preserve"> kommer inte din Terrosa räcka för 28 dagar.</w:t>
      </w:r>
    </w:p>
    <w:p w14:paraId="3BE1C1B8" w14:textId="77777777" w:rsidR="00BE6A4E" w:rsidRPr="00C73FCE" w:rsidRDefault="00BE6A4E" w:rsidP="00BE6A4E">
      <w:pPr>
        <w:autoSpaceDE w:val="0"/>
        <w:autoSpaceDN w:val="0"/>
        <w:adjustRightInd w:val="0"/>
        <w:spacing w:after="0" w:line="240" w:lineRule="auto"/>
        <w:rPr>
          <w:rFonts w:ascii="Times New Roman" w:hAnsi="Times New Roman" w:cs="Times New Roman"/>
          <w:lang w:val="sv-SE"/>
        </w:rPr>
      </w:pPr>
      <w:r w:rsidRPr="00C73FCE">
        <w:rPr>
          <w:rFonts w:ascii="Times New Roman" w:eastAsia="OfficinaSansLT-Book" w:hAnsi="Times New Roman" w:cs="Times New Roman"/>
          <w:bdr w:val="nil"/>
          <w:lang w:val="sv-SE"/>
        </w:rPr>
        <w:t>Läs bipacksedeln för Terrosa-ampullen som tillhandahålls separat.</w:t>
      </w:r>
    </w:p>
    <w:p w14:paraId="241E15D4" w14:textId="77777777" w:rsidR="00CF5457" w:rsidRDefault="00CF5457" w:rsidP="00BE6A4E">
      <w:pPr>
        <w:autoSpaceDE w:val="0"/>
        <w:autoSpaceDN w:val="0"/>
        <w:adjustRightInd w:val="0"/>
        <w:spacing w:after="0" w:line="240" w:lineRule="auto"/>
        <w:rPr>
          <w:rFonts w:ascii="Times New Roman" w:eastAsia="OfficinaSansLT-Book" w:hAnsi="Times New Roman" w:cs="Times New Roman"/>
          <w:bdr w:val="nil"/>
          <w:lang w:val="sv-SE"/>
        </w:rPr>
      </w:pPr>
    </w:p>
    <w:p w14:paraId="5ED17BD2" w14:textId="253880E8" w:rsidR="00BE6A4E" w:rsidRPr="00C73FCE" w:rsidRDefault="00BE6A4E" w:rsidP="00BE6A4E">
      <w:pPr>
        <w:autoSpaceDE w:val="0"/>
        <w:autoSpaceDN w:val="0"/>
        <w:adjustRightInd w:val="0"/>
        <w:spacing w:after="0" w:line="240" w:lineRule="auto"/>
        <w:rPr>
          <w:rFonts w:ascii="Times New Roman" w:hAnsi="Times New Roman" w:cs="Times New Roman"/>
          <w:lang w:val="en-GB"/>
        </w:rPr>
      </w:pPr>
      <w:r w:rsidRPr="00C73FCE">
        <w:rPr>
          <w:rFonts w:ascii="Times New Roman" w:eastAsia="OfficinaSansLT-Book" w:hAnsi="Times New Roman" w:cs="Times New Roman"/>
          <w:bdr w:val="nil"/>
          <w:lang w:val="sv-SE"/>
        </w:rPr>
        <w:t>A: Ta av skyddshatten.</w:t>
      </w:r>
    </w:p>
    <w:p w14:paraId="2588082C" w14:textId="77777777" w:rsidR="00BE6A4E" w:rsidRPr="00C73FCE" w:rsidRDefault="00850CBF" w:rsidP="00BE6A4E">
      <w:pPr>
        <w:autoSpaceDE w:val="0"/>
        <w:autoSpaceDN w:val="0"/>
        <w:adjustRightInd w:val="0"/>
        <w:spacing w:after="0" w:line="240" w:lineRule="auto"/>
        <w:rPr>
          <w:rFonts w:ascii="Times New Roman" w:hAnsi="Times New Roman" w:cs="Times New Roman"/>
          <w:lang w:val="en-GB"/>
        </w:rPr>
      </w:pPr>
      <w:r w:rsidRPr="00C73FCE">
        <w:rPr>
          <w:rFonts w:ascii="Times New Roman" w:hAnsi="Times New Roman" w:cs="Times New Roman"/>
          <w:noProof/>
          <w:lang w:eastAsia="zh-TW"/>
        </w:rPr>
        <w:drawing>
          <wp:inline distT="0" distB="0" distL="0" distR="0" wp14:anchorId="4B69A0AF" wp14:editId="2E46427A">
            <wp:extent cx="2070100" cy="16510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0100" cy="1651000"/>
                    </a:xfrm>
                    <a:prstGeom prst="rect">
                      <a:avLst/>
                    </a:prstGeom>
                    <a:noFill/>
                    <a:ln>
                      <a:noFill/>
                    </a:ln>
                  </pic:spPr>
                </pic:pic>
              </a:graphicData>
            </a:graphic>
          </wp:inline>
        </w:drawing>
      </w:r>
    </w:p>
    <w:p w14:paraId="6EAE5480" w14:textId="5C239FD2" w:rsidR="00BE6A4E" w:rsidRPr="00C73FCE" w:rsidRDefault="00BE6A4E" w:rsidP="00BE6A4E">
      <w:pPr>
        <w:autoSpaceDE w:val="0"/>
        <w:autoSpaceDN w:val="0"/>
        <w:adjustRightInd w:val="0"/>
        <w:spacing w:after="0" w:line="240" w:lineRule="auto"/>
        <w:rPr>
          <w:rFonts w:ascii="Times New Roman" w:hAnsi="Times New Roman" w:cs="Times New Roman"/>
          <w:lang w:val="sv-SE"/>
        </w:rPr>
      </w:pPr>
      <w:r w:rsidRPr="00C73FCE">
        <w:rPr>
          <w:rFonts w:ascii="Times New Roman" w:eastAsia="OfficinaSansLT-Book" w:hAnsi="Times New Roman" w:cs="Times New Roman"/>
          <w:bdr w:val="nil"/>
          <w:lang w:val="sv-SE"/>
        </w:rPr>
        <w:t xml:space="preserve">B: Ta bort ampullhållaren genom att vrida den </w:t>
      </w:r>
      <w:ins w:id="66" w:author="Szerző">
        <w:r w:rsidR="00FD737F">
          <w:rPr>
            <w:rFonts w:ascii="Times New Roman" w:eastAsia="OfficinaSansLT-Book" w:hAnsi="Times New Roman" w:cs="Times New Roman"/>
            <w:bdr w:val="nil"/>
            <w:lang w:val="sv-SE"/>
          </w:rPr>
          <w:t>90 grader enligt bilden</w:t>
        </w:r>
      </w:ins>
      <w:del w:id="67" w:author="Szerző">
        <w:r w:rsidRPr="00C73FCE" w:rsidDel="00FD737F">
          <w:rPr>
            <w:rFonts w:ascii="Times New Roman" w:eastAsia="OfficinaSansLT-Book" w:hAnsi="Times New Roman" w:cs="Times New Roman"/>
            <w:bdr w:val="nil"/>
            <w:lang w:val="sv-SE"/>
          </w:rPr>
          <w:delText>(bajonettfattning)</w:delText>
        </w:r>
      </w:del>
      <w:r w:rsidRPr="00C73FCE">
        <w:rPr>
          <w:rFonts w:ascii="Times New Roman" w:eastAsia="OfficinaSansLT-Book" w:hAnsi="Times New Roman" w:cs="Times New Roman"/>
          <w:bdr w:val="nil"/>
          <w:lang w:val="sv-SE"/>
        </w:rPr>
        <w:t xml:space="preserve">. </w:t>
      </w:r>
    </w:p>
    <w:p w14:paraId="30ECAE82" w14:textId="77777777" w:rsidR="00BE6A4E" w:rsidRPr="00C73FCE" w:rsidRDefault="00850CBF" w:rsidP="00BE6A4E">
      <w:pPr>
        <w:autoSpaceDE w:val="0"/>
        <w:autoSpaceDN w:val="0"/>
        <w:adjustRightInd w:val="0"/>
        <w:spacing w:after="0" w:line="240" w:lineRule="auto"/>
        <w:rPr>
          <w:rFonts w:ascii="Times New Roman" w:hAnsi="Times New Roman" w:cs="Times New Roman"/>
          <w:lang w:val="en-GB"/>
        </w:rPr>
      </w:pPr>
      <w:r w:rsidRPr="00C73FCE">
        <w:rPr>
          <w:rFonts w:ascii="Times New Roman" w:hAnsi="Times New Roman" w:cs="Times New Roman"/>
          <w:noProof/>
          <w:lang w:eastAsia="zh-TW"/>
        </w:rPr>
        <w:drawing>
          <wp:inline distT="0" distB="0" distL="0" distR="0" wp14:anchorId="5871012F" wp14:editId="02475121">
            <wp:extent cx="2120900" cy="1701800"/>
            <wp:effectExtent l="0" t="0" r="0" b="0"/>
            <wp:docPr id="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0900" cy="1701800"/>
                    </a:xfrm>
                    <a:prstGeom prst="rect">
                      <a:avLst/>
                    </a:prstGeom>
                    <a:noFill/>
                    <a:ln>
                      <a:noFill/>
                    </a:ln>
                  </pic:spPr>
                </pic:pic>
              </a:graphicData>
            </a:graphic>
          </wp:inline>
        </w:drawing>
      </w:r>
    </w:p>
    <w:p w14:paraId="02EF7C62" w14:textId="225E0C41" w:rsidR="00BE6A4E" w:rsidRDefault="00BE6A4E" w:rsidP="00BE6A4E">
      <w:pPr>
        <w:autoSpaceDE w:val="0"/>
        <w:autoSpaceDN w:val="0"/>
        <w:adjustRightInd w:val="0"/>
        <w:spacing w:after="0" w:line="240" w:lineRule="auto"/>
        <w:rPr>
          <w:ins w:id="68" w:author="Szerző"/>
          <w:rFonts w:ascii="Times New Roman" w:eastAsia="OfficinaSansLT-Book" w:hAnsi="Times New Roman" w:cs="Times New Roman"/>
          <w:bdr w:val="nil"/>
          <w:lang w:val="sv-SE"/>
        </w:rPr>
      </w:pPr>
      <w:r w:rsidRPr="00C73FCE">
        <w:rPr>
          <w:rFonts w:ascii="Times New Roman" w:eastAsia="OfficinaSansLT-Book" w:hAnsi="Times New Roman" w:cs="Times New Roman"/>
          <w:bdr w:val="nil"/>
          <w:lang w:val="sv-SE"/>
        </w:rPr>
        <w:t xml:space="preserve">C: Ta bort den tomma ampullen när den </w:t>
      </w:r>
      <w:r>
        <w:rPr>
          <w:rFonts w:ascii="Times New Roman" w:eastAsia="OfficinaSansLT-Book" w:hAnsi="Times New Roman" w:cs="Times New Roman"/>
          <w:bdr w:val="nil"/>
          <w:lang w:val="sv-SE"/>
        </w:rPr>
        <w:t>ska</w:t>
      </w:r>
      <w:r w:rsidRPr="00C73FCE">
        <w:rPr>
          <w:rFonts w:ascii="Times New Roman" w:eastAsia="OfficinaSansLT-Book" w:hAnsi="Times New Roman" w:cs="Times New Roman"/>
          <w:bdr w:val="nil"/>
          <w:lang w:val="sv-SE"/>
        </w:rPr>
        <w:t xml:space="preserve"> bytas. Sätt i en ny Terrosa-ampull i ampullhållaren med ampullens</w:t>
      </w:r>
      <w:ins w:id="69" w:author="Szerző">
        <w:r w:rsidR="00FD737F">
          <w:rPr>
            <w:rFonts w:ascii="Times New Roman" w:eastAsia="OfficinaSansLT-Book" w:hAnsi="Times New Roman" w:cs="Times New Roman"/>
            <w:bdr w:val="nil"/>
            <w:lang w:val="sv-SE"/>
          </w:rPr>
          <w:t xml:space="preserve"> silverfärgade</w:t>
        </w:r>
      </w:ins>
      <w:r w:rsidRPr="00C73FCE">
        <w:rPr>
          <w:rFonts w:ascii="Times New Roman" w:eastAsia="OfficinaSansLT-Book" w:hAnsi="Times New Roman" w:cs="Times New Roman"/>
          <w:bdr w:val="nil"/>
          <w:lang w:val="sv-SE"/>
        </w:rPr>
        <w:t xml:space="preserve"> metalliska lock först.</w:t>
      </w:r>
    </w:p>
    <w:p w14:paraId="0EC5210A" w14:textId="6B34ED75" w:rsidR="00FD737F" w:rsidRPr="00C73FCE" w:rsidRDefault="00FD737F" w:rsidP="00FD737F">
      <w:pPr>
        <w:autoSpaceDE w:val="0"/>
        <w:autoSpaceDN w:val="0"/>
        <w:adjustRightInd w:val="0"/>
        <w:spacing w:after="0" w:line="240" w:lineRule="auto"/>
        <w:rPr>
          <w:ins w:id="70" w:author="Szerző"/>
          <w:rFonts w:ascii="Times New Roman" w:eastAsia="OfficinaSansLT-Book" w:hAnsi="Times New Roman" w:cs="Times New Roman"/>
          <w:color w:val="000000"/>
          <w:bdr w:val="nil"/>
          <w:lang w:val="sv-SE"/>
        </w:rPr>
      </w:pPr>
      <w:ins w:id="71" w:author="Szerző">
        <w:r w:rsidRPr="00C73FCE">
          <w:rPr>
            <w:rFonts w:ascii="Times New Roman" w:eastAsia="OfficinaSansLT-Book" w:hAnsi="Times New Roman" w:cs="Times New Roman"/>
            <w:b/>
            <w:color w:val="000000"/>
            <w:bdr w:val="nil"/>
            <w:lang w:val="sv-SE"/>
          </w:rPr>
          <w:t>Varning</w:t>
        </w:r>
        <w:r w:rsidRPr="00C73FCE">
          <w:rPr>
            <w:rFonts w:ascii="Times New Roman" w:eastAsia="OfficinaSansLT-Book" w:hAnsi="Times New Roman" w:cs="Times New Roman"/>
            <w:color w:val="000000"/>
            <w:bdr w:val="nil"/>
            <w:lang w:val="sv-SE"/>
          </w:rPr>
          <w:t>: Se till att du använder rätt läkemedel. Kontrollera etiketten på ampullen innan den sätts in i ampullhållaren</w:t>
        </w:r>
        <w:r w:rsidR="001203E4">
          <w:rPr>
            <w:rFonts w:ascii="Times New Roman" w:eastAsia="OfficinaSansLT-Book" w:hAnsi="Times New Roman" w:cs="Times New Roman"/>
            <w:color w:val="000000"/>
            <w:bdr w:val="nil"/>
            <w:lang w:val="sv-SE"/>
          </w:rPr>
          <w:t>. Använd inte ampullen om den är skadad.</w:t>
        </w:r>
      </w:ins>
    </w:p>
    <w:p w14:paraId="37AE7ABD" w14:textId="3B91465D" w:rsidR="00FD737F" w:rsidRPr="00FD737F" w:rsidRDefault="00FD737F" w:rsidP="00BE6A4E">
      <w:pPr>
        <w:autoSpaceDE w:val="0"/>
        <w:autoSpaceDN w:val="0"/>
        <w:adjustRightInd w:val="0"/>
        <w:spacing w:after="0" w:line="240" w:lineRule="auto"/>
        <w:rPr>
          <w:rFonts w:ascii="Times New Roman" w:hAnsi="Times New Roman" w:cs="Times New Roman"/>
          <w:lang w:val="sv-SE"/>
        </w:rPr>
      </w:pPr>
    </w:p>
    <w:p w14:paraId="38837632" w14:textId="77777777" w:rsidR="00BE6A4E" w:rsidRDefault="00850CBF" w:rsidP="00BE6A4E">
      <w:pPr>
        <w:autoSpaceDE w:val="0"/>
        <w:autoSpaceDN w:val="0"/>
        <w:adjustRightInd w:val="0"/>
        <w:spacing w:after="0" w:line="240" w:lineRule="auto"/>
        <w:rPr>
          <w:ins w:id="72" w:author="Szerző"/>
          <w:rFonts w:ascii="Times New Roman" w:hAnsi="Times New Roman" w:cs="Times New Roman"/>
          <w:lang w:val="en-GB"/>
        </w:rPr>
      </w:pPr>
      <w:r w:rsidRPr="00C73FCE">
        <w:rPr>
          <w:rFonts w:ascii="Times New Roman" w:hAnsi="Times New Roman" w:cs="Times New Roman"/>
          <w:noProof/>
          <w:lang w:eastAsia="zh-TW"/>
        </w:rPr>
        <w:lastRenderedPageBreak/>
        <w:drawing>
          <wp:inline distT="0" distB="0" distL="0" distR="0" wp14:anchorId="0500056E" wp14:editId="6CDD0768">
            <wp:extent cx="2120900" cy="1593850"/>
            <wp:effectExtent l="0" t="0" r="0" b="0"/>
            <wp:docPr id="6"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14:paraId="6C641B06" w14:textId="103AF119" w:rsidR="00F66203" w:rsidRDefault="00F66203" w:rsidP="00F66203">
      <w:pPr>
        <w:keepNext/>
        <w:tabs>
          <w:tab w:val="left" w:pos="10350"/>
        </w:tabs>
        <w:spacing w:after="0" w:line="240" w:lineRule="auto"/>
        <w:ind w:right="43"/>
        <w:rPr>
          <w:ins w:id="73" w:author="Szerző"/>
          <w:rFonts w:ascii="Times New Roman" w:eastAsia="OfficinaSansLT-Book" w:hAnsi="Times New Roman" w:cs="Times New Roman"/>
          <w:bdr w:val="nil"/>
          <w:lang w:val="sv-SE"/>
        </w:rPr>
      </w:pPr>
      <w:ins w:id="74" w:author="Szerző">
        <w:r w:rsidRPr="00E65A02">
          <w:rPr>
            <w:rFonts w:ascii="Times New Roman" w:eastAsia="OfficinaSansLT-Book" w:hAnsi="Times New Roman" w:cs="Times New Roman"/>
            <w:bdr w:val="nil"/>
            <w:lang w:val="sv-SE"/>
          </w:rPr>
          <w:t>Skriv ner det första injektionsdatumet för varje nyinsatt ampull. Detta hjälper dig att hålla reda på när de 28 dagliga doserna per ampull har använts</w:t>
        </w:r>
        <w:r>
          <w:rPr>
            <w:rFonts w:ascii="Times New Roman" w:eastAsia="OfficinaSansLT-Book" w:hAnsi="Times New Roman" w:cs="Times New Roman"/>
            <w:bdr w:val="nil"/>
            <w:lang w:val="sv-SE"/>
          </w:rPr>
          <w:t>.</w:t>
        </w:r>
        <w:r w:rsidRPr="00E65A02">
          <w:rPr>
            <w:rFonts w:ascii="Times New Roman" w:eastAsia="OfficinaSansLT-Book" w:hAnsi="Times New Roman" w:cs="Times New Roman"/>
            <w:bdr w:val="nil"/>
            <w:lang w:val="sv-SE"/>
          </w:rPr>
          <w:t xml:space="preserve"> </w:t>
        </w:r>
      </w:ins>
    </w:p>
    <w:p w14:paraId="4657F6EE" w14:textId="77777777" w:rsidR="00F66203" w:rsidRPr="0065303B" w:rsidRDefault="00F66203" w:rsidP="00BE6A4E">
      <w:pPr>
        <w:autoSpaceDE w:val="0"/>
        <w:autoSpaceDN w:val="0"/>
        <w:adjustRightInd w:val="0"/>
        <w:spacing w:after="0" w:line="240" w:lineRule="auto"/>
        <w:rPr>
          <w:rFonts w:ascii="Times New Roman" w:hAnsi="Times New Roman" w:cs="Times New Roman"/>
          <w:lang w:val="sv-SE"/>
          <w:rPrChange w:id="75" w:author="Szerző">
            <w:rPr>
              <w:rFonts w:ascii="Times New Roman" w:hAnsi="Times New Roman" w:cs="Times New Roman"/>
              <w:lang w:val="en-GB"/>
            </w:rPr>
          </w:rPrChange>
        </w:rPr>
      </w:pPr>
    </w:p>
    <w:p w14:paraId="6E15EA31" w14:textId="0F248302" w:rsidR="00BE6A4E" w:rsidRPr="00C73FCE" w:rsidRDefault="00BE6A4E" w:rsidP="00BE6A4E">
      <w:pPr>
        <w:autoSpaceDE w:val="0"/>
        <w:autoSpaceDN w:val="0"/>
        <w:adjustRightInd w:val="0"/>
        <w:spacing w:after="0" w:line="240" w:lineRule="auto"/>
        <w:rPr>
          <w:rFonts w:ascii="Times New Roman" w:hAnsi="Times New Roman" w:cs="Times New Roman"/>
          <w:lang w:val="sv-SE"/>
        </w:rPr>
      </w:pPr>
      <w:r w:rsidRPr="00C73FCE">
        <w:rPr>
          <w:rFonts w:ascii="Times New Roman" w:eastAsia="OfficinaSansLT-Book" w:hAnsi="Times New Roman" w:cs="Times New Roman"/>
          <w:bdr w:val="nil"/>
          <w:lang w:val="sv-SE"/>
        </w:rPr>
        <w:t xml:space="preserve">D: Tryck försiktigt </w:t>
      </w:r>
      <w:del w:id="76" w:author="Szerző">
        <w:r w:rsidRPr="00C73FCE" w:rsidDel="00F66203">
          <w:rPr>
            <w:rFonts w:ascii="Times New Roman" w:eastAsia="OfficinaSansLT-Book" w:hAnsi="Times New Roman" w:cs="Times New Roman"/>
            <w:bdr w:val="nil"/>
            <w:lang w:val="sv-SE"/>
          </w:rPr>
          <w:delText xml:space="preserve">tillbaka </w:delText>
        </w:r>
      </w:del>
      <w:r w:rsidRPr="00C73FCE">
        <w:rPr>
          <w:rFonts w:ascii="Times New Roman" w:eastAsia="OfficinaSansLT-Book" w:hAnsi="Times New Roman" w:cs="Times New Roman"/>
          <w:bdr w:val="nil"/>
          <w:lang w:val="sv-SE"/>
        </w:rPr>
        <w:t xml:space="preserve">den gängade </w:t>
      </w:r>
      <w:r w:rsidR="00F1020D" w:rsidRPr="0070567A">
        <w:rPr>
          <w:rFonts w:ascii="Times New Roman" w:eastAsia="OfficinaSansLT-Book" w:hAnsi="Times New Roman" w:cs="Times New Roman"/>
          <w:bdr w:val="nil"/>
          <w:lang w:val="sv-SE"/>
        </w:rPr>
        <w:t>kolvstång</w:t>
      </w:r>
      <w:r w:rsidRPr="0070567A">
        <w:rPr>
          <w:rFonts w:ascii="Times New Roman" w:eastAsia="OfficinaSansLT-Book" w:hAnsi="Times New Roman" w:cs="Times New Roman"/>
          <w:bdr w:val="nil"/>
          <w:lang w:val="sv-SE"/>
        </w:rPr>
        <w:t>en med fingret</w:t>
      </w:r>
      <w:ins w:id="77" w:author="Szerző">
        <w:r w:rsidR="00F66203">
          <w:rPr>
            <w:rFonts w:ascii="Times New Roman" w:eastAsia="OfficinaSansLT-Book" w:hAnsi="Times New Roman" w:cs="Times New Roman"/>
            <w:bdr w:val="nil"/>
            <w:lang w:val="sv-SE"/>
          </w:rPr>
          <w:t xml:space="preserve"> tillbaka in i höljet</w:t>
        </w:r>
      </w:ins>
      <w:del w:id="78" w:author="Szerző">
        <w:r w:rsidRPr="0070567A" w:rsidDel="00F66203">
          <w:rPr>
            <w:rFonts w:ascii="Times New Roman" w:eastAsia="OfficinaSansLT-Book" w:hAnsi="Times New Roman" w:cs="Times New Roman"/>
            <w:bdr w:val="nil"/>
            <w:lang w:val="sv-SE"/>
          </w:rPr>
          <w:delText xml:space="preserve"> i en rak linje</w:delText>
        </w:r>
      </w:del>
      <w:r w:rsidRPr="0070567A">
        <w:rPr>
          <w:rFonts w:ascii="Times New Roman" w:eastAsia="OfficinaSansLT-Book" w:hAnsi="Times New Roman" w:cs="Times New Roman"/>
          <w:bdr w:val="nil"/>
          <w:lang w:val="sv-SE"/>
        </w:rPr>
        <w:t xml:space="preserve"> så långt det går. </w:t>
      </w:r>
      <w:ins w:id="79" w:author="Szerző">
        <w:r w:rsidR="00F66203">
          <w:rPr>
            <w:rFonts w:ascii="Times New Roman" w:eastAsia="OfficinaSansLT-Book" w:hAnsi="Times New Roman" w:cs="Times New Roman"/>
            <w:bdr w:val="nil"/>
            <w:lang w:val="sv-SE"/>
          </w:rPr>
          <w:t xml:space="preserve">Den gängade kolvstången kan inte helt tryckas tillbaka till pennans hölje. </w:t>
        </w:r>
      </w:ins>
      <w:r w:rsidRPr="0070567A">
        <w:rPr>
          <w:rFonts w:ascii="Times New Roman" w:eastAsia="OfficinaSansLT-Book" w:hAnsi="Times New Roman" w:cs="Times New Roman"/>
          <w:bdr w:val="nil"/>
          <w:lang w:val="sv-SE"/>
        </w:rPr>
        <w:t xml:space="preserve">Detta </w:t>
      </w:r>
      <w:ins w:id="80" w:author="Szerző">
        <w:r w:rsidR="00F66203">
          <w:rPr>
            <w:rFonts w:ascii="Times New Roman" w:eastAsia="OfficinaSansLT-Book" w:hAnsi="Times New Roman" w:cs="Times New Roman"/>
            <w:bdr w:val="nil"/>
            <w:lang w:val="sv-SE"/>
          </w:rPr>
          <w:t xml:space="preserve">steg </w:t>
        </w:r>
      </w:ins>
      <w:r w:rsidRPr="0070567A">
        <w:rPr>
          <w:rFonts w:ascii="Times New Roman" w:eastAsia="OfficinaSansLT-Book" w:hAnsi="Times New Roman" w:cs="Times New Roman"/>
          <w:bdr w:val="nil"/>
          <w:lang w:val="sv-SE"/>
        </w:rPr>
        <w:t xml:space="preserve">är inte nödvändigt när </w:t>
      </w:r>
      <w:r w:rsidR="00F1020D" w:rsidRPr="0070567A">
        <w:rPr>
          <w:rFonts w:ascii="Times New Roman" w:eastAsia="OfficinaSansLT-Book" w:hAnsi="Times New Roman" w:cs="Times New Roman"/>
          <w:bdr w:val="nil"/>
          <w:lang w:val="sv-SE"/>
        </w:rPr>
        <w:t>kolvstång</w:t>
      </w:r>
      <w:r w:rsidRPr="0070567A">
        <w:rPr>
          <w:rFonts w:ascii="Times New Roman" w:eastAsia="OfficinaSansLT-Book" w:hAnsi="Times New Roman" w:cs="Times New Roman"/>
          <w:bdr w:val="nil"/>
          <w:lang w:val="sv-SE"/>
        </w:rPr>
        <w:t>en redan befinner sig i utgångsläget, som vid allra första användningen.</w:t>
      </w:r>
      <w:del w:id="81" w:author="Szerző">
        <w:r w:rsidRPr="0070567A" w:rsidDel="00F66203">
          <w:rPr>
            <w:rFonts w:ascii="Times New Roman" w:eastAsia="OfficinaSansLT-Book" w:hAnsi="Times New Roman" w:cs="Times New Roman"/>
            <w:bdr w:val="nil"/>
            <w:lang w:val="sv-SE"/>
          </w:rPr>
          <w:delText xml:space="preserve"> Den gängade </w:delText>
        </w:r>
        <w:r w:rsidR="00F1020D" w:rsidRPr="0070567A" w:rsidDel="00F66203">
          <w:rPr>
            <w:rFonts w:ascii="Times New Roman" w:eastAsia="OfficinaSansLT-Book" w:hAnsi="Times New Roman" w:cs="Times New Roman"/>
            <w:bdr w:val="nil"/>
            <w:lang w:val="sv-SE"/>
          </w:rPr>
          <w:delText>kolvstång</w:delText>
        </w:r>
        <w:r w:rsidRPr="0070567A" w:rsidDel="00F66203">
          <w:rPr>
            <w:rFonts w:ascii="Times New Roman" w:eastAsia="OfficinaSansLT-Book" w:hAnsi="Times New Roman" w:cs="Times New Roman"/>
            <w:bdr w:val="nil"/>
            <w:lang w:val="sv-SE"/>
          </w:rPr>
          <w:delText>en kan inte</w:delText>
        </w:r>
        <w:r w:rsidRPr="00C73FCE" w:rsidDel="00F66203">
          <w:rPr>
            <w:rFonts w:ascii="Times New Roman" w:eastAsia="OfficinaSansLT-Book" w:hAnsi="Times New Roman" w:cs="Times New Roman"/>
            <w:bdr w:val="nil"/>
            <w:lang w:val="sv-SE"/>
          </w:rPr>
          <w:delText xml:space="preserve"> helt tryckas tillbaka till pennans hölje.</w:delText>
        </w:r>
      </w:del>
    </w:p>
    <w:p w14:paraId="59C6428D" w14:textId="77777777" w:rsidR="00BE6A4E" w:rsidRPr="00C73FCE" w:rsidRDefault="00850CBF" w:rsidP="00BE6A4E">
      <w:pPr>
        <w:autoSpaceDE w:val="0"/>
        <w:autoSpaceDN w:val="0"/>
        <w:adjustRightInd w:val="0"/>
        <w:spacing w:after="0" w:line="240" w:lineRule="auto"/>
        <w:rPr>
          <w:rFonts w:ascii="Times New Roman" w:hAnsi="Times New Roman" w:cs="Times New Roman"/>
          <w:lang w:val="en-GB"/>
        </w:rPr>
      </w:pPr>
      <w:r w:rsidRPr="00C73FCE">
        <w:rPr>
          <w:rFonts w:ascii="Times New Roman" w:hAnsi="Times New Roman" w:cs="Times New Roman"/>
          <w:noProof/>
          <w:lang w:eastAsia="zh-TW"/>
        </w:rPr>
        <w:drawing>
          <wp:inline distT="0" distB="0" distL="0" distR="0" wp14:anchorId="76720553" wp14:editId="0F432915">
            <wp:extent cx="2120900" cy="1282700"/>
            <wp:effectExtent l="0" t="0" r="0" b="0"/>
            <wp:docPr id="7"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0900" cy="1282700"/>
                    </a:xfrm>
                    <a:prstGeom prst="rect">
                      <a:avLst/>
                    </a:prstGeom>
                    <a:noFill/>
                    <a:ln>
                      <a:noFill/>
                    </a:ln>
                  </pic:spPr>
                </pic:pic>
              </a:graphicData>
            </a:graphic>
          </wp:inline>
        </w:drawing>
      </w:r>
    </w:p>
    <w:p w14:paraId="25F3F2AA" w14:textId="77777777" w:rsidR="00BE6A4E" w:rsidRPr="00055F94" w:rsidRDefault="00BE6A4E" w:rsidP="00BE6A4E">
      <w:pPr>
        <w:autoSpaceDE w:val="0"/>
        <w:autoSpaceDN w:val="0"/>
        <w:adjustRightInd w:val="0"/>
        <w:spacing w:after="0" w:line="240" w:lineRule="auto"/>
        <w:rPr>
          <w:rFonts w:ascii="Times New Roman" w:hAnsi="Times New Roman" w:cs="Times New Roman"/>
          <w:lang w:val="sv-SE"/>
        </w:rPr>
      </w:pPr>
      <w:r w:rsidRPr="00C73FCE">
        <w:rPr>
          <w:rFonts w:ascii="Times New Roman" w:eastAsia="OfficinaSansLT-Book" w:hAnsi="Times New Roman" w:cs="Times New Roman"/>
          <w:bdr w:val="nil"/>
          <w:lang w:val="sv-SE"/>
        </w:rPr>
        <w:t>E: Fäst ampullhållaren i höljet genom att vrida den 90 grader tills det tar stopp.</w:t>
      </w:r>
    </w:p>
    <w:p w14:paraId="1AB13CA0" w14:textId="77777777" w:rsidR="00BE6A4E" w:rsidRPr="00C73FCE" w:rsidRDefault="00850CBF" w:rsidP="00BE6A4E">
      <w:pPr>
        <w:autoSpaceDE w:val="0"/>
        <w:autoSpaceDN w:val="0"/>
        <w:adjustRightInd w:val="0"/>
        <w:spacing w:after="0" w:line="240" w:lineRule="auto"/>
        <w:rPr>
          <w:rFonts w:ascii="Times New Roman" w:hAnsi="Times New Roman" w:cs="Times New Roman"/>
          <w:lang w:val="en-GB"/>
        </w:rPr>
      </w:pPr>
      <w:r w:rsidRPr="00C73FCE">
        <w:rPr>
          <w:rFonts w:ascii="Times New Roman" w:hAnsi="Times New Roman" w:cs="Times New Roman"/>
          <w:noProof/>
          <w:lang w:eastAsia="zh-TW"/>
        </w:rPr>
        <w:drawing>
          <wp:inline distT="0" distB="0" distL="0" distR="0" wp14:anchorId="1E8BBBB6" wp14:editId="71ACE79E">
            <wp:extent cx="1981200" cy="1892300"/>
            <wp:effectExtent l="0" t="0" r="0" b="0"/>
            <wp:docPr id="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892300"/>
                    </a:xfrm>
                    <a:prstGeom prst="rect">
                      <a:avLst/>
                    </a:prstGeom>
                    <a:noFill/>
                    <a:ln>
                      <a:noFill/>
                    </a:ln>
                  </pic:spPr>
                </pic:pic>
              </a:graphicData>
            </a:graphic>
          </wp:inline>
        </w:drawing>
      </w:r>
    </w:p>
    <w:p w14:paraId="1C6F89F0" w14:textId="77777777" w:rsidR="00BE6A4E" w:rsidRPr="00055F94" w:rsidRDefault="00BE6A4E" w:rsidP="00BE6A4E">
      <w:pPr>
        <w:autoSpaceDE w:val="0"/>
        <w:autoSpaceDN w:val="0"/>
        <w:adjustRightInd w:val="0"/>
        <w:spacing w:after="0" w:line="240" w:lineRule="auto"/>
        <w:rPr>
          <w:rFonts w:ascii="Times New Roman" w:hAnsi="Times New Roman" w:cs="Times New Roman"/>
          <w:lang w:val="sv-SE"/>
        </w:rPr>
      </w:pPr>
      <w:r w:rsidRPr="00C73FCE">
        <w:rPr>
          <w:rFonts w:ascii="Times New Roman" w:eastAsia="OfficinaSansLT-Book" w:hAnsi="Times New Roman" w:cs="Times New Roman"/>
          <w:bdr w:val="nil"/>
          <w:lang w:val="sv-SE"/>
        </w:rPr>
        <w:t xml:space="preserve">F: Fäst en </w:t>
      </w:r>
      <w:r w:rsidRPr="0070567A">
        <w:rPr>
          <w:rFonts w:ascii="Times New Roman" w:eastAsia="OfficinaSansLT-Book" w:hAnsi="Times New Roman" w:cs="Times New Roman"/>
          <w:bdr w:val="nil"/>
          <w:lang w:val="sv-SE"/>
        </w:rPr>
        <w:t xml:space="preserve">ny </w:t>
      </w:r>
      <w:r w:rsidR="003905FC" w:rsidRPr="0070567A">
        <w:rPr>
          <w:rFonts w:ascii="Times New Roman" w:eastAsia="OfficinaSansLT-Book" w:hAnsi="Times New Roman" w:cs="Times New Roman"/>
          <w:bdr w:val="nil"/>
          <w:lang w:val="sv-SE"/>
        </w:rPr>
        <w:t>nål</w:t>
      </w:r>
      <w:r w:rsidRPr="0070567A">
        <w:rPr>
          <w:rFonts w:ascii="Times New Roman" w:eastAsia="OfficinaSansLT-Book" w:hAnsi="Times New Roman" w:cs="Times New Roman"/>
          <w:bdr w:val="nil"/>
          <w:lang w:val="sv-SE"/>
        </w:rPr>
        <w:t xml:space="preserve"> enligt</w:t>
      </w:r>
      <w:r w:rsidRPr="00C73FCE">
        <w:rPr>
          <w:rFonts w:ascii="Times New Roman" w:eastAsia="OfficinaSansLT-Book" w:hAnsi="Times New Roman" w:cs="Times New Roman"/>
          <w:bdr w:val="nil"/>
          <w:lang w:val="sv-SE"/>
        </w:rPr>
        <w:t xml:space="preserve"> följande: </w:t>
      </w:r>
    </w:p>
    <w:p w14:paraId="7E0B7E6C" w14:textId="77777777" w:rsidR="00BE6A4E" w:rsidRPr="00E77FC7" w:rsidRDefault="00BE6A4E" w:rsidP="00BE6A4E">
      <w:pPr>
        <w:autoSpaceDE w:val="0"/>
        <w:autoSpaceDN w:val="0"/>
        <w:adjustRightInd w:val="0"/>
        <w:spacing w:after="0" w:line="240" w:lineRule="auto"/>
        <w:rPr>
          <w:rFonts w:ascii="Times New Roman" w:hAnsi="Times New Roman" w:cs="Times New Roman"/>
          <w:lang w:val="nl-BE"/>
        </w:rPr>
      </w:pPr>
      <w:r w:rsidRPr="00C73FCE">
        <w:rPr>
          <w:rFonts w:ascii="Times New Roman" w:eastAsia="OfficinaSansLT-Book" w:hAnsi="Times New Roman" w:cs="Times New Roman"/>
          <w:bdr w:val="nil"/>
          <w:lang w:val="sv-SE"/>
        </w:rPr>
        <w:t>• Dra av skyddsfolien.</w:t>
      </w:r>
    </w:p>
    <w:p w14:paraId="19FDE4F5" w14:textId="77777777" w:rsidR="00BE6A4E" w:rsidRPr="00C73FCE" w:rsidRDefault="00BE6A4E" w:rsidP="00BE6A4E">
      <w:pPr>
        <w:autoSpaceDE w:val="0"/>
        <w:autoSpaceDN w:val="0"/>
        <w:adjustRightInd w:val="0"/>
        <w:spacing w:after="0" w:line="240" w:lineRule="auto"/>
        <w:rPr>
          <w:rFonts w:ascii="Times New Roman" w:hAnsi="Times New Roman" w:cs="Times New Roman"/>
          <w:lang w:val="en-GB"/>
        </w:rPr>
      </w:pPr>
      <w:r w:rsidRPr="00E77FC7">
        <w:rPr>
          <w:rFonts w:ascii="Times New Roman" w:hAnsi="Times New Roman" w:cs="Times New Roman"/>
          <w:lang w:val="nl-BE"/>
        </w:rPr>
        <w:t xml:space="preserve"> </w:t>
      </w:r>
      <w:r w:rsidR="00850CBF" w:rsidRPr="00C73FCE">
        <w:rPr>
          <w:rFonts w:ascii="Times New Roman" w:hAnsi="Times New Roman" w:cs="Times New Roman"/>
          <w:noProof/>
          <w:lang w:eastAsia="zh-TW"/>
        </w:rPr>
        <w:drawing>
          <wp:inline distT="0" distB="0" distL="0" distR="0" wp14:anchorId="113E8293" wp14:editId="262403B7">
            <wp:extent cx="2108200" cy="1035050"/>
            <wp:effectExtent l="0" t="0" r="0" b="0"/>
            <wp:docPr id="9"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3C4537E3" w14:textId="77777777" w:rsidR="00BE6A4E" w:rsidRPr="00055F94" w:rsidRDefault="00BE6A4E" w:rsidP="00BE6A4E">
      <w:pPr>
        <w:autoSpaceDE w:val="0"/>
        <w:autoSpaceDN w:val="0"/>
        <w:adjustRightInd w:val="0"/>
        <w:spacing w:after="0" w:line="240" w:lineRule="auto"/>
        <w:rPr>
          <w:rFonts w:ascii="Times New Roman" w:hAnsi="Times New Roman" w:cs="Times New Roman"/>
          <w:lang w:val="sv-SE"/>
        </w:rPr>
      </w:pPr>
      <w:r w:rsidRPr="00C73FCE">
        <w:rPr>
          <w:rFonts w:ascii="Times New Roman" w:eastAsia="OfficinaSansLT-Book" w:hAnsi="Times New Roman" w:cs="Times New Roman"/>
          <w:bdr w:val="nil"/>
          <w:lang w:val="sv-SE"/>
        </w:rPr>
        <w:t xml:space="preserve">• Skruva </w:t>
      </w:r>
      <w:r w:rsidRPr="0070567A">
        <w:rPr>
          <w:rFonts w:ascii="Times New Roman" w:eastAsia="OfficinaSansLT-Book" w:hAnsi="Times New Roman" w:cs="Times New Roman"/>
          <w:bdr w:val="nil"/>
          <w:lang w:val="sv-SE"/>
        </w:rPr>
        <w:t xml:space="preserve">fast </w:t>
      </w:r>
      <w:r w:rsidR="003633B6" w:rsidRPr="0070567A">
        <w:rPr>
          <w:rFonts w:ascii="Times New Roman" w:eastAsia="OfficinaSansLT-Book" w:hAnsi="Times New Roman" w:cs="Times New Roman"/>
          <w:bdr w:val="nil"/>
          <w:lang w:val="sv-SE"/>
        </w:rPr>
        <w:t>nålen</w:t>
      </w:r>
      <w:r w:rsidRPr="0070567A">
        <w:rPr>
          <w:rFonts w:ascii="Times New Roman" w:eastAsia="OfficinaSansLT-Book" w:hAnsi="Times New Roman" w:cs="Times New Roman"/>
          <w:bdr w:val="nil"/>
          <w:lang w:val="sv-SE"/>
        </w:rPr>
        <w:t xml:space="preserve"> medurs i ampullhållaren. Se till att </w:t>
      </w:r>
      <w:r w:rsidR="003633B6" w:rsidRPr="0070567A">
        <w:rPr>
          <w:rFonts w:ascii="Times New Roman" w:eastAsia="OfficinaSansLT-Book" w:hAnsi="Times New Roman" w:cs="Times New Roman"/>
          <w:bdr w:val="nil"/>
          <w:lang w:val="sv-SE"/>
        </w:rPr>
        <w:t>nål</w:t>
      </w:r>
      <w:r w:rsidRPr="0070567A">
        <w:rPr>
          <w:rFonts w:ascii="Times New Roman" w:eastAsia="OfficinaSansLT-Book" w:hAnsi="Times New Roman" w:cs="Times New Roman"/>
          <w:bdr w:val="nil"/>
          <w:lang w:val="sv-SE"/>
        </w:rPr>
        <w:t>en</w:t>
      </w:r>
      <w:r w:rsidRPr="00C73FCE">
        <w:rPr>
          <w:rFonts w:ascii="Times New Roman" w:eastAsia="OfficinaSansLT-Book" w:hAnsi="Times New Roman" w:cs="Times New Roman"/>
          <w:bdr w:val="nil"/>
          <w:lang w:val="sv-SE"/>
        </w:rPr>
        <w:t xml:space="preserve"> sitter </w:t>
      </w:r>
      <w:r>
        <w:rPr>
          <w:rFonts w:ascii="Times New Roman" w:eastAsia="OfficinaSansLT-Book" w:hAnsi="Times New Roman" w:cs="Times New Roman"/>
          <w:bdr w:val="nil"/>
          <w:lang w:val="sv-SE"/>
        </w:rPr>
        <w:t>korrekt och stadigt</w:t>
      </w:r>
      <w:r w:rsidRPr="00C73FCE">
        <w:rPr>
          <w:rFonts w:ascii="Times New Roman" w:eastAsia="OfficinaSansLT-Book" w:hAnsi="Times New Roman" w:cs="Times New Roman"/>
          <w:bdr w:val="nil"/>
          <w:lang w:val="sv-SE"/>
        </w:rPr>
        <w:t xml:space="preserve"> i ampullhållaren.</w:t>
      </w:r>
    </w:p>
    <w:p w14:paraId="467DD1BC" w14:textId="77777777" w:rsidR="00BE6A4E" w:rsidRPr="00C73FCE" w:rsidRDefault="00850CBF" w:rsidP="00BE6A4E">
      <w:pPr>
        <w:autoSpaceDE w:val="0"/>
        <w:autoSpaceDN w:val="0"/>
        <w:adjustRightInd w:val="0"/>
        <w:spacing w:after="0" w:line="240" w:lineRule="auto"/>
        <w:rPr>
          <w:rFonts w:ascii="Times New Roman" w:hAnsi="Times New Roman" w:cs="Times New Roman"/>
          <w:lang w:val="en-GB"/>
        </w:rPr>
      </w:pPr>
      <w:r w:rsidRPr="00C73FCE">
        <w:rPr>
          <w:rFonts w:ascii="Times New Roman" w:hAnsi="Times New Roman" w:cs="Times New Roman"/>
          <w:noProof/>
          <w:lang w:eastAsia="zh-TW"/>
        </w:rPr>
        <w:lastRenderedPageBreak/>
        <w:drawing>
          <wp:inline distT="0" distB="0" distL="0" distR="0" wp14:anchorId="4EAF53CE" wp14:editId="372ED4E3">
            <wp:extent cx="2139950" cy="1371600"/>
            <wp:effectExtent l="0" t="0" r="0" b="0"/>
            <wp:docPr id="10"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0FBD38F7" w14:textId="77777777" w:rsidR="001137C7" w:rsidRPr="00DE19D7" w:rsidRDefault="00BE6A4E" w:rsidP="001137C7">
      <w:pPr>
        <w:autoSpaceDE w:val="0"/>
        <w:autoSpaceDN w:val="0"/>
        <w:adjustRightInd w:val="0"/>
        <w:spacing w:after="0" w:line="240" w:lineRule="auto"/>
        <w:rPr>
          <w:ins w:id="82" w:author="Szerző"/>
          <w:rFonts w:ascii="Times New Roman" w:hAnsi="Times New Roman" w:cs="Times New Roman"/>
          <w:color w:val="000000"/>
          <w:lang w:val="sv-SE"/>
        </w:rPr>
      </w:pPr>
      <w:r w:rsidRPr="00C73FCE">
        <w:rPr>
          <w:rFonts w:ascii="Times New Roman" w:eastAsia="OfficinaSansLT-Book" w:hAnsi="Times New Roman" w:cs="Times New Roman"/>
          <w:bdr w:val="nil"/>
          <w:lang w:val="sv-SE"/>
        </w:rPr>
        <w:t xml:space="preserve">• Ta bort det </w:t>
      </w:r>
      <w:r w:rsidRPr="0070567A">
        <w:rPr>
          <w:rFonts w:ascii="Times New Roman" w:eastAsia="OfficinaSansLT-Book" w:hAnsi="Times New Roman" w:cs="Times New Roman"/>
          <w:bdr w:val="nil"/>
          <w:lang w:val="sv-SE"/>
        </w:rPr>
        <w:t xml:space="preserve">yttre </w:t>
      </w:r>
      <w:r w:rsidR="003633B6" w:rsidRPr="0070567A">
        <w:rPr>
          <w:rFonts w:ascii="Times New Roman" w:eastAsia="OfficinaSansLT-Book" w:hAnsi="Times New Roman" w:cs="Times New Roman"/>
          <w:bdr w:val="nil"/>
          <w:lang w:val="sv-SE"/>
        </w:rPr>
        <w:t>nål</w:t>
      </w:r>
      <w:r w:rsidRPr="0070567A">
        <w:rPr>
          <w:rFonts w:ascii="Times New Roman" w:eastAsia="OfficinaSansLT-Book" w:hAnsi="Times New Roman" w:cs="Times New Roman"/>
          <w:bdr w:val="nil"/>
          <w:lang w:val="sv-SE"/>
        </w:rPr>
        <w:t>skyddet</w:t>
      </w:r>
      <w:r w:rsidRPr="00C73FCE">
        <w:rPr>
          <w:rFonts w:ascii="Times New Roman" w:eastAsia="OfficinaSansLT-Book" w:hAnsi="Times New Roman" w:cs="Times New Roman"/>
          <w:bdr w:val="nil"/>
          <w:lang w:val="sv-SE"/>
        </w:rPr>
        <w:t xml:space="preserve"> och spara det</w:t>
      </w:r>
      <w:ins w:id="83" w:author="Szerző">
        <w:r w:rsidR="00FB1791">
          <w:rPr>
            <w:rFonts w:ascii="Times New Roman" w:eastAsia="OfficinaSansLT-Book" w:hAnsi="Times New Roman" w:cs="Times New Roman"/>
            <w:bdr w:val="nil"/>
            <w:lang w:val="sv-SE"/>
          </w:rPr>
          <w:t xml:space="preserve"> för senare användning</w:t>
        </w:r>
      </w:ins>
      <w:r w:rsidRPr="00C73FCE">
        <w:rPr>
          <w:rFonts w:ascii="Times New Roman" w:eastAsia="OfficinaSansLT-Book" w:hAnsi="Times New Roman" w:cs="Times New Roman"/>
          <w:bdr w:val="nil"/>
          <w:lang w:val="sv-SE"/>
        </w:rPr>
        <w:t>.</w:t>
      </w:r>
      <w:ins w:id="84" w:author="Szerző">
        <w:r w:rsidR="001203E4" w:rsidRPr="0065303B">
          <w:rPr>
            <w:lang w:val="sv-SE"/>
            <w:rPrChange w:id="85" w:author="Szerző">
              <w:rPr>
                <w:lang w:val="en-GB"/>
              </w:rPr>
            </w:rPrChange>
          </w:rPr>
          <w:t xml:space="preserve"> </w:t>
        </w:r>
        <w:r w:rsidR="001137C7">
          <w:rPr>
            <w:rFonts w:ascii="Times New Roman" w:eastAsia="OfficinaSansLT-Book" w:hAnsi="Times New Roman" w:cs="Times New Roman"/>
            <w:color w:val="000000"/>
            <w:bdr w:val="nil"/>
            <w:lang w:val="sv-SE"/>
          </w:rPr>
          <w:t>Du kommer behöva den för säker borttagning av nålen efter injektionen.</w:t>
        </w:r>
      </w:ins>
    </w:p>
    <w:p w14:paraId="0ECF8BCB" w14:textId="693F10ED" w:rsidR="001203E4" w:rsidRPr="0065303B" w:rsidRDefault="001203E4" w:rsidP="00656C08">
      <w:pPr>
        <w:autoSpaceDE w:val="0"/>
        <w:autoSpaceDN w:val="0"/>
        <w:adjustRightInd w:val="0"/>
        <w:rPr>
          <w:ins w:id="86" w:author="Szerző"/>
          <w:lang w:val="sv-SE"/>
          <w:rPrChange w:id="87" w:author="Szerző">
            <w:rPr>
              <w:ins w:id="88" w:author="Szerző"/>
              <w:lang w:val="en-GB"/>
            </w:rPr>
          </w:rPrChange>
        </w:rPr>
      </w:pPr>
    </w:p>
    <w:p w14:paraId="63E40411" w14:textId="4B32A7AA" w:rsidR="00BE6A4E" w:rsidRPr="001203E4" w:rsidRDefault="00BE6A4E" w:rsidP="00BE6A4E">
      <w:pPr>
        <w:autoSpaceDE w:val="0"/>
        <w:autoSpaceDN w:val="0"/>
        <w:adjustRightInd w:val="0"/>
        <w:spacing w:after="0" w:line="240" w:lineRule="auto"/>
        <w:rPr>
          <w:rFonts w:ascii="Times New Roman" w:hAnsi="Times New Roman" w:cs="Times New Roman"/>
          <w:lang w:val="sv-SE"/>
        </w:rPr>
      </w:pPr>
    </w:p>
    <w:p w14:paraId="3D7CFA29" w14:textId="77777777" w:rsidR="00BE6A4E" w:rsidRPr="00C73FCE" w:rsidRDefault="00850CBF" w:rsidP="00BE6A4E">
      <w:pPr>
        <w:autoSpaceDE w:val="0"/>
        <w:autoSpaceDN w:val="0"/>
        <w:adjustRightInd w:val="0"/>
        <w:spacing w:after="0" w:line="240" w:lineRule="auto"/>
        <w:rPr>
          <w:rFonts w:ascii="Times New Roman" w:hAnsi="Times New Roman" w:cs="Times New Roman"/>
          <w:lang w:val="en-GB"/>
        </w:rPr>
      </w:pPr>
      <w:r w:rsidRPr="00C73FCE">
        <w:rPr>
          <w:rFonts w:ascii="Times New Roman" w:hAnsi="Times New Roman" w:cs="Times New Roman"/>
          <w:noProof/>
          <w:lang w:eastAsia="zh-TW"/>
        </w:rPr>
        <w:drawing>
          <wp:inline distT="0" distB="0" distL="0" distR="0" wp14:anchorId="1AA9D425" wp14:editId="003C5474">
            <wp:extent cx="2139950" cy="1390650"/>
            <wp:effectExtent l="0" t="0" r="0" b="0"/>
            <wp:docPr id="1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7E95C5A4" w14:textId="77777777" w:rsidR="00BE6A4E" w:rsidRPr="00055F94" w:rsidRDefault="00BE6A4E" w:rsidP="00BE6A4E">
      <w:pPr>
        <w:autoSpaceDE w:val="0"/>
        <w:autoSpaceDN w:val="0"/>
        <w:adjustRightInd w:val="0"/>
        <w:spacing w:after="0" w:line="240" w:lineRule="auto"/>
        <w:rPr>
          <w:rFonts w:ascii="Times New Roman" w:hAnsi="Times New Roman" w:cs="Times New Roman"/>
          <w:lang w:val="sv-SE"/>
        </w:rPr>
      </w:pPr>
      <w:r w:rsidRPr="00C73FCE">
        <w:rPr>
          <w:rFonts w:ascii="Times New Roman" w:eastAsia="OfficinaSansLT-Book" w:hAnsi="Times New Roman" w:cs="Times New Roman"/>
          <w:bdr w:val="nil"/>
          <w:lang w:val="sv-SE"/>
        </w:rPr>
        <w:t xml:space="preserve">• Ta bort och släng det </w:t>
      </w:r>
      <w:r w:rsidRPr="0070567A">
        <w:rPr>
          <w:rFonts w:ascii="Times New Roman" w:eastAsia="OfficinaSansLT-Book" w:hAnsi="Times New Roman" w:cs="Times New Roman"/>
          <w:bdr w:val="nil"/>
          <w:lang w:val="sv-SE"/>
        </w:rPr>
        <w:t xml:space="preserve">inre </w:t>
      </w:r>
      <w:r w:rsidR="003633B6" w:rsidRPr="0070567A">
        <w:rPr>
          <w:rFonts w:ascii="Times New Roman" w:eastAsia="OfficinaSansLT-Book" w:hAnsi="Times New Roman" w:cs="Times New Roman"/>
          <w:bdr w:val="nil"/>
          <w:lang w:val="sv-SE"/>
        </w:rPr>
        <w:t>n</w:t>
      </w:r>
      <w:r w:rsidR="003A3B9B" w:rsidRPr="0070567A">
        <w:rPr>
          <w:rFonts w:ascii="Times New Roman" w:eastAsia="OfficinaSansLT-Book" w:hAnsi="Times New Roman" w:cs="Times New Roman"/>
          <w:bdr w:val="nil"/>
          <w:lang w:val="sv-SE"/>
        </w:rPr>
        <w:t>ål</w:t>
      </w:r>
      <w:r w:rsidRPr="0070567A">
        <w:rPr>
          <w:rFonts w:ascii="Times New Roman" w:eastAsia="OfficinaSansLT-Book" w:hAnsi="Times New Roman" w:cs="Times New Roman"/>
          <w:bdr w:val="nil"/>
          <w:lang w:val="sv-SE"/>
        </w:rPr>
        <w:t>skyddet.</w:t>
      </w:r>
    </w:p>
    <w:p w14:paraId="52CC211C" w14:textId="77777777" w:rsidR="00BE6A4E" w:rsidRPr="00C73FCE" w:rsidRDefault="00850CBF" w:rsidP="00BE6A4E">
      <w:pPr>
        <w:autoSpaceDE w:val="0"/>
        <w:autoSpaceDN w:val="0"/>
        <w:adjustRightInd w:val="0"/>
        <w:spacing w:after="0" w:line="240" w:lineRule="auto"/>
        <w:rPr>
          <w:rFonts w:ascii="Times New Roman" w:hAnsi="Times New Roman" w:cs="Times New Roman"/>
          <w:lang w:val="en-GB"/>
        </w:rPr>
      </w:pPr>
      <w:r w:rsidRPr="00C73FCE">
        <w:rPr>
          <w:rFonts w:ascii="Times New Roman" w:hAnsi="Times New Roman" w:cs="Times New Roman"/>
          <w:noProof/>
          <w:lang w:eastAsia="zh-TW"/>
        </w:rPr>
        <w:drawing>
          <wp:inline distT="0" distB="0" distL="0" distR="0" wp14:anchorId="2580A4C8" wp14:editId="533E60CD">
            <wp:extent cx="2209800" cy="1416050"/>
            <wp:effectExtent l="0" t="0" r="0" b="0"/>
            <wp:docPr id="1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7C1F04D0" w14:textId="77777777" w:rsidR="00BE6A4E" w:rsidRPr="00055F94" w:rsidRDefault="00BE6A4E" w:rsidP="00BE6A4E">
      <w:pPr>
        <w:autoSpaceDE w:val="0"/>
        <w:autoSpaceDN w:val="0"/>
        <w:adjustRightInd w:val="0"/>
        <w:spacing w:after="0" w:line="240" w:lineRule="auto"/>
        <w:rPr>
          <w:rFonts w:ascii="Times New Roman" w:hAnsi="Times New Roman" w:cs="Times New Roman"/>
          <w:lang w:val="sv-SE"/>
        </w:rPr>
      </w:pPr>
      <w:r w:rsidRPr="00C73FCE">
        <w:rPr>
          <w:rFonts w:ascii="Times New Roman" w:eastAsia="OfficinaSansLT-Book" w:hAnsi="Times New Roman" w:cs="Times New Roman"/>
          <w:bdr w:val="nil"/>
          <w:lang w:val="sv-SE"/>
        </w:rPr>
        <w:t xml:space="preserve">Medan du sätter </w:t>
      </w:r>
      <w:r w:rsidRPr="0070567A">
        <w:rPr>
          <w:rFonts w:ascii="Times New Roman" w:eastAsia="OfficinaSansLT-Book" w:hAnsi="Times New Roman" w:cs="Times New Roman"/>
          <w:bdr w:val="nil"/>
          <w:lang w:val="sv-SE"/>
        </w:rPr>
        <w:t xml:space="preserve">fast </w:t>
      </w:r>
      <w:r w:rsidR="003A3B9B" w:rsidRPr="0070567A">
        <w:rPr>
          <w:rFonts w:ascii="Times New Roman" w:eastAsia="OfficinaSansLT-Book" w:hAnsi="Times New Roman" w:cs="Times New Roman"/>
          <w:bdr w:val="nil"/>
          <w:lang w:val="sv-SE"/>
        </w:rPr>
        <w:t>nål</w:t>
      </w:r>
      <w:r w:rsidRPr="0070567A">
        <w:rPr>
          <w:rFonts w:ascii="Times New Roman" w:eastAsia="OfficinaSansLT-Book" w:hAnsi="Times New Roman" w:cs="Times New Roman"/>
          <w:bdr w:val="nil"/>
          <w:lang w:val="sv-SE"/>
        </w:rPr>
        <w:t>en</w:t>
      </w:r>
      <w:r w:rsidRPr="00C73FCE">
        <w:rPr>
          <w:rFonts w:ascii="Times New Roman" w:eastAsia="OfficinaSansLT-Book" w:hAnsi="Times New Roman" w:cs="Times New Roman"/>
          <w:bdr w:val="nil"/>
          <w:lang w:val="sv-SE"/>
        </w:rPr>
        <w:t xml:space="preserve"> kan det droppa några droppar, detta är normalt.</w:t>
      </w:r>
    </w:p>
    <w:p w14:paraId="4D089101" w14:textId="77777777" w:rsidR="00BE6A4E" w:rsidRPr="00055F94" w:rsidRDefault="00BE6A4E" w:rsidP="00BE6A4E">
      <w:pPr>
        <w:autoSpaceDE w:val="0"/>
        <w:autoSpaceDN w:val="0"/>
        <w:adjustRightInd w:val="0"/>
        <w:spacing w:after="0" w:line="240" w:lineRule="auto"/>
        <w:rPr>
          <w:rFonts w:ascii="Times New Roman" w:hAnsi="Times New Roman" w:cs="Times New Roman"/>
          <w:lang w:val="sv-SE"/>
        </w:rPr>
      </w:pPr>
    </w:p>
    <w:p w14:paraId="5CAFAD80" w14:textId="77777777" w:rsidR="00BE6A4E" w:rsidRPr="00055F94" w:rsidRDefault="00BE6A4E" w:rsidP="00BE6A4E">
      <w:pPr>
        <w:autoSpaceDE w:val="0"/>
        <w:autoSpaceDN w:val="0"/>
        <w:adjustRightInd w:val="0"/>
        <w:spacing w:after="0" w:line="240" w:lineRule="auto"/>
        <w:rPr>
          <w:rFonts w:ascii="Times New Roman" w:hAnsi="Times New Roman" w:cs="Times New Roman"/>
          <w:lang w:val="sv-SE"/>
        </w:rPr>
      </w:pPr>
      <w:r w:rsidRPr="00C73FCE">
        <w:rPr>
          <w:rFonts w:ascii="Times New Roman" w:eastAsia="OfficinaSansLT-Book" w:hAnsi="Times New Roman" w:cs="Times New Roman"/>
          <w:bdr w:val="nil"/>
          <w:lang w:val="sv-SE"/>
        </w:rPr>
        <w:t>G: Förberedelse</w:t>
      </w:r>
    </w:p>
    <w:p w14:paraId="5A9FF50B" w14:textId="7BBBBF72" w:rsidR="00BE6A4E" w:rsidRPr="00055F94" w:rsidRDefault="00FB1791" w:rsidP="00BE6A4E">
      <w:pPr>
        <w:autoSpaceDE w:val="0"/>
        <w:autoSpaceDN w:val="0"/>
        <w:adjustRightInd w:val="0"/>
        <w:spacing w:after="0" w:line="240" w:lineRule="auto"/>
        <w:rPr>
          <w:rFonts w:ascii="Times New Roman" w:hAnsi="Times New Roman" w:cs="Times New Roman"/>
          <w:lang w:val="sv-SE"/>
        </w:rPr>
      </w:pPr>
      <w:ins w:id="89" w:author="Szerző">
        <w:r>
          <w:rPr>
            <w:rFonts w:ascii="Times New Roman" w:eastAsia="OfficinaSansLT-Book" w:hAnsi="Times New Roman" w:cs="Times New Roman"/>
            <w:b/>
            <w:bCs/>
            <w:bdr w:val="nil"/>
            <w:lang w:val="sv-SE"/>
          </w:rPr>
          <w:t xml:space="preserve">Varning: </w:t>
        </w:r>
      </w:ins>
      <w:r w:rsidR="00BE6A4E" w:rsidRPr="00C73FCE">
        <w:rPr>
          <w:rFonts w:ascii="Times New Roman" w:eastAsia="OfficinaSansLT-Book" w:hAnsi="Times New Roman" w:cs="Times New Roman"/>
          <w:bdr w:val="nil"/>
          <w:lang w:val="sv-SE"/>
        </w:rPr>
        <w:t>Pennan måste förberedas och testas efter isättning av en ny ampull och före den första injektionen från varje ampull.</w:t>
      </w:r>
    </w:p>
    <w:p w14:paraId="45889644" w14:textId="4149073D" w:rsidR="00BE6A4E" w:rsidRPr="00C73FCE" w:rsidRDefault="00BE6A4E" w:rsidP="00BE6A4E">
      <w:pPr>
        <w:autoSpaceDE w:val="0"/>
        <w:autoSpaceDN w:val="0"/>
        <w:adjustRightInd w:val="0"/>
        <w:spacing w:after="0" w:line="240" w:lineRule="auto"/>
        <w:rPr>
          <w:rFonts w:ascii="Times New Roman" w:hAnsi="Times New Roman" w:cs="Times New Roman"/>
          <w:lang w:val="sv-SE"/>
        </w:rPr>
      </w:pPr>
      <w:r w:rsidRPr="00C73FCE">
        <w:rPr>
          <w:rFonts w:ascii="Times New Roman" w:eastAsia="OfficinaSansLT-Book" w:hAnsi="Times New Roman" w:cs="Times New Roman"/>
          <w:bdr w:val="nil"/>
          <w:lang w:val="sv-SE"/>
        </w:rPr>
        <w:t xml:space="preserve">• Vrid doseringsknappen medurs tills du ser en droppsymbol på </w:t>
      </w:r>
      <w:r w:rsidR="000F43CA" w:rsidRPr="000F43CA">
        <w:rPr>
          <w:rFonts w:ascii="Times New Roman" w:eastAsia="OfficinaSansLT-Book" w:hAnsi="Times New Roman" w:cs="Times New Roman"/>
          <w:bdr w:val="nil"/>
          <w:lang w:val="sv-SE"/>
        </w:rPr>
        <w:t>visnin</w:t>
      </w:r>
      <w:ins w:id="90" w:author="Szerző">
        <w:r w:rsidR="00836113">
          <w:rPr>
            <w:rFonts w:ascii="Times New Roman" w:eastAsia="OfficinaSansLT-Book" w:hAnsi="Times New Roman" w:cs="Times New Roman"/>
            <w:bdr w:val="nil"/>
            <w:lang w:val="sv-SE"/>
          </w:rPr>
          <w:t>g</w:t>
        </w:r>
      </w:ins>
      <w:r w:rsidR="000F43CA" w:rsidRPr="000F43CA">
        <w:rPr>
          <w:rFonts w:ascii="Times New Roman" w:eastAsia="OfficinaSansLT-Book" w:hAnsi="Times New Roman" w:cs="Times New Roman"/>
          <w:bdr w:val="nil"/>
          <w:lang w:val="sv-SE"/>
        </w:rPr>
        <w:t>sfönstret</w:t>
      </w:r>
      <w:r w:rsidRPr="00C73FCE">
        <w:rPr>
          <w:rFonts w:ascii="Times New Roman" w:eastAsia="OfficinaSansLT-Book" w:hAnsi="Times New Roman" w:cs="Times New Roman"/>
          <w:bdr w:val="nil"/>
          <w:lang w:val="sv-SE"/>
        </w:rPr>
        <w:t xml:space="preserve">. Kontrollera att de två </w:t>
      </w:r>
      <w:r w:rsidRPr="0070567A">
        <w:rPr>
          <w:rFonts w:ascii="Times New Roman" w:eastAsia="OfficinaSansLT-Book" w:hAnsi="Times New Roman" w:cs="Times New Roman"/>
          <w:bdr w:val="nil"/>
          <w:lang w:val="sv-SE"/>
        </w:rPr>
        <w:t>indikator</w:t>
      </w:r>
      <w:r w:rsidR="00222636" w:rsidRPr="0070567A">
        <w:rPr>
          <w:rFonts w:ascii="Times New Roman" w:eastAsia="OfficinaSansLT-Book" w:hAnsi="Times New Roman" w:cs="Times New Roman"/>
          <w:bdr w:val="nil"/>
          <w:lang w:val="sv-SE"/>
        </w:rPr>
        <w:t>strecken</w:t>
      </w:r>
      <w:r w:rsidRPr="0070567A">
        <w:rPr>
          <w:rFonts w:ascii="Times New Roman" w:eastAsia="OfficinaSansLT-Book" w:hAnsi="Times New Roman" w:cs="Times New Roman"/>
          <w:bdr w:val="nil"/>
          <w:lang w:val="sv-SE"/>
        </w:rPr>
        <w:t xml:space="preserve"> är på</w:t>
      </w:r>
      <w:r>
        <w:rPr>
          <w:rFonts w:ascii="Times New Roman" w:eastAsia="OfficinaSansLT-Book" w:hAnsi="Times New Roman" w:cs="Times New Roman"/>
          <w:bdr w:val="nil"/>
          <w:lang w:val="sv-SE"/>
        </w:rPr>
        <w:t xml:space="preserve"> samma linje</w:t>
      </w:r>
      <w:r w:rsidRPr="00C73FCE">
        <w:rPr>
          <w:rFonts w:ascii="Times New Roman" w:eastAsia="OfficinaSansLT-Book" w:hAnsi="Times New Roman" w:cs="Times New Roman"/>
          <w:bdr w:val="nil"/>
          <w:lang w:val="sv-SE"/>
        </w:rPr>
        <w:t>. Vid dos</w:t>
      </w:r>
      <w:r>
        <w:rPr>
          <w:rFonts w:ascii="Times New Roman" w:eastAsia="OfficinaSansLT-Book" w:hAnsi="Times New Roman" w:cs="Times New Roman"/>
          <w:bdr w:val="nil"/>
          <w:lang w:val="sv-SE"/>
        </w:rPr>
        <w:t>inställningen</w:t>
      </w:r>
      <w:r w:rsidRPr="00C73FCE">
        <w:rPr>
          <w:rFonts w:ascii="Times New Roman" w:eastAsia="OfficinaSansLT-Book" w:hAnsi="Times New Roman" w:cs="Times New Roman"/>
          <w:bdr w:val="nil"/>
          <w:lang w:val="sv-SE"/>
        </w:rPr>
        <w:t xml:space="preserve"> ger pennan ett tydligt klickljud och ett märkbart motstånd.</w:t>
      </w:r>
    </w:p>
    <w:p w14:paraId="23F97E6E" w14:textId="0AE44F55" w:rsidR="00BE6A4E" w:rsidRPr="0065303B" w:rsidRDefault="00850CBF" w:rsidP="00BE6A4E">
      <w:pPr>
        <w:autoSpaceDE w:val="0"/>
        <w:autoSpaceDN w:val="0"/>
        <w:adjustRightInd w:val="0"/>
        <w:spacing w:after="0" w:line="240" w:lineRule="auto"/>
        <w:rPr>
          <w:ins w:id="91" w:author="Szerző"/>
          <w:rFonts w:ascii="Times New Roman" w:hAnsi="Times New Roman" w:cs="Times New Roman"/>
          <w:lang w:val="sv-SE"/>
          <w:rPrChange w:id="92" w:author="Szerző">
            <w:rPr>
              <w:ins w:id="93" w:author="Szerző"/>
              <w:rFonts w:ascii="Times New Roman" w:hAnsi="Times New Roman" w:cs="Times New Roman"/>
              <w:lang w:val="en-GB"/>
            </w:rPr>
          </w:rPrChange>
        </w:rPr>
      </w:pPr>
      <w:del w:id="94" w:author="Szerző">
        <w:r w:rsidRPr="00C73FCE" w:rsidDel="00FB1791">
          <w:rPr>
            <w:rFonts w:ascii="Times New Roman" w:hAnsi="Times New Roman" w:cs="Times New Roman"/>
            <w:noProof/>
            <w:lang w:eastAsia="zh-TW"/>
          </w:rPr>
          <w:drawing>
            <wp:inline distT="0" distB="0" distL="0" distR="0" wp14:anchorId="1B148007" wp14:editId="083B4229">
              <wp:extent cx="2419350" cy="1301750"/>
              <wp:effectExtent l="0" t="0" r="0" b="0"/>
              <wp:docPr id="1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9350" cy="1301750"/>
                      </a:xfrm>
                      <a:prstGeom prst="rect">
                        <a:avLst/>
                      </a:prstGeom>
                      <a:noFill/>
                      <a:ln>
                        <a:noFill/>
                      </a:ln>
                    </pic:spPr>
                  </pic:pic>
                </a:graphicData>
              </a:graphic>
            </wp:inline>
          </w:drawing>
        </w:r>
      </w:del>
    </w:p>
    <w:p w14:paraId="492D4F9C" w14:textId="3A5EA8F8" w:rsidR="00FB1791" w:rsidRPr="00C73FCE" w:rsidRDefault="00FB1791" w:rsidP="00BE6A4E">
      <w:pPr>
        <w:autoSpaceDE w:val="0"/>
        <w:autoSpaceDN w:val="0"/>
        <w:adjustRightInd w:val="0"/>
        <w:spacing w:after="0" w:line="240" w:lineRule="auto"/>
        <w:rPr>
          <w:rFonts w:ascii="Times New Roman" w:hAnsi="Times New Roman" w:cs="Times New Roman"/>
          <w:lang w:val="en-GB"/>
        </w:rPr>
      </w:pPr>
      <w:ins w:id="95" w:author="Szerző">
        <w:r>
          <w:rPr>
            <w:noProof/>
            <w:lang w:val="en-GB"/>
          </w:rPr>
          <w:lastRenderedPageBreak/>
          <w:drawing>
            <wp:inline distT="0" distB="0" distL="0" distR="0" wp14:anchorId="5C8504F7" wp14:editId="761C4D85">
              <wp:extent cx="3073079" cy="2024306"/>
              <wp:effectExtent l="0" t="0" r="0" b="0"/>
              <wp:docPr id="966056005" name="Kép 966056005"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vázlat, rajz, művészet, illusztráció látható&#10;&#10;Előfordulhat, hogy a mesterséges intelligencia által létrehozott tartalom helytele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4809" cy="2032033"/>
                      </a:xfrm>
                      <a:prstGeom prst="rect">
                        <a:avLst/>
                      </a:prstGeom>
                    </pic:spPr>
                  </pic:pic>
                </a:graphicData>
              </a:graphic>
            </wp:inline>
          </w:drawing>
        </w:r>
      </w:ins>
    </w:p>
    <w:p w14:paraId="3573FFA1" w14:textId="28CDB92E" w:rsidR="00BE6A4E" w:rsidRDefault="00FB1791" w:rsidP="00BE6A4E">
      <w:pPr>
        <w:autoSpaceDE w:val="0"/>
        <w:autoSpaceDN w:val="0"/>
        <w:adjustRightInd w:val="0"/>
        <w:spacing w:after="0" w:line="240" w:lineRule="auto"/>
        <w:rPr>
          <w:ins w:id="96" w:author="Szerző"/>
          <w:rFonts w:ascii="Times New Roman" w:eastAsia="OfficinaSansLT-Book" w:hAnsi="Times New Roman" w:cs="Times New Roman"/>
          <w:bdr w:val="nil"/>
          <w:lang w:val="sv-SE"/>
        </w:rPr>
      </w:pPr>
      <w:ins w:id="97" w:author="Szerző">
        <w:r>
          <w:rPr>
            <w:rFonts w:ascii="Times New Roman" w:eastAsia="OfficinaSansLT-Book" w:hAnsi="Times New Roman" w:cs="Times New Roman"/>
            <w:b/>
            <w:bCs/>
            <w:bdr w:val="nil"/>
            <w:lang w:val="sv-SE"/>
          </w:rPr>
          <w:t>Varning:</w:t>
        </w:r>
      </w:ins>
      <w:del w:id="98" w:author="Szerző">
        <w:r w:rsidR="00BE6A4E" w:rsidRPr="00C73FCE" w:rsidDel="00FB1791">
          <w:rPr>
            <w:rFonts w:ascii="Times New Roman" w:eastAsia="OfficinaSansLT-Book" w:hAnsi="Times New Roman" w:cs="Times New Roman"/>
            <w:bdr w:val="nil"/>
            <w:lang w:val="sv-SE"/>
          </w:rPr>
          <w:delText xml:space="preserve">• </w:delText>
        </w:r>
      </w:del>
      <w:ins w:id="99" w:author="Szerző">
        <w:r>
          <w:rPr>
            <w:rFonts w:ascii="Times New Roman" w:eastAsia="OfficinaSansLT-Book" w:hAnsi="Times New Roman" w:cs="Times New Roman"/>
            <w:bdr w:val="nil"/>
            <w:lang w:val="sv-SE"/>
          </w:rPr>
          <w:t xml:space="preserve"> </w:t>
        </w:r>
      </w:ins>
      <w:r w:rsidR="00BE6A4E" w:rsidRPr="00C73FCE">
        <w:rPr>
          <w:rFonts w:ascii="Times New Roman" w:eastAsia="OfficinaSansLT-Book" w:hAnsi="Times New Roman" w:cs="Times New Roman"/>
          <w:bdr w:val="nil"/>
          <w:lang w:val="sv-SE"/>
        </w:rPr>
        <w:t xml:space="preserve">Håll pennan </w:t>
      </w:r>
      <w:r w:rsidR="00BE6A4E" w:rsidRPr="0070567A">
        <w:rPr>
          <w:rFonts w:ascii="Times New Roman" w:eastAsia="OfficinaSansLT-Book" w:hAnsi="Times New Roman" w:cs="Times New Roman"/>
          <w:bdr w:val="nil"/>
          <w:lang w:val="sv-SE"/>
        </w:rPr>
        <w:t xml:space="preserve">med </w:t>
      </w:r>
      <w:r w:rsidR="003A3B9B" w:rsidRPr="0070567A">
        <w:rPr>
          <w:rFonts w:ascii="Times New Roman" w:eastAsia="OfficinaSansLT-Bold" w:hAnsi="Times New Roman" w:cs="Times New Roman"/>
          <w:b/>
          <w:bCs/>
          <w:bdr w:val="nil"/>
          <w:lang w:val="sv-SE"/>
        </w:rPr>
        <w:t>nål</w:t>
      </w:r>
      <w:r w:rsidR="00BE6A4E" w:rsidRPr="0070567A">
        <w:rPr>
          <w:rFonts w:ascii="Times New Roman" w:eastAsia="OfficinaSansLT-Bold" w:hAnsi="Times New Roman" w:cs="Times New Roman"/>
          <w:b/>
          <w:bCs/>
          <w:bdr w:val="nil"/>
          <w:lang w:val="sv-SE"/>
        </w:rPr>
        <w:t>en pekande</w:t>
      </w:r>
      <w:r w:rsidR="00BE6A4E" w:rsidRPr="00C73FCE">
        <w:rPr>
          <w:rFonts w:ascii="Times New Roman" w:eastAsia="OfficinaSansLT-Bold" w:hAnsi="Times New Roman" w:cs="Times New Roman"/>
          <w:b/>
          <w:bCs/>
          <w:bdr w:val="nil"/>
          <w:lang w:val="sv-SE"/>
        </w:rPr>
        <w:t xml:space="preserve"> uppåt</w:t>
      </w:r>
      <w:r w:rsidR="00BE6A4E" w:rsidRPr="00C73FCE">
        <w:rPr>
          <w:rFonts w:ascii="Times New Roman" w:eastAsia="OfficinaSansLT-Book" w:hAnsi="Times New Roman" w:cs="Times New Roman"/>
          <w:bdr w:val="nil"/>
          <w:lang w:val="sv-SE"/>
        </w:rPr>
        <w:t>.</w:t>
      </w:r>
      <w:ins w:id="100" w:author="Szerző">
        <w:r>
          <w:rPr>
            <w:rFonts w:ascii="Times New Roman" w:eastAsia="OfficinaSansLT-Book" w:hAnsi="Times New Roman" w:cs="Times New Roman"/>
            <w:bdr w:val="nil"/>
            <w:lang w:val="sv-SE"/>
          </w:rPr>
          <w:t xml:space="preserve"> Håll aldrig pennan med den exponerade nålen mot ditt ansikte eller mot andra personer.</w:t>
        </w:r>
      </w:ins>
    </w:p>
    <w:p w14:paraId="5D6BB0F7" w14:textId="77777777" w:rsidR="00FB1791" w:rsidRPr="00DE19D7" w:rsidRDefault="00FB1791" w:rsidP="00BE6A4E">
      <w:pPr>
        <w:autoSpaceDE w:val="0"/>
        <w:autoSpaceDN w:val="0"/>
        <w:adjustRightInd w:val="0"/>
        <w:spacing w:after="0" w:line="240" w:lineRule="auto"/>
        <w:rPr>
          <w:rFonts w:ascii="Times New Roman" w:hAnsi="Times New Roman" w:cs="Times New Roman"/>
          <w:lang w:val="sv-SE"/>
        </w:rPr>
      </w:pPr>
    </w:p>
    <w:p w14:paraId="3E2289C5" w14:textId="0FF2CE0D" w:rsidR="00BE6A4E" w:rsidRPr="00C73FCE" w:rsidRDefault="00BE6A4E" w:rsidP="00BE6A4E">
      <w:pPr>
        <w:autoSpaceDE w:val="0"/>
        <w:autoSpaceDN w:val="0"/>
        <w:adjustRightInd w:val="0"/>
        <w:spacing w:after="0" w:line="240" w:lineRule="auto"/>
        <w:rPr>
          <w:rFonts w:ascii="Times New Roman" w:hAnsi="Times New Roman" w:cs="Times New Roman"/>
          <w:lang w:val="sv-SE"/>
        </w:rPr>
      </w:pPr>
      <w:r w:rsidRPr="00C73FCE">
        <w:rPr>
          <w:rFonts w:ascii="Times New Roman" w:eastAsia="OfficinaSansLT-Book" w:hAnsi="Times New Roman" w:cs="Times New Roman"/>
          <w:bdr w:val="nil"/>
          <w:lang w:val="sv-SE"/>
        </w:rPr>
        <w:t xml:space="preserve">• Tryck in </w:t>
      </w:r>
      <w:r>
        <w:rPr>
          <w:rFonts w:ascii="Times New Roman" w:eastAsia="OfficinaSansLT-Book" w:hAnsi="Times New Roman" w:cs="Times New Roman"/>
          <w:bdr w:val="nil"/>
          <w:lang w:val="sv-SE"/>
        </w:rPr>
        <w:t>injektions</w:t>
      </w:r>
      <w:r w:rsidRPr="00C73FCE">
        <w:rPr>
          <w:rFonts w:ascii="Times New Roman" w:eastAsia="OfficinaSansLT-Book" w:hAnsi="Times New Roman" w:cs="Times New Roman"/>
          <w:bdr w:val="nil"/>
          <w:lang w:val="sv-SE"/>
        </w:rPr>
        <w:t xml:space="preserve">knappen helt åt hållet. Håll den intryckt tills doseringsindikatorn har återgått till startpositionen. </w:t>
      </w:r>
      <w:ins w:id="101" w:author="Szerző">
        <w:r w:rsidR="00056451">
          <w:rPr>
            <w:rFonts w:ascii="Times New Roman" w:eastAsia="OfficinaSansLT-Book" w:hAnsi="Times New Roman" w:cs="Times New Roman"/>
            <w:bdr w:val="nil"/>
            <w:lang w:val="sv-SE"/>
          </w:rPr>
          <w:t xml:space="preserve">En del </w:t>
        </w:r>
      </w:ins>
      <w:del w:id="102" w:author="Szerző">
        <w:r w:rsidRPr="00C73FCE" w:rsidDel="00056451">
          <w:rPr>
            <w:rFonts w:ascii="Times New Roman" w:eastAsia="OfficinaSansLT-Book" w:hAnsi="Times New Roman" w:cs="Times New Roman"/>
            <w:bdr w:val="nil"/>
            <w:lang w:val="sv-SE"/>
          </w:rPr>
          <w:delText xml:space="preserve">Några droppar av </w:delText>
        </w:r>
      </w:del>
      <w:r w:rsidRPr="00C73FCE">
        <w:rPr>
          <w:rFonts w:ascii="Times New Roman" w:eastAsia="OfficinaSansLT-Book" w:hAnsi="Times New Roman" w:cs="Times New Roman"/>
          <w:bdr w:val="nil"/>
          <w:lang w:val="sv-SE"/>
        </w:rPr>
        <w:t>medicin</w:t>
      </w:r>
      <w:del w:id="103" w:author="Szerző">
        <w:r w:rsidRPr="00C73FCE" w:rsidDel="00056451">
          <w:rPr>
            <w:rFonts w:ascii="Times New Roman" w:eastAsia="OfficinaSansLT-Book" w:hAnsi="Times New Roman" w:cs="Times New Roman"/>
            <w:bdr w:val="nil"/>
            <w:lang w:val="sv-SE"/>
          </w:rPr>
          <w:delText>en</w:delText>
        </w:r>
      </w:del>
      <w:r w:rsidRPr="00C73FCE">
        <w:rPr>
          <w:rFonts w:ascii="Times New Roman" w:eastAsia="OfficinaSansLT-Book" w:hAnsi="Times New Roman" w:cs="Times New Roman"/>
          <w:bdr w:val="nil"/>
          <w:lang w:val="sv-SE"/>
        </w:rPr>
        <w:t xml:space="preserve"> måste tryckas ut </w:t>
      </w:r>
      <w:r w:rsidRPr="0070567A">
        <w:rPr>
          <w:rFonts w:ascii="Times New Roman" w:eastAsia="OfficinaSansLT-Book" w:hAnsi="Times New Roman" w:cs="Times New Roman"/>
          <w:bdr w:val="nil"/>
          <w:lang w:val="sv-SE"/>
        </w:rPr>
        <w:t xml:space="preserve">från </w:t>
      </w:r>
      <w:r w:rsidR="003A3B9B" w:rsidRPr="0070567A">
        <w:rPr>
          <w:rFonts w:ascii="Times New Roman" w:eastAsia="OfficinaSansLT-Book" w:hAnsi="Times New Roman" w:cs="Times New Roman"/>
          <w:bdr w:val="nil"/>
          <w:lang w:val="sv-SE"/>
        </w:rPr>
        <w:t>nål</w:t>
      </w:r>
      <w:r w:rsidRPr="0070567A">
        <w:rPr>
          <w:rFonts w:ascii="Times New Roman" w:eastAsia="OfficinaSansLT-Book" w:hAnsi="Times New Roman" w:cs="Times New Roman"/>
          <w:bdr w:val="nil"/>
          <w:lang w:val="sv-SE"/>
        </w:rPr>
        <w:t>spetsen.</w:t>
      </w:r>
    </w:p>
    <w:p w14:paraId="4E0C32F1" w14:textId="7BC56B55" w:rsidR="00BE6A4E" w:rsidRPr="00C73FCE" w:rsidRDefault="00BE6A4E" w:rsidP="00BE6A4E">
      <w:pPr>
        <w:autoSpaceDE w:val="0"/>
        <w:autoSpaceDN w:val="0"/>
        <w:adjustRightInd w:val="0"/>
        <w:spacing w:after="0" w:line="240" w:lineRule="auto"/>
        <w:rPr>
          <w:rFonts w:ascii="Times New Roman" w:hAnsi="Times New Roman" w:cs="Times New Roman"/>
          <w:lang w:val="sv-SE"/>
        </w:rPr>
      </w:pPr>
      <w:r w:rsidRPr="00C73FCE">
        <w:rPr>
          <w:rFonts w:ascii="Times New Roman" w:eastAsia="OfficinaSansLT-Book" w:hAnsi="Times New Roman" w:cs="Times New Roman"/>
          <w:bdr w:val="nil"/>
          <w:lang w:val="sv-SE"/>
        </w:rPr>
        <w:t>Om ing</w:t>
      </w:r>
      <w:ins w:id="104" w:author="Szerző">
        <w:r w:rsidR="00056451">
          <w:rPr>
            <w:rFonts w:ascii="Times New Roman" w:eastAsia="OfficinaSansLT-Book" w:hAnsi="Times New Roman" w:cs="Times New Roman"/>
            <w:bdr w:val="nil"/>
            <w:lang w:val="sv-SE"/>
          </w:rPr>
          <w:t>en vätska</w:t>
        </w:r>
      </w:ins>
      <w:del w:id="105" w:author="Szerző">
        <w:r w:rsidRPr="00C73FCE" w:rsidDel="00056451">
          <w:rPr>
            <w:rFonts w:ascii="Times New Roman" w:eastAsia="OfficinaSansLT-Book" w:hAnsi="Times New Roman" w:cs="Times New Roman"/>
            <w:bdr w:val="nil"/>
            <w:lang w:val="sv-SE"/>
          </w:rPr>
          <w:delText>a droppar</w:delText>
        </w:r>
      </w:del>
      <w:r w:rsidRPr="00C73FCE">
        <w:rPr>
          <w:rFonts w:ascii="Times New Roman" w:eastAsia="OfficinaSansLT-Book" w:hAnsi="Times New Roman" w:cs="Times New Roman"/>
          <w:bdr w:val="nil"/>
          <w:lang w:val="sv-SE"/>
        </w:rPr>
        <w:t xml:space="preserve"> kommer ut, upprepa steg G </w:t>
      </w:r>
      <w:ins w:id="106" w:author="Szerző">
        <w:r w:rsidR="00056451">
          <w:rPr>
            <w:rFonts w:ascii="Times New Roman" w:eastAsia="OfficinaSansLT-Book" w:hAnsi="Times New Roman" w:cs="Times New Roman"/>
            <w:bdr w:val="nil"/>
            <w:lang w:val="sv-SE"/>
          </w:rPr>
          <w:t xml:space="preserve">upp till 4 gånger </w:t>
        </w:r>
      </w:ins>
      <w:r w:rsidRPr="00C73FCE">
        <w:rPr>
          <w:rFonts w:ascii="Times New Roman" w:eastAsia="OfficinaSansLT-Book" w:hAnsi="Times New Roman" w:cs="Times New Roman"/>
          <w:bdr w:val="nil"/>
          <w:lang w:val="sv-SE"/>
        </w:rPr>
        <w:t xml:space="preserve">tills </w:t>
      </w:r>
      <w:r>
        <w:rPr>
          <w:rFonts w:ascii="Times New Roman" w:eastAsia="OfficinaSansLT-Book" w:hAnsi="Times New Roman" w:cs="Times New Roman"/>
          <w:bdr w:val="nil"/>
          <w:lang w:val="sv-SE"/>
        </w:rPr>
        <w:t xml:space="preserve">du ser </w:t>
      </w:r>
      <w:ins w:id="107" w:author="Szerző">
        <w:r w:rsidR="00056451">
          <w:rPr>
            <w:rFonts w:ascii="Times New Roman" w:eastAsia="OfficinaSansLT-Book" w:hAnsi="Times New Roman" w:cs="Times New Roman"/>
            <w:bdr w:val="nil"/>
            <w:lang w:val="sv-SE"/>
          </w:rPr>
          <w:t>att det kommer vätska vid nålspetsen</w:t>
        </w:r>
      </w:ins>
      <w:del w:id="108" w:author="Szerző">
        <w:r w:rsidRPr="00C73FCE" w:rsidDel="00056451">
          <w:rPr>
            <w:rFonts w:ascii="Times New Roman" w:eastAsia="OfficinaSansLT-Book" w:hAnsi="Times New Roman" w:cs="Times New Roman"/>
            <w:bdr w:val="nil"/>
            <w:lang w:val="sv-SE"/>
          </w:rPr>
          <w:delText>några droppar</w:delText>
        </w:r>
      </w:del>
      <w:r w:rsidRPr="00C73FCE">
        <w:rPr>
          <w:rFonts w:ascii="Times New Roman" w:eastAsia="OfficinaSansLT-Book" w:hAnsi="Times New Roman" w:cs="Times New Roman"/>
          <w:bdr w:val="nil"/>
          <w:lang w:val="sv-SE"/>
        </w:rPr>
        <w:t>. Upprepa inte steg G mer än fyra gånger</w:t>
      </w:r>
      <w:r>
        <w:rPr>
          <w:rFonts w:ascii="Times New Roman" w:eastAsia="OfficinaSansLT-Book" w:hAnsi="Times New Roman" w:cs="Times New Roman"/>
          <w:bdr w:val="nil"/>
          <w:lang w:val="sv-SE"/>
        </w:rPr>
        <w:t>,</w:t>
      </w:r>
      <w:r w:rsidRPr="00C73FCE">
        <w:rPr>
          <w:rFonts w:ascii="Times New Roman" w:eastAsia="OfficinaSansLT-Book" w:hAnsi="Times New Roman" w:cs="Times New Roman"/>
          <w:bdr w:val="nil"/>
          <w:lang w:val="sv-SE"/>
        </w:rPr>
        <w:t xml:space="preserve"> </w:t>
      </w:r>
      <w:r>
        <w:rPr>
          <w:rFonts w:ascii="Times New Roman" w:eastAsia="OfficinaSansLT-Book" w:hAnsi="Times New Roman" w:cs="Times New Roman"/>
          <w:bdr w:val="nil"/>
          <w:lang w:val="sv-SE"/>
        </w:rPr>
        <w:t>utan</w:t>
      </w:r>
      <w:r w:rsidRPr="00C73FCE">
        <w:rPr>
          <w:rFonts w:ascii="Times New Roman" w:eastAsia="OfficinaSansLT-Book" w:hAnsi="Times New Roman" w:cs="Times New Roman"/>
          <w:bdr w:val="nil"/>
          <w:lang w:val="sv-SE"/>
        </w:rPr>
        <w:t xml:space="preserve"> följ instruktionerna under avsnittet Felsökning på baksidan. </w:t>
      </w:r>
    </w:p>
    <w:p w14:paraId="450B225D" w14:textId="77777777" w:rsidR="00BE6A4E" w:rsidRPr="00C73FCE" w:rsidRDefault="00BE6A4E" w:rsidP="00BE6A4E">
      <w:pPr>
        <w:autoSpaceDE w:val="0"/>
        <w:autoSpaceDN w:val="0"/>
        <w:adjustRightInd w:val="0"/>
        <w:spacing w:after="0" w:line="240" w:lineRule="auto"/>
        <w:rPr>
          <w:rFonts w:ascii="Times New Roman" w:hAnsi="Times New Roman" w:cs="Times New Roman"/>
          <w:lang w:val="sv-SE"/>
        </w:rPr>
      </w:pPr>
    </w:p>
    <w:p w14:paraId="4CADC8C8" w14:textId="759530E0" w:rsidR="00C74C7D" w:rsidRPr="0065303B" w:rsidRDefault="00C74C7D" w:rsidP="00BE6A4E">
      <w:pPr>
        <w:autoSpaceDE w:val="0"/>
        <w:autoSpaceDN w:val="0"/>
        <w:adjustRightInd w:val="0"/>
        <w:spacing w:after="0" w:line="240" w:lineRule="auto"/>
        <w:rPr>
          <w:ins w:id="109" w:author="Szerző"/>
          <w:rFonts w:ascii="Times New Roman" w:hAnsi="Times New Roman" w:cs="Times New Roman"/>
          <w:b/>
          <w:bCs/>
          <w:color w:val="003883"/>
          <w:lang w:val="sv-SE"/>
          <w:rPrChange w:id="110" w:author="Szerző">
            <w:rPr>
              <w:ins w:id="111" w:author="Szerző"/>
              <w:rFonts w:ascii="Times New Roman" w:hAnsi="Times New Roman" w:cs="Times New Roman"/>
              <w:b/>
              <w:bCs/>
              <w:color w:val="003883"/>
              <w:lang w:val="en-GB"/>
            </w:rPr>
          </w:rPrChange>
        </w:rPr>
      </w:pPr>
      <w:del w:id="112" w:author="Szerző">
        <w:r w:rsidDel="00056451">
          <w:rPr>
            <w:noProof/>
          </w:rPr>
          <w:drawing>
            <wp:inline distT="0" distB="0" distL="0" distR="0" wp14:anchorId="0BD4E441" wp14:editId="778103F9">
              <wp:extent cx="1647825" cy="1436006"/>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p>
    <w:p w14:paraId="3D7F1A17" w14:textId="77777777" w:rsidR="00056451" w:rsidRPr="004A770A" w:rsidRDefault="00056451" w:rsidP="00056451">
      <w:pPr>
        <w:autoSpaceDE w:val="0"/>
        <w:autoSpaceDN w:val="0"/>
        <w:adjustRightInd w:val="0"/>
        <w:rPr>
          <w:ins w:id="113" w:author="Szerző"/>
          <w:lang w:val="en-GB"/>
        </w:rPr>
      </w:pPr>
      <w:ins w:id="114" w:author="Szerző">
        <w:r>
          <w:rPr>
            <w:noProof/>
          </w:rPr>
          <w:drawing>
            <wp:inline distT="0" distB="0" distL="0" distR="0" wp14:anchorId="5018ACE3" wp14:editId="5DAD53B5">
              <wp:extent cx="2269707" cy="2025531"/>
              <wp:effectExtent l="0" t="0" r="0" b="0"/>
              <wp:docPr id="962617738" name="Kép 962617738" descr="A képen vázlat, rajz, Gyermekrajz, szer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képen vázlat, rajz, Gyermekrajz, szerszám látható&#10;&#10;Előfordulhat, hogy a mesterséges intelligencia által létrehozott tartalom helytel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0889" cy="2026586"/>
                      </a:xfrm>
                      <a:prstGeom prst="rect">
                        <a:avLst/>
                      </a:prstGeom>
                      <a:noFill/>
                      <a:ln>
                        <a:noFill/>
                      </a:ln>
                    </pic:spPr>
                  </pic:pic>
                </a:graphicData>
              </a:graphic>
            </wp:inline>
          </w:drawing>
        </w:r>
      </w:ins>
    </w:p>
    <w:p w14:paraId="30DEFE06" w14:textId="77777777" w:rsidR="00056451" w:rsidRPr="00C73FCE" w:rsidRDefault="00056451" w:rsidP="00BE6A4E">
      <w:pPr>
        <w:autoSpaceDE w:val="0"/>
        <w:autoSpaceDN w:val="0"/>
        <w:adjustRightInd w:val="0"/>
        <w:spacing w:after="0" w:line="240" w:lineRule="auto"/>
        <w:rPr>
          <w:rFonts w:ascii="Times New Roman" w:hAnsi="Times New Roman" w:cs="Times New Roman"/>
          <w:b/>
          <w:bCs/>
          <w:color w:val="003883"/>
          <w:lang w:val="en-GB"/>
        </w:rPr>
      </w:pPr>
    </w:p>
    <w:p w14:paraId="3A67F8F8" w14:textId="77777777" w:rsidR="00BE6A4E" w:rsidRPr="00055F94" w:rsidRDefault="00BE6A4E" w:rsidP="00BE6A4E">
      <w:pPr>
        <w:autoSpaceDE w:val="0"/>
        <w:autoSpaceDN w:val="0"/>
        <w:adjustRightInd w:val="0"/>
        <w:spacing w:after="0" w:line="240" w:lineRule="auto"/>
        <w:rPr>
          <w:rFonts w:ascii="Times New Roman" w:hAnsi="Times New Roman" w:cs="Times New Roman"/>
          <w:b/>
          <w:bCs/>
          <w:lang w:val="sv-SE"/>
        </w:rPr>
      </w:pPr>
      <w:r w:rsidRPr="00DE19D7">
        <w:rPr>
          <w:rFonts w:ascii="Times New Roman" w:eastAsia="OfficinaSansLT-Bold" w:hAnsi="Times New Roman" w:cs="Times New Roman"/>
          <w:b/>
          <w:bCs/>
          <w:bdr w:val="nil"/>
          <w:lang w:val="sv-SE"/>
        </w:rPr>
        <w:t>Administrering med Terrosa Pen</w:t>
      </w:r>
    </w:p>
    <w:p w14:paraId="41C71530" w14:textId="0DEE1CB5" w:rsidR="00BE6A4E" w:rsidRPr="00055F94" w:rsidDel="00FD737F" w:rsidRDefault="00BE6A4E" w:rsidP="00BE6A4E">
      <w:pPr>
        <w:autoSpaceDE w:val="0"/>
        <w:autoSpaceDN w:val="0"/>
        <w:adjustRightInd w:val="0"/>
        <w:spacing w:after="0" w:line="240" w:lineRule="auto"/>
        <w:rPr>
          <w:del w:id="115" w:author="Szerző"/>
          <w:rFonts w:ascii="Times New Roman" w:hAnsi="Times New Roman" w:cs="Times New Roman"/>
          <w:color w:val="000000"/>
          <w:lang w:val="sv-SE"/>
        </w:rPr>
      </w:pPr>
      <w:del w:id="116" w:author="Szerző">
        <w:r w:rsidRPr="00C73FCE" w:rsidDel="00FD737F">
          <w:rPr>
            <w:rFonts w:ascii="Times New Roman" w:eastAsia="OfficinaSansLT-Book" w:hAnsi="Times New Roman" w:cs="Times New Roman"/>
            <w:color w:val="000000"/>
            <w:bdr w:val="nil"/>
            <w:lang w:val="sv-SE"/>
          </w:rPr>
          <w:delText>Tvätta händerna noggrant med tvål för att minimera risken för infektion.</w:delText>
        </w:r>
      </w:del>
    </w:p>
    <w:p w14:paraId="0D84BD24" w14:textId="7FD8939A" w:rsidR="00BE6A4E" w:rsidRPr="00055F94" w:rsidDel="00FD737F" w:rsidRDefault="00BE6A4E" w:rsidP="00BE6A4E">
      <w:pPr>
        <w:autoSpaceDE w:val="0"/>
        <w:autoSpaceDN w:val="0"/>
        <w:adjustRightInd w:val="0"/>
        <w:spacing w:after="0" w:line="240" w:lineRule="auto"/>
        <w:rPr>
          <w:del w:id="117" w:author="Szerző"/>
          <w:rFonts w:ascii="Times New Roman" w:hAnsi="Times New Roman" w:cs="Times New Roman"/>
          <w:color w:val="000000"/>
          <w:lang w:val="sv-SE"/>
        </w:rPr>
      </w:pPr>
      <w:del w:id="118" w:author="Szerző">
        <w:r w:rsidRPr="00C73FCE" w:rsidDel="00FD737F">
          <w:rPr>
            <w:rFonts w:ascii="Times New Roman" w:eastAsia="OfficinaSansLT-Book" w:hAnsi="Times New Roman" w:cs="Times New Roman"/>
            <w:color w:val="000000"/>
            <w:bdr w:val="nil"/>
            <w:lang w:val="sv-SE"/>
          </w:rPr>
          <w:delText>Kontrollera att du har förberett följande:</w:delText>
        </w:r>
      </w:del>
    </w:p>
    <w:p w14:paraId="3858B45E" w14:textId="45FA3AFF" w:rsidR="00BE6A4E" w:rsidRPr="00C73FCE" w:rsidDel="00FD737F" w:rsidRDefault="00BE6A4E" w:rsidP="00BE6A4E">
      <w:pPr>
        <w:autoSpaceDE w:val="0"/>
        <w:autoSpaceDN w:val="0"/>
        <w:adjustRightInd w:val="0"/>
        <w:spacing w:after="0" w:line="240" w:lineRule="auto"/>
        <w:rPr>
          <w:del w:id="119" w:author="Szerző"/>
          <w:rFonts w:ascii="Times New Roman" w:hAnsi="Times New Roman" w:cs="Times New Roman"/>
          <w:color w:val="000000"/>
          <w:lang w:val="it-IT"/>
        </w:rPr>
      </w:pPr>
      <w:del w:id="120" w:author="Szerző">
        <w:r w:rsidRPr="00C73FCE" w:rsidDel="00FD737F">
          <w:rPr>
            <w:rFonts w:ascii="Times New Roman" w:eastAsia="OfficinaSansLT-Book" w:hAnsi="Times New Roman" w:cs="Times New Roman"/>
            <w:color w:val="000000"/>
            <w:bdr w:val="nil"/>
            <w:lang w:val="sv-SE"/>
          </w:rPr>
          <w:delText>• din Terrosa Pen med isatt ampull</w:delText>
        </w:r>
      </w:del>
    </w:p>
    <w:p w14:paraId="3E0C4D05" w14:textId="46986AFD" w:rsidR="00BE6A4E" w:rsidRPr="00055F94" w:rsidDel="00FD737F" w:rsidRDefault="00BE6A4E" w:rsidP="00BE6A4E">
      <w:pPr>
        <w:autoSpaceDE w:val="0"/>
        <w:autoSpaceDN w:val="0"/>
        <w:adjustRightInd w:val="0"/>
        <w:spacing w:after="0" w:line="240" w:lineRule="auto"/>
        <w:rPr>
          <w:del w:id="121" w:author="Szerző"/>
          <w:rFonts w:ascii="Times New Roman" w:hAnsi="Times New Roman" w:cs="Times New Roman"/>
          <w:color w:val="000000"/>
          <w:lang w:val="sv-SE"/>
        </w:rPr>
      </w:pPr>
      <w:del w:id="122" w:author="Szerző">
        <w:r w:rsidRPr="00C73FCE" w:rsidDel="00FD737F">
          <w:rPr>
            <w:rFonts w:ascii="Times New Roman" w:eastAsia="OfficinaSansLT-Book" w:hAnsi="Times New Roman" w:cs="Times New Roman"/>
            <w:color w:val="000000"/>
            <w:bdr w:val="nil"/>
            <w:lang w:val="sv-SE"/>
          </w:rPr>
          <w:delText xml:space="preserve">• en </w:delText>
        </w:r>
        <w:r w:rsidRPr="0070567A" w:rsidDel="00FD737F">
          <w:rPr>
            <w:rFonts w:ascii="Times New Roman" w:eastAsia="OfficinaSansLT-Book" w:hAnsi="Times New Roman" w:cs="Times New Roman"/>
            <w:color w:val="000000"/>
            <w:bdr w:val="nil"/>
            <w:lang w:val="sv-SE"/>
          </w:rPr>
          <w:delText xml:space="preserve">passande </w:delText>
        </w:r>
        <w:r w:rsidR="003A3B9B" w:rsidRPr="0070567A" w:rsidDel="00FD737F">
          <w:rPr>
            <w:rFonts w:ascii="Times New Roman" w:eastAsia="OfficinaSansLT-Book" w:hAnsi="Times New Roman" w:cs="Times New Roman"/>
            <w:color w:val="000000"/>
            <w:bdr w:val="nil"/>
            <w:lang w:val="sv-SE"/>
          </w:rPr>
          <w:delText>injektionsnål</w:delText>
        </w:r>
      </w:del>
    </w:p>
    <w:p w14:paraId="78F38E9B" w14:textId="3F330610" w:rsidR="00BE6A4E" w:rsidRPr="00055F94" w:rsidDel="00FD737F" w:rsidRDefault="00BE6A4E" w:rsidP="00BE6A4E">
      <w:pPr>
        <w:autoSpaceDE w:val="0"/>
        <w:autoSpaceDN w:val="0"/>
        <w:adjustRightInd w:val="0"/>
        <w:spacing w:after="0" w:line="240" w:lineRule="auto"/>
        <w:rPr>
          <w:del w:id="123" w:author="Szerző"/>
          <w:rFonts w:ascii="Times New Roman" w:hAnsi="Times New Roman" w:cs="Times New Roman"/>
          <w:color w:val="000000"/>
          <w:lang w:val="sv-SE"/>
        </w:rPr>
      </w:pPr>
      <w:del w:id="124" w:author="Szerző">
        <w:r w:rsidRPr="00C73FCE" w:rsidDel="00FD737F">
          <w:rPr>
            <w:rFonts w:ascii="Times New Roman" w:eastAsia="OfficinaSansLT-Book" w:hAnsi="Times New Roman" w:cs="Times New Roman"/>
            <w:color w:val="000000"/>
            <w:bdr w:val="nil"/>
            <w:lang w:val="sv-SE"/>
          </w:rPr>
          <w:delText xml:space="preserve">• en punkteringssäker avfallsbehållare för </w:delText>
        </w:r>
        <w:r w:rsidRPr="0070567A" w:rsidDel="00FD737F">
          <w:rPr>
            <w:rFonts w:ascii="Times New Roman" w:eastAsia="OfficinaSansLT-Book" w:hAnsi="Times New Roman" w:cs="Times New Roman"/>
            <w:color w:val="000000"/>
            <w:bdr w:val="nil"/>
            <w:lang w:val="sv-SE"/>
          </w:rPr>
          <w:delText xml:space="preserve">använda </w:delText>
        </w:r>
        <w:r w:rsidR="003A3B9B" w:rsidRPr="0070567A" w:rsidDel="00FD737F">
          <w:rPr>
            <w:rFonts w:ascii="Times New Roman" w:eastAsia="OfficinaSansLT-Book" w:hAnsi="Times New Roman" w:cs="Times New Roman"/>
            <w:color w:val="000000"/>
            <w:bdr w:val="nil"/>
            <w:lang w:val="sv-SE"/>
          </w:rPr>
          <w:delText>nålar</w:delText>
        </w:r>
        <w:r w:rsidRPr="0070567A" w:rsidDel="00FD737F">
          <w:rPr>
            <w:rFonts w:ascii="Times New Roman" w:eastAsia="OfficinaSansLT-Book" w:hAnsi="Times New Roman" w:cs="Times New Roman"/>
            <w:color w:val="000000"/>
            <w:bdr w:val="nil"/>
            <w:lang w:val="sv-SE"/>
          </w:rPr>
          <w:delText>.</w:delText>
        </w:r>
      </w:del>
    </w:p>
    <w:p w14:paraId="32B2CFB0" w14:textId="4332EB8D" w:rsidR="00BE6A4E" w:rsidRPr="00055F94" w:rsidDel="00FD737F" w:rsidRDefault="00BE6A4E" w:rsidP="00BE6A4E">
      <w:pPr>
        <w:autoSpaceDE w:val="0"/>
        <w:autoSpaceDN w:val="0"/>
        <w:adjustRightInd w:val="0"/>
        <w:spacing w:after="0" w:line="240" w:lineRule="auto"/>
        <w:rPr>
          <w:del w:id="125" w:author="Szerző"/>
          <w:rFonts w:ascii="Times New Roman" w:hAnsi="Times New Roman" w:cs="Times New Roman"/>
          <w:b/>
          <w:bCs/>
          <w:color w:val="000000"/>
          <w:lang w:val="sv-SE"/>
        </w:rPr>
      </w:pPr>
      <w:del w:id="126" w:author="Szerző">
        <w:r w:rsidRPr="00C73FCE" w:rsidDel="00FD737F">
          <w:rPr>
            <w:rFonts w:ascii="Times New Roman" w:eastAsia="OfficinaSansLT-Bold" w:hAnsi="Times New Roman" w:cs="Times New Roman"/>
            <w:b/>
            <w:bCs/>
            <w:color w:val="000000"/>
            <w:bdr w:val="nil"/>
            <w:lang w:val="sv-SE"/>
          </w:rPr>
          <w:delText xml:space="preserve">Använd inte </w:delText>
        </w:r>
        <w:r w:rsidRPr="00C73FCE" w:rsidDel="00FD737F">
          <w:rPr>
            <w:rFonts w:ascii="Times New Roman" w:eastAsia="OfficinaSansLT-Book" w:hAnsi="Times New Roman" w:cs="Times New Roman"/>
            <w:color w:val="000000"/>
            <w:bdr w:val="nil"/>
            <w:lang w:val="sv-SE"/>
          </w:rPr>
          <w:delText xml:space="preserve">pennan om </w:delText>
        </w:r>
        <w:r w:rsidRPr="00C73FCE" w:rsidDel="00FD737F">
          <w:rPr>
            <w:rFonts w:ascii="Times New Roman" w:eastAsia="OfficinaSansLT-Bold" w:hAnsi="Times New Roman" w:cs="Times New Roman"/>
            <w:b/>
            <w:bCs/>
            <w:color w:val="000000"/>
            <w:bdr w:val="nil"/>
            <w:lang w:val="sv-SE"/>
          </w:rPr>
          <w:delText>ampullen är grumlig, missfärgad eller innehåller partiklar</w:delText>
        </w:r>
        <w:r w:rsidDel="00FD737F">
          <w:rPr>
            <w:rFonts w:ascii="Times New Roman" w:eastAsia="OfficinaSansLT-Bold" w:hAnsi="Times New Roman" w:cs="Times New Roman"/>
            <w:b/>
            <w:bCs/>
            <w:color w:val="000000"/>
            <w:bdr w:val="nil"/>
            <w:lang w:val="sv-SE"/>
          </w:rPr>
          <w:delText>.</w:delText>
        </w:r>
      </w:del>
    </w:p>
    <w:p w14:paraId="10D664B0" w14:textId="13836993" w:rsidR="00BE6A4E" w:rsidRPr="00055F94" w:rsidRDefault="00BE6A4E" w:rsidP="00BE6A4E">
      <w:pPr>
        <w:autoSpaceDE w:val="0"/>
        <w:autoSpaceDN w:val="0"/>
        <w:adjustRightInd w:val="0"/>
        <w:spacing w:after="0" w:line="240" w:lineRule="auto"/>
        <w:rPr>
          <w:rFonts w:ascii="Times New Roman" w:hAnsi="Times New Roman" w:cs="Times New Roman"/>
          <w:color w:val="000000"/>
          <w:lang w:val="sv-SE"/>
        </w:rPr>
      </w:pPr>
      <w:del w:id="127" w:author="Szerző">
        <w:r w:rsidRPr="00C73FCE" w:rsidDel="00FD737F">
          <w:rPr>
            <w:rFonts w:ascii="Times New Roman" w:eastAsia="OfficinaSansLT-Book" w:hAnsi="Times New Roman" w:cs="Times New Roman"/>
            <w:color w:val="000000"/>
            <w:bdr w:val="nil"/>
            <w:lang w:val="sv-SE"/>
          </w:rPr>
          <w:delText>Läs bipacksedeln för Terrosa-ampullen som tillhandahålls separat.</w:delText>
        </w:r>
      </w:del>
    </w:p>
    <w:p w14:paraId="0BE16DEF" w14:textId="77777777" w:rsidR="00BE6A4E" w:rsidRPr="00055F94" w:rsidRDefault="00BE6A4E" w:rsidP="00BE6A4E">
      <w:pPr>
        <w:autoSpaceDE w:val="0"/>
        <w:autoSpaceDN w:val="0"/>
        <w:adjustRightInd w:val="0"/>
        <w:spacing w:after="0" w:line="240" w:lineRule="auto"/>
        <w:rPr>
          <w:rFonts w:ascii="Times New Roman" w:hAnsi="Times New Roman" w:cs="Times New Roman"/>
          <w:b/>
          <w:bCs/>
          <w:color w:val="003883"/>
          <w:lang w:val="sv-SE"/>
        </w:rPr>
      </w:pPr>
    </w:p>
    <w:p w14:paraId="624333ED" w14:textId="77777777" w:rsidR="00BE6A4E" w:rsidRPr="00055F94" w:rsidRDefault="00BE6A4E" w:rsidP="00BE6A4E">
      <w:pPr>
        <w:autoSpaceDE w:val="0"/>
        <w:autoSpaceDN w:val="0"/>
        <w:adjustRightInd w:val="0"/>
        <w:spacing w:after="0" w:line="240" w:lineRule="auto"/>
        <w:rPr>
          <w:rFonts w:ascii="Times New Roman" w:hAnsi="Times New Roman" w:cs="Times New Roman"/>
          <w:b/>
          <w:bCs/>
          <w:lang w:val="sv-SE"/>
        </w:rPr>
      </w:pPr>
      <w:r w:rsidRPr="00DE19D7">
        <w:rPr>
          <w:rFonts w:ascii="Times New Roman" w:eastAsia="OfficinaSansLT-Bold" w:hAnsi="Times New Roman" w:cs="Times New Roman"/>
          <w:b/>
          <w:bCs/>
          <w:bdr w:val="nil"/>
          <w:lang w:val="sv-SE"/>
        </w:rPr>
        <w:t xml:space="preserve">1. Sätt fast </w:t>
      </w:r>
      <w:r w:rsidR="003A3B9B" w:rsidRPr="00DE19D7">
        <w:rPr>
          <w:rFonts w:ascii="Times New Roman" w:eastAsia="OfficinaSansLT-Bold" w:hAnsi="Times New Roman" w:cs="Times New Roman"/>
          <w:b/>
          <w:bCs/>
          <w:bdr w:val="nil"/>
          <w:lang w:val="sv-SE"/>
        </w:rPr>
        <w:t>nål</w:t>
      </w:r>
      <w:r w:rsidRPr="00DE19D7">
        <w:rPr>
          <w:rFonts w:ascii="Times New Roman" w:eastAsia="OfficinaSansLT-Bold" w:hAnsi="Times New Roman" w:cs="Times New Roman"/>
          <w:b/>
          <w:bCs/>
          <w:bdr w:val="nil"/>
          <w:lang w:val="sv-SE"/>
        </w:rPr>
        <w:t>en</w:t>
      </w:r>
    </w:p>
    <w:p w14:paraId="472BFD97" w14:textId="77777777" w:rsidR="00BE6A4E" w:rsidRPr="0070567A" w:rsidRDefault="00BE6A4E" w:rsidP="00BE6A4E">
      <w:pPr>
        <w:autoSpaceDE w:val="0"/>
        <w:autoSpaceDN w:val="0"/>
        <w:adjustRightInd w:val="0"/>
        <w:spacing w:after="0" w:line="240" w:lineRule="auto"/>
        <w:rPr>
          <w:rFonts w:ascii="Times New Roman" w:hAnsi="Times New Roman" w:cs="Times New Roman"/>
          <w:color w:val="000000"/>
          <w:lang w:val="sv-SE"/>
        </w:rPr>
      </w:pPr>
      <w:r w:rsidRPr="0070567A">
        <w:rPr>
          <w:rFonts w:ascii="Times New Roman" w:eastAsia="OfficinaSansLT-Book" w:hAnsi="Times New Roman" w:cs="Times New Roman"/>
          <w:color w:val="000000"/>
          <w:bdr w:val="nil"/>
          <w:lang w:val="sv-SE"/>
        </w:rPr>
        <w:t xml:space="preserve">Använd en ny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 xml:space="preserve"> för varje injektion. Använd inte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en om förpackningen är skadad eller inte har öppnats av dig själv.</w:t>
      </w:r>
    </w:p>
    <w:p w14:paraId="7DAC524F" w14:textId="77777777" w:rsidR="00BE6A4E" w:rsidRPr="00E77FC7" w:rsidRDefault="00BE6A4E" w:rsidP="00BE6A4E">
      <w:pPr>
        <w:autoSpaceDE w:val="0"/>
        <w:autoSpaceDN w:val="0"/>
        <w:adjustRightInd w:val="0"/>
        <w:spacing w:after="0" w:line="240" w:lineRule="auto"/>
        <w:rPr>
          <w:rFonts w:ascii="Times New Roman" w:hAnsi="Times New Roman" w:cs="Times New Roman"/>
          <w:color w:val="000000"/>
          <w:lang w:val="sv-SE"/>
        </w:rPr>
      </w:pPr>
      <w:r w:rsidRPr="0070567A">
        <w:rPr>
          <w:rFonts w:ascii="Times New Roman" w:eastAsia="OfficinaSansLT-Bold" w:hAnsi="Times New Roman" w:cs="Times New Roman"/>
          <w:b/>
          <w:bCs/>
          <w:color w:val="000000"/>
          <w:bdr w:val="nil"/>
          <w:lang w:val="sv-SE"/>
        </w:rPr>
        <w:t xml:space="preserve">Observera: </w:t>
      </w:r>
      <w:r w:rsidRPr="0070567A">
        <w:rPr>
          <w:rFonts w:ascii="Times New Roman" w:eastAsia="OfficinaSansLT-Book" w:hAnsi="Times New Roman" w:cs="Times New Roman"/>
          <w:color w:val="000000"/>
          <w:bdr w:val="nil"/>
          <w:lang w:val="sv-SE"/>
        </w:rPr>
        <w:t xml:space="preserve">Det är inte nödvändigt att byta ut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en</w:t>
      </w:r>
      <w:r w:rsidRPr="00C73FCE">
        <w:rPr>
          <w:rFonts w:ascii="Times New Roman" w:eastAsia="OfficinaSansLT-Book" w:hAnsi="Times New Roman" w:cs="Times New Roman"/>
          <w:color w:val="000000"/>
          <w:bdr w:val="nil"/>
          <w:lang w:val="sv-SE"/>
        </w:rPr>
        <w:t xml:space="preserve"> om den används direkt efter förberedelsen av pennan. I detta fall fortsätt med steg “2. Inställning av dosen och injektionen”.</w:t>
      </w:r>
    </w:p>
    <w:p w14:paraId="56DE9357" w14:textId="77777777" w:rsidR="00BE6A4E" w:rsidRPr="00E77FC7"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 Dra av skyddsfolien.</w:t>
      </w:r>
    </w:p>
    <w:p w14:paraId="33C74726" w14:textId="77777777" w:rsidR="00BE6A4E" w:rsidRPr="00C73FCE" w:rsidRDefault="00850CBF" w:rsidP="00BE6A4E">
      <w:pPr>
        <w:autoSpaceDE w:val="0"/>
        <w:autoSpaceDN w:val="0"/>
        <w:adjustRightInd w:val="0"/>
        <w:spacing w:after="0" w:line="240" w:lineRule="auto"/>
        <w:rPr>
          <w:rFonts w:ascii="Times New Roman" w:hAnsi="Times New Roman" w:cs="Times New Roman"/>
          <w:color w:val="000000"/>
          <w:lang w:val="en-GB"/>
        </w:rPr>
      </w:pPr>
      <w:r w:rsidRPr="00C73FCE">
        <w:rPr>
          <w:rFonts w:ascii="Times New Roman" w:hAnsi="Times New Roman" w:cs="Times New Roman"/>
          <w:noProof/>
          <w:lang w:eastAsia="zh-TW"/>
        </w:rPr>
        <w:drawing>
          <wp:inline distT="0" distB="0" distL="0" distR="0" wp14:anchorId="24FDC68A" wp14:editId="36B65CF2">
            <wp:extent cx="2108200" cy="1035050"/>
            <wp:effectExtent l="0" t="0" r="0" b="0"/>
            <wp:docPr id="15"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7F014EC6" w14:textId="77777777" w:rsidR="00BE6A4E" w:rsidRPr="00055F94"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 xml:space="preserve">• Skruva </w:t>
      </w:r>
      <w:r w:rsidRPr="0070567A">
        <w:rPr>
          <w:rFonts w:ascii="Times New Roman" w:eastAsia="OfficinaSansLT-Book" w:hAnsi="Times New Roman" w:cs="Times New Roman"/>
          <w:color w:val="000000"/>
          <w:bdr w:val="nil"/>
          <w:lang w:val="sv-SE"/>
        </w:rPr>
        <w:t xml:space="preserve">fast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 xml:space="preserve">en medurs i ampullhållaren. Se till att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en sitter</w:t>
      </w:r>
      <w:r w:rsidRPr="00C73FCE">
        <w:rPr>
          <w:rFonts w:ascii="Times New Roman" w:eastAsia="OfficinaSansLT-Book" w:hAnsi="Times New Roman" w:cs="Times New Roman"/>
          <w:color w:val="000000"/>
          <w:bdr w:val="nil"/>
          <w:lang w:val="sv-SE"/>
        </w:rPr>
        <w:t xml:space="preserve"> </w:t>
      </w:r>
      <w:r>
        <w:rPr>
          <w:rFonts w:ascii="Times New Roman" w:eastAsia="OfficinaSansLT-Book" w:hAnsi="Times New Roman" w:cs="Times New Roman"/>
          <w:color w:val="000000"/>
          <w:bdr w:val="nil"/>
          <w:lang w:val="sv-SE"/>
        </w:rPr>
        <w:t>korrekt och stadigt</w:t>
      </w:r>
      <w:r w:rsidRPr="00C73FCE">
        <w:rPr>
          <w:rFonts w:ascii="Times New Roman" w:eastAsia="OfficinaSansLT-Book" w:hAnsi="Times New Roman" w:cs="Times New Roman"/>
          <w:color w:val="000000"/>
          <w:bdr w:val="nil"/>
          <w:lang w:val="sv-SE"/>
        </w:rPr>
        <w:t xml:space="preserve"> i ampullhållaren.</w:t>
      </w:r>
    </w:p>
    <w:p w14:paraId="7037F731" w14:textId="77777777" w:rsidR="00BE6A4E" w:rsidRPr="00C73FCE" w:rsidRDefault="00850CBF" w:rsidP="00BE6A4E">
      <w:pPr>
        <w:autoSpaceDE w:val="0"/>
        <w:autoSpaceDN w:val="0"/>
        <w:adjustRightInd w:val="0"/>
        <w:spacing w:after="0" w:line="240" w:lineRule="auto"/>
        <w:rPr>
          <w:rFonts w:ascii="Times New Roman" w:hAnsi="Times New Roman" w:cs="Times New Roman"/>
          <w:color w:val="000000"/>
          <w:lang w:val="en-GB"/>
        </w:rPr>
      </w:pPr>
      <w:r w:rsidRPr="00C73FCE">
        <w:rPr>
          <w:rFonts w:ascii="Times New Roman" w:hAnsi="Times New Roman" w:cs="Times New Roman"/>
          <w:noProof/>
          <w:lang w:eastAsia="zh-TW"/>
        </w:rPr>
        <w:drawing>
          <wp:inline distT="0" distB="0" distL="0" distR="0" wp14:anchorId="0D188E54" wp14:editId="0218DAE6">
            <wp:extent cx="2139950" cy="1371600"/>
            <wp:effectExtent l="0" t="0" r="0" b="0"/>
            <wp:docPr id="16"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2E12F6FB" w14:textId="44A9F9DD" w:rsidR="00BE6A4E" w:rsidRPr="00DE19D7"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 xml:space="preserve">• Ta bort det </w:t>
      </w:r>
      <w:r w:rsidRPr="0070567A">
        <w:rPr>
          <w:rFonts w:ascii="Times New Roman" w:eastAsia="OfficinaSansLT-Book" w:hAnsi="Times New Roman" w:cs="Times New Roman"/>
          <w:color w:val="000000"/>
          <w:bdr w:val="nil"/>
          <w:lang w:val="sv-SE"/>
        </w:rPr>
        <w:t xml:space="preserve">yttre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skyddet och</w:t>
      </w:r>
      <w:r w:rsidRPr="00C73FCE">
        <w:rPr>
          <w:rFonts w:ascii="Times New Roman" w:eastAsia="OfficinaSansLT-Book" w:hAnsi="Times New Roman" w:cs="Times New Roman"/>
          <w:color w:val="000000"/>
          <w:bdr w:val="nil"/>
          <w:lang w:val="sv-SE"/>
        </w:rPr>
        <w:t xml:space="preserve"> spara det</w:t>
      </w:r>
      <w:ins w:id="128" w:author="Szerző">
        <w:r w:rsidR="00056451">
          <w:rPr>
            <w:rFonts w:ascii="Times New Roman" w:eastAsia="OfficinaSansLT-Book" w:hAnsi="Times New Roman" w:cs="Times New Roman"/>
            <w:color w:val="000000"/>
            <w:bdr w:val="nil"/>
            <w:lang w:val="sv-SE"/>
          </w:rPr>
          <w:t xml:space="preserve"> för senare användning</w:t>
        </w:r>
      </w:ins>
      <w:r w:rsidRPr="00C73FCE">
        <w:rPr>
          <w:rFonts w:ascii="Times New Roman" w:eastAsia="OfficinaSansLT-Book" w:hAnsi="Times New Roman" w:cs="Times New Roman"/>
          <w:color w:val="000000"/>
          <w:bdr w:val="nil"/>
          <w:lang w:val="sv-SE"/>
        </w:rPr>
        <w:t>.</w:t>
      </w:r>
      <w:ins w:id="129" w:author="Szerző">
        <w:r w:rsidR="00056451">
          <w:rPr>
            <w:rFonts w:ascii="Times New Roman" w:eastAsia="OfficinaSansLT-Book" w:hAnsi="Times New Roman" w:cs="Times New Roman"/>
            <w:color w:val="000000"/>
            <w:bdr w:val="nil"/>
            <w:lang w:val="sv-SE"/>
          </w:rPr>
          <w:t xml:space="preserve"> Du kommer behöva den för säker borttagning av nålen efter injektionen.</w:t>
        </w:r>
      </w:ins>
    </w:p>
    <w:p w14:paraId="2899CF7B" w14:textId="77777777" w:rsidR="00BE6A4E" w:rsidRPr="00C73FCE" w:rsidRDefault="00850CBF" w:rsidP="00BE6A4E">
      <w:pPr>
        <w:autoSpaceDE w:val="0"/>
        <w:autoSpaceDN w:val="0"/>
        <w:adjustRightInd w:val="0"/>
        <w:spacing w:after="0" w:line="240" w:lineRule="auto"/>
        <w:rPr>
          <w:rFonts w:ascii="Times New Roman" w:hAnsi="Times New Roman" w:cs="Times New Roman"/>
          <w:color w:val="000000"/>
          <w:lang w:val="en-GB"/>
        </w:rPr>
      </w:pPr>
      <w:r w:rsidRPr="00C73FCE">
        <w:rPr>
          <w:rFonts w:ascii="Times New Roman" w:hAnsi="Times New Roman" w:cs="Times New Roman"/>
          <w:noProof/>
          <w:lang w:eastAsia="zh-TW"/>
        </w:rPr>
        <w:drawing>
          <wp:inline distT="0" distB="0" distL="0" distR="0" wp14:anchorId="0E926DBE" wp14:editId="2288D0BE">
            <wp:extent cx="2139950" cy="1390650"/>
            <wp:effectExtent l="0" t="0" r="0" b="0"/>
            <wp:docPr id="17"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2FB9626C" w14:textId="77777777" w:rsidR="00BE6A4E" w:rsidRPr="00055F94"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 xml:space="preserve">• Ta bort och släng det </w:t>
      </w:r>
      <w:r w:rsidRPr="0070567A">
        <w:rPr>
          <w:rFonts w:ascii="Times New Roman" w:eastAsia="OfficinaSansLT-Book" w:hAnsi="Times New Roman" w:cs="Times New Roman"/>
          <w:color w:val="000000"/>
          <w:bdr w:val="nil"/>
          <w:lang w:val="sv-SE"/>
        </w:rPr>
        <w:t xml:space="preserve">inre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skyddet.</w:t>
      </w:r>
    </w:p>
    <w:p w14:paraId="7601A0AC" w14:textId="77777777" w:rsidR="00BE6A4E" w:rsidRPr="00C73FCE" w:rsidRDefault="00850CBF" w:rsidP="00BE6A4E">
      <w:pPr>
        <w:autoSpaceDE w:val="0"/>
        <w:autoSpaceDN w:val="0"/>
        <w:adjustRightInd w:val="0"/>
        <w:spacing w:after="0" w:line="240" w:lineRule="auto"/>
        <w:rPr>
          <w:rFonts w:ascii="Times New Roman" w:hAnsi="Times New Roman" w:cs="Times New Roman"/>
          <w:color w:val="000000"/>
          <w:lang w:val="en-GB"/>
        </w:rPr>
      </w:pPr>
      <w:r w:rsidRPr="0070567A">
        <w:rPr>
          <w:rFonts w:ascii="Times New Roman" w:hAnsi="Times New Roman" w:cs="Times New Roman"/>
          <w:noProof/>
          <w:lang w:eastAsia="zh-TW"/>
        </w:rPr>
        <w:drawing>
          <wp:inline distT="0" distB="0" distL="0" distR="0" wp14:anchorId="75BCD4C6" wp14:editId="683BA245">
            <wp:extent cx="2209800" cy="1416050"/>
            <wp:effectExtent l="0" t="0" r="0" b="0"/>
            <wp:docPr id="1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377DE5B7" w14:textId="77777777" w:rsidR="00BE6A4E" w:rsidRPr="00055F94"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 xml:space="preserve">Medan du sätter </w:t>
      </w:r>
      <w:r w:rsidRPr="0070567A">
        <w:rPr>
          <w:rFonts w:ascii="Times New Roman" w:eastAsia="OfficinaSansLT-Book" w:hAnsi="Times New Roman" w:cs="Times New Roman"/>
          <w:color w:val="000000"/>
          <w:bdr w:val="nil"/>
          <w:lang w:val="sv-SE"/>
        </w:rPr>
        <w:t xml:space="preserve">fast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en kan</w:t>
      </w:r>
      <w:r w:rsidRPr="00C73FCE">
        <w:rPr>
          <w:rFonts w:ascii="Times New Roman" w:eastAsia="OfficinaSansLT-Book" w:hAnsi="Times New Roman" w:cs="Times New Roman"/>
          <w:color w:val="000000"/>
          <w:bdr w:val="nil"/>
          <w:lang w:val="sv-SE"/>
        </w:rPr>
        <w:t xml:space="preserve"> det droppa några droppar, detta är normalt.</w:t>
      </w:r>
    </w:p>
    <w:p w14:paraId="73E26170" w14:textId="77777777" w:rsidR="00BE6A4E" w:rsidRPr="00055F94" w:rsidRDefault="00BE6A4E" w:rsidP="00BE6A4E">
      <w:pPr>
        <w:autoSpaceDE w:val="0"/>
        <w:autoSpaceDN w:val="0"/>
        <w:adjustRightInd w:val="0"/>
        <w:spacing w:after="0" w:line="240" w:lineRule="auto"/>
        <w:rPr>
          <w:rFonts w:ascii="Times New Roman" w:hAnsi="Times New Roman" w:cs="Times New Roman"/>
          <w:b/>
          <w:bCs/>
          <w:color w:val="003883"/>
          <w:lang w:val="sv-SE"/>
        </w:rPr>
      </w:pPr>
    </w:p>
    <w:p w14:paraId="4EC0FC39" w14:textId="77777777" w:rsidR="00BE6A4E" w:rsidRPr="00055F94" w:rsidRDefault="00BE6A4E" w:rsidP="00BE6A4E">
      <w:pPr>
        <w:autoSpaceDE w:val="0"/>
        <w:autoSpaceDN w:val="0"/>
        <w:adjustRightInd w:val="0"/>
        <w:spacing w:after="0" w:line="240" w:lineRule="auto"/>
        <w:rPr>
          <w:rFonts w:ascii="Times New Roman" w:hAnsi="Times New Roman" w:cs="Times New Roman"/>
          <w:b/>
          <w:bCs/>
          <w:lang w:val="sv-SE"/>
        </w:rPr>
      </w:pPr>
      <w:r w:rsidRPr="00DE19D7">
        <w:rPr>
          <w:rFonts w:ascii="Times New Roman" w:eastAsia="OfficinaSansLT-Bold" w:hAnsi="Times New Roman" w:cs="Times New Roman"/>
          <w:b/>
          <w:bCs/>
          <w:bdr w:val="nil"/>
          <w:lang w:val="sv-SE"/>
        </w:rPr>
        <w:t>2. Inställning av dosen och injektion</w:t>
      </w:r>
    </w:p>
    <w:p w14:paraId="5C98FE55" w14:textId="6E0B8337" w:rsidR="00BE6A4E" w:rsidRPr="00C73FCE" w:rsidDel="00FD737F" w:rsidRDefault="00BE6A4E" w:rsidP="00BE6A4E">
      <w:pPr>
        <w:autoSpaceDE w:val="0"/>
        <w:autoSpaceDN w:val="0"/>
        <w:adjustRightInd w:val="0"/>
        <w:spacing w:after="0" w:line="240" w:lineRule="auto"/>
        <w:rPr>
          <w:del w:id="130" w:author="Szerző"/>
          <w:rFonts w:ascii="Times New Roman" w:eastAsia="OfficinaSansLT-Book" w:hAnsi="Times New Roman" w:cs="Times New Roman"/>
          <w:color w:val="000000"/>
          <w:bdr w:val="nil"/>
          <w:lang w:val="sv-SE"/>
        </w:rPr>
      </w:pPr>
      <w:del w:id="131" w:author="Szerző">
        <w:r w:rsidRPr="00C73FCE" w:rsidDel="00FD737F">
          <w:rPr>
            <w:rFonts w:ascii="Times New Roman" w:eastAsia="OfficinaSansLT-Book" w:hAnsi="Times New Roman" w:cs="Times New Roman"/>
            <w:b/>
            <w:color w:val="000000"/>
            <w:bdr w:val="nil"/>
            <w:lang w:val="sv-SE"/>
          </w:rPr>
          <w:delText>Varning</w:delText>
        </w:r>
        <w:r w:rsidRPr="00C73FCE" w:rsidDel="00FD737F">
          <w:rPr>
            <w:rFonts w:ascii="Times New Roman" w:eastAsia="OfficinaSansLT-Book" w:hAnsi="Times New Roman" w:cs="Times New Roman"/>
            <w:color w:val="000000"/>
            <w:bdr w:val="nil"/>
            <w:lang w:val="sv-SE"/>
          </w:rPr>
          <w:delText>: Se till att du använder rätt läkemedel. Kontrollera etiketten på ampullen innan den sätts in i ampullhållaren</w:delText>
        </w:r>
      </w:del>
    </w:p>
    <w:p w14:paraId="7461E4BB" w14:textId="608683AD" w:rsidR="00BE6A4E" w:rsidRPr="004A7ECC"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 För att ställa in den fasta dagliga dosen med 80 mikroliter, vrid doseringsknappen medsols tills de</w:t>
      </w:r>
      <w:r>
        <w:rPr>
          <w:rFonts w:ascii="Times New Roman" w:eastAsia="OfficinaSansLT-Book" w:hAnsi="Times New Roman" w:cs="Times New Roman"/>
          <w:color w:val="000000"/>
          <w:bdr w:val="nil"/>
          <w:lang w:val="sv-SE"/>
        </w:rPr>
        <w:t>t</w:t>
      </w:r>
      <w:r w:rsidRPr="00C73FCE">
        <w:rPr>
          <w:rFonts w:ascii="Times New Roman" w:eastAsia="OfficinaSansLT-Book" w:hAnsi="Times New Roman" w:cs="Times New Roman"/>
          <w:color w:val="000000"/>
          <w:bdr w:val="nil"/>
          <w:lang w:val="sv-SE"/>
        </w:rPr>
        <w:t xml:space="preserve"> tar stopp och</w:t>
      </w:r>
      <w:r>
        <w:rPr>
          <w:rFonts w:ascii="Times New Roman" w:eastAsia="OfficinaSansLT-Book" w:hAnsi="Times New Roman" w:cs="Times New Roman"/>
          <w:color w:val="000000"/>
          <w:bdr w:val="nil"/>
          <w:lang w:val="sv-SE"/>
        </w:rPr>
        <w:t xml:space="preserve"> den</w:t>
      </w:r>
      <w:r w:rsidRPr="00C73FCE">
        <w:rPr>
          <w:rFonts w:ascii="Times New Roman" w:eastAsia="OfficinaSansLT-Book" w:hAnsi="Times New Roman" w:cs="Times New Roman"/>
          <w:color w:val="000000"/>
          <w:bdr w:val="nil"/>
          <w:lang w:val="sv-SE"/>
        </w:rPr>
        <w:t xml:space="preserve"> inte kan vridas längre. </w:t>
      </w:r>
      <w:r w:rsidR="008F4434" w:rsidRPr="008F4434">
        <w:rPr>
          <w:rFonts w:ascii="Times New Roman" w:eastAsia="OfficinaSansLT-Book" w:hAnsi="Times New Roman" w:cs="Times New Roman"/>
          <w:color w:val="000000"/>
          <w:bdr w:val="nil"/>
          <w:lang w:val="sv-SE"/>
        </w:rPr>
        <w:t xml:space="preserve">Kontrollera att </w:t>
      </w:r>
      <w:r w:rsidR="003513B2" w:rsidRPr="003513B2">
        <w:rPr>
          <w:rFonts w:ascii="Times New Roman" w:eastAsia="OfficinaSansLT-Book" w:hAnsi="Times New Roman" w:cs="Times New Roman"/>
          <w:color w:val="000000"/>
          <w:bdr w:val="nil"/>
          <w:lang w:val="sv-SE"/>
        </w:rPr>
        <w:t>visningsfönstret</w:t>
      </w:r>
      <w:r w:rsidR="008F4434" w:rsidRPr="008F4434">
        <w:rPr>
          <w:rFonts w:ascii="Times New Roman" w:eastAsia="OfficinaSansLT-Book" w:hAnsi="Times New Roman" w:cs="Times New Roman"/>
          <w:color w:val="000000"/>
          <w:bdr w:val="nil"/>
          <w:lang w:val="sv-SE"/>
        </w:rPr>
        <w:t xml:space="preserve"> visar en pilsymbol och att den är i linje med indikatorstrecket.</w:t>
      </w:r>
      <w:r w:rsidR="008F4434">
        <w:rPr>
          <w:rFonts w:ascii="Times New Roman" w:eastAsia="OfficinaSansLT-Book" w:hAnsi="Times New Roman" w:cs="Times New Roman"/>
          <w:color w:val="000000"/>
          <w:bdr w:val="nil"/>
          <w:lang w:val="sv-SE"/>
        </w:rPr>
        <w:t xml:space="preserve"> </w:t>
      </w:r>
      <w:r w:rsidRPr="00C73FCE">
        <w:rPr>
          <w:rFonts w:ascii="Times New Roman" w:eastAsia="OfficinaSansLT-Book" w:hAnsi="Times New Roman" w:cs="Times New Roman"/>
          <w:color w:val="000000"/>
          <w:bdr w:val="nil"/>
          <w:lang w:val="sv-SE"/>
        </w:rPr>
        <w:t>Vid dos</w:t>
      </w:r>
      <w:r>
        <w:rPr>
          <w:rFonts w:ascii="Times New Roman" w:eastAsia="OfficinaSansLT-Book" w:hAnsi="Times New Roman" w:cs="Times New Roman"/>
          <w:color w:val="000000"/>
          <w:bdr w:val="nil"/>
          <w:lang w:val="sv-SE"/>
        </w:rPr>
        <w:t>inställningen</w:t>
      </w:r>
      <w:r w:rsidRPr="00C73FCE">
        <w:rPr>
          <w:rFonts w:ascii="Times New Roman" w:eastAsia="OfficinaSansLT-Book" w:hAnsi="Times New Roman" w:cs="Times New Roman"/>
          <w:color w:val="000000"/>
          <w:bdr w:val="nil"/>
          <w:lang w:val="sv-SE"/>
        </w:rPr>
        <w:t xml:space="preserve"> ger pennan ett tydligt klickljud och ett märkbart motstånd. Tvinga inte doseringsknappen ytterligare.</w:t>
      </w:r>
    </w:p>
    <w:p w14:paraId="6A90E2AD" w14:textId="49D37545" w:rsidR="00BE6A4E" w:rsidRDefault="00850CBF" w:rsidP="00BE6A4E">
      <w:pPr>
        <w:autoSpaceDE w:val="0"/>
        <w:autoSpaceDN w:val="0"/>
        <w:adjustRightInd w:val="0"/>
        <w:spacing w:after="0" w:line="240" w:lineRule="auto"/>
        <w:rPr>
          <w:ins w:id="132" w:author="Szerző"/>
          <w:rFonts w:ascii="Times New Roman" w:hAnsi="Times New Roman" w:cs="Times New Roman"/>
          <w:color w:val="000000"/>
          <w:lang w:val="en-GB"/>
        </w:rPr>
      </w:pPr>
      <w:del w:id="133" w:author="Szerző">
        <w:r w:rsidRPr="00C73FCE" w:rsidDel="00056451">
          <w:rPr>
            <w:rFonts w:ascii="Times New Roman" w:hAnsi="Times New Roman" w:cs="Times New Roman"/>
            <w:noProof/>
            <w:color w:val="000000"/>
            <w:lang w:eastAsia="zh-TW"/>
          </w:rPr>
          <w:lastRenderedPageBreak/>
          <w:drawing>
            <wp:inline distT="0" distB="0" distL="0" distR="0" wp14:anchorId="52CD1219" wp14:editId="5046AFA8">
              <wp:extent cx="2311400" cy="1244600"/>
              <wp:effectExtent l="0" t="0" r="0" b="0"/>
              <wp:docPr id="19"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1400" cy="1244600"/>
                      </a:xfrm>
                      <a:prstGeom prst="rect">
                        <a:avLst/>
                      </a:prstGeom>
                      <a:noFill/>
                      <a:ln>
                        <a:noFill/>
                      </a:ln>
                    </pic:spPr>
                  </pic:pic>
                </a:graphicData>
              </a:graphic>
            </wp:inline>
          </w:drawing>
        </w:r>
      </w:del>
    </w:p>
    <w:p w14:paraId="12FD2FEE" w14:textId="35959E8F" w:rsidR="00056451" w:rsidRDefault="00056451" w:rsidP="00BE6A4E">
      <w:pPr>
        <w:autoSpaceDE w:val="0"/>
        <w:autoSpaceDN w:val="0"/>
        <w:adjustRightInd w:val="0"/>
        <w:spacing w:after="0" w:line="240" w:lineRule="auto"/>
        <w:rPr>
          <w:ins w:id="134" w:author="Szerző"/>
          <w:rFonts w:ascii="Times New Roman" w:hAnsi="Times New Roman" w:cs="Times New Roman"/>
          <w:color w:val="000000"/>
          <w:lang w:val="en-GB"/>
        </w:rPr>
      </w:pPr>
      <w:ins w:id="135" w:author="Szerző">
        <w:r>
          <w:rPr>
            <w:noProof/>
            <w:color w:val="000000"/>
            <w:lang w:val="en-GB"/>
          </w:rPr>
          <w:drawing>
            <wp:inline distT="0" distB="0" distL="0" distR="0" wp14:anchorId="47F0ADB7" wp14:editId="7745102E">
              <wp:extent cx="3267075" cy="2162189"/>
              <wp:effectExtent l="0" t="0" r="0" b="9525"/>
              <wp:docPr id="1732573308" name="Kép 1732573308"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3308" name="Kép 1732573308" descr="A képen vázlat, rajz, művészet, illusztráció látható&#10;&#10;Előfordulhat, hogy a mesterséges intelligencia által létrehozott tartalom helytele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00928" cy="2184593"/>
                      </a:xfrm>
                      <a:prstGeom prst="rect">
                        <a:avLst/>
                      </a:prstGeom>
                    </pic:spPr>
                  </pic:pic>
                </a:graphicData>
              </a:graphic>
            </wp:inline>
          </w:drawing>
        </w:r>
      </w:ins>
    </w:p>
    <w:p w14:paraId="43647165" w14:textId="77777777" w:rsidR="00056451" w:rsidRPr="00C73FCE" w:rsidRDefault="00056451" w:rsidP="00BE6A4E">
      <w:pPr>
        <w:autoSpaceDE w:val="0"/>
        <w:autoSpaceDN w:val="0"/>
        <w:adjustRightInd w:val="0"/>
        <w:spacing w:after="0" w:line="240" w:lineRule="auto"/>
        <w:rPr>
          <w:rFonts w:ascii="Times New Roman" w:hAnsi="Times New Roman" w:cs="Times New Roman"/>
          <w:color w:val="000000"/>
          <w:lang w:val="en-GB"/>
        </w:rPr>
      </w:pPr>
    </w:p>
    <w:p w14:paraId="5354F3B8" w14:textId="36286A8E" w:rsidR="00BE6A4E" w:rsidRPr="0070567A" w:rsidRDefault="00056451" w:rsidP="00BE6A4E">
      <w:pPr>
        <w:autoSpaceDE w:val="0"/>
        <w:autoSpaceDN w:val="0"/>
        <w:adjustRightInd w:val="0"/>
        <w:spacing w:after="0" w:line="240" w:lineRule="auto"/>
        <w:rPr>
          <w:rFonts w:ascii="Times New Roman" w:hAnsi="Times New Roman" w:cs="Times New Roman"/>
          <w:color w:val="000000"/>
          <w:lang w:val="sv-SE"/>
        </w:rPr>
      </w:pPr>
      <w:ins w:id="136" w:author="Szerző">
        <w:r>
          <w:rPr>
            <w:rFonts w:ascii="Times New Roman" w:eastAsia="OfficinaSansLT-Bold" w:hAnsi="Times New Roman" w:cs="Times New Roman"/>
            <w:b/>
            <w:bCs/>
            <w:color w:val="000000"/>
            <w:bdr w:val="nil"/>
            <w:lang w:val="sv-SE"/>
          </w:rPr>
          <w:t>Varning</w:t>
        </w:r>
      </w:ins>
      <w:del w:id="137" w:author="Szerző">
        <w:r w:rsidR="00BE6A4E" w:rsidRPr="00C73FCE" w:rsidDel="00056451">
          <w:rPr>
            <w:rFonts w:ascii="Times New Roman" w:eastAsia="OfficinaSansLT-Bold" w:hAnsi="Times New Roman" w:cs="Times New Roman"/>
            <w:b/>
            <w:bCs/>
            <w:color w:val="000000"/>
            <w:bdr w:val="nil"/>
            <w:lang w:val="sv-SE"/>
          </w:rPr>
          <w:delText>Observera</w:delText>
        </w:r>
      </w:del>
      <w:r w:rsidR="00BE6A4E" w:rsidRPr="00C73FCE">
        <w:rPr>
          <w:rFonts w:ascii="Times New Roman" w:eastAsia="OfficinaSansLT-Bold" w:hAnsi="Times New Roman" w:cs="Times New Roman"/>
          <w:b/>
          <w:bCs/>
          <w:color w:val="000000"/>
          <w:bdr w:val="nil"/>
          <w:lang w:val="sv-SE"/>
        </w:rPr>
        <w:t xml:space="preserve">: </w:t>
      </w:r>
      <w:r w:rsidR="00BE6A4E" w:rsidRPr="00C73FCE">
        <w:rPr>
          <w:rFonts w:ascii="Times New Roman" w:eastAsia="OfficinaSansLT-Book" w:hAnsi="Times New Roman" w:cs="Times New Roman"/>
          <w:color w:val="000000"/>
          <w:bdr w:val="nil"/>
          <w:lang w:val="sv-SE"/>
        </w:rPr>
        <w:t xml:space="preserve">Om ampullen innehåller mindre än 80 mikroliter kan doseringsknappen inte vridas medurs fram </w:t>
      </w:r>
      <w:r w:rsidR="00BE6A4E" w:rsidRPr="00C73FCE">
        <w:rPr>
          <w:rFonts w:ascii="Times New Roman" w:eastAsia="OfficinaSansLT-Book" w:hAnsi="Times New Roman" w:cs="Times New Roman"/>
          <w:bdr w:val="nil"/>
          <w:lang w:val="sv-SE"/>
        </w:rPr>
        <w:t>till pilsymbolen. I</w:t>
      </w:r>
      <w:r w:rsidR="00BE6A4E" w:rsidRPr="00C73FCE">
        <w:rPr>
          <w:rFonts w:ascii="Times New Roman" w:eastAsia="OfficinaSansLT-Book" w:hAnsi="Times New Roman" w:cs="Times New Roman"/>
          <w:color w:val="000000"/>
          <w:bdr w:val="nil"/>
          <w:lang w:val="sv-SE"/>
        </w:rPr>
        <w:t xml:space="preserve"> detta fall, ta </w:t>
      </w:r>
      <w:r w:rsidR="00BE6A4E" w:rsidRPr="0070567A">
        <w:rPr>
          <w:rFonts w:ascii="Times New Roman" w:eastAsia="OfficinaSansLT-Book" w:hAnsi="Times New Roman" w:cs="Times New Roman"/>
          <w:color w:val="000000"/>
          <w:bdr w:val="nil"/>
          <w:lang w:val="sv-SE"/>
        </w:rPr>
        <w:t xml:space="preserve">bort </w:t>
      </w:r>
      <w:r w:rsidR="003A3B9B" w:rsidRPr="0070567A">
        <w:rPr>
          <w:rFonts w:ascii="Times New Roman" w:eastAsia="OfficinaSansLT-Book" w:hAnsi="Times New Roman" w:cs="Times New Roman"/>
          <w:color w:val="000000"/>
          <w:bdr w:val="nil"/>
          <w:lang w:val="sv-SE"/>
        </w:rPr>
        <w:t>nål</w:t>
      </w:r>
      <w:r w:rsidR="00BE6A4E" w:rsidRPr="0070567A">
        <w:rPr>
          <w:rFonts w:ascii="Times New Roman" w:eastAsia="OfficinaSansLT-Book" w:hAnsi="Times New Roman" w:cs="Times New Roman"/>
          <w:color w:val="000000"/>
          <w:bdr w:val="nil"/>
          <w:lang w:val="sv-SE"/>
        </w:rPr>
        <w:t>en</w:t>
      </w:r>
      <w:ins w:id="138" w:author="Szerző">
        <w:r>
          <w:rPr>
            <w:rFonts w:ascii="Times New Roman" w:eastAsia="OfficinaSansLT-Book" w:hAnsi="Times New Roman" w:cs="Times New Roman"/>
            <w:color w:val="000000"/>
            <w:bdr w:val="nil"/>
            <w:lang w:val="sv-SE"/>
          </w:rPr>
          <w:t xml:space="preserve"> enligt steg 3 ”Ta bort nålen”</w:t>
        </w:r>
      </w:ins>
      <w:r w:rsidR="00BE6A4E" w:rsidRPr="0070567A">
        <w:rPr>
          <w:rFonts w:ascii="Times New Roman" w:eastAsia="OfficinaSansLT-Book" w:hAnsi="Times New Roman" w:cs="Times New Roman"/>
          <w:color w:val="000000"/>
          <w:bdr w:val="nil"/>
          <w:lang w:val="sv-SE"/>
        </w:rPr>
        <w:t>, sätt i en ny ampull och fortsätt med förberedelser enligt förberedelseschemat för pennan.</w:t>
      </w:r>
    </w:p>
    <w:p w14:paraId="41F03A11" w14:textId="77777777" w:rsidR="00056451" w:rsidRDefault="00BE6A4E" w:rsidP="00BE6A4E">
      <w:pPr>
        <w:autoSpaceDE w:val="0"/>
        <w:autoSpaceDN w:val="0"/>
        <w:adjustRightInd w:val="0"/>
        <w:spacing w:after="0" w:line="240" w:lineRule="auto"/>
        <w:rPr>
          <w:ins w:id="139" w:author="Szerző"/>
          <w:rFonts w:ascii="Times New Roman" w:eastAsia="OfficinaSansLT-Book" w:hAnsi="Times New Roman" w:cs="Times New Roman"/>
          <w:color w:val="000000"/>
          <w:bdr w:val="nil"/>
          <w:lang w:val="sv-SE"/>
        </w:rPr>
      </w:pPr>
      <w:r w:rsidRPr="0070567A">
        <w:rPr>
          <w:rFonts w:ascii="Times New Roman" w:eastAsia="OfficinaSansLT-Book" w:hAnsi="Times New Roman" w:cs="Times New Roman"/>
          <w:color w:val="000000"/>
          <w:bdr w:val="nil"/>
          <w:lang w:val="sv-SE"/>
        </w:rPr>
        <w:t>• Välj ett lämpligt injektionsställe och förbered huden enligt läkarens rekommendationer.</w:t>
      </w:r>
    </w:p>
    <w:p w14:paraId="23C84075" w14:textId="1A39112A" w:rsidR="00056451" w:rsidRDefault="00056451" w:rsidP="00BE6A4E">
      <w:pPr>
        <w:autoSpaceDE w:val="0"/>
        <w:autoSpaceDN w:val="0"/>
        <w:adjustRightInd w:val="0"/>
        <w:spacing w:after="0" w:line="240" w:lineRule="auto"/>
        <w:rPr>
          <w:ins w:id="140" w:author="Szerző"/>
          <w:rFonts w:ascii="Times New Roman" w:eastAsia="OfficinaSansLT-Book" w:hAnsi="Times New Roman" w:cs="Times New Roman"/>
          <w:color w:val="000000"/>
          <w:bdr w:val="nil"/>
          <w:lang w:val="sv-SE"/>
        </w:rPr>
      </w:pPr>
      <w:ins w:id="141" w:author="Szerző">
        <w:r w:rsidRPr="0070567A">
          <w:rPr>
            <w:rFonts w:ascii="Times New Roman" w:eastAsia="OfficinaSansLT-Book" w:hAnsi="Times New Roman" w:cs="Times New Roman"/>
            <w:color w:val="000000"/>
            <w:bdr w:val="nil"/>
            <w:lang w:val="sv-SE"/>
          </w:rPr>
          <w:t>•</w:t>
        </w:r>
        <w:r>
          <w:rPr>
            <w:rFonts w:ascii="Times New Roman" w:eastAsia="OfficinaSansLT-Book" w:hAnsi="Times New Roman" w:cs="Times New Roman"/>
            <w:color w:val="000000"/>
            <w:bdr w:val="nil"/>
            <w:lang w:val="sv-SE"/>
          </w:rPr>
          <w:t xml:space="preserve"> </w:t>
        </w:r>
        <w:r w:rsidRPr="00056451">
          <w:rPr>
            <w:rFonts w:ascii="Times New Roman" w:eastAsia="OfficinaSansLT-Book" w:hAnsi="Times New Roman" w:cs="Times New Roman"/>
            <w:color w:val="000000"/>
            <w:bdr w:val="nil"/>
            <w:lang w:val="sv-SE"/>
          </w:rPr>
          <w:t>Rengör injektionsstället med en alkoholservett. Låt området lufttorka innan du injicerar. Blås inte på det desinficerade området för att påskynda torkningsprocessen.</w:t>
        </w:r>
      </w:ins>
      <w:r w:rsidR="00BE6A4E" w:rsidRPr="0070567A">
        <w:rPr>
          <w:rFonts w:ascii="Times New Roman" w:eastAsia="OfficinaSansLT-Book" w:hAnsi="Times New Roman" w:cs="Times New Roman"/>
          <w:color w:val="000000"/>
          <w:bdr w:val="nil"/>
          <w:lang w:val="sv-SE"/>
        </w:rPr>
        <w:t xml:space="preserve"> </w:t>
      </w:r>
    </w:p>
    <w:p w14:paraId="68EC0392" w14:textId="77777777" w:rsidR="00056451" w:rsidRDefault="00056451" w:rsidP="00BE6A4E">
      <w:pPr>
        <w:autoSpaceDE w:val="0"/>
        <w:autoSpaceDN w:val="0"/>
        <w:adjustRightInd w:val="0"/>
        <w:spacing w:after="0" w:line="240" w:lineRule="auto"/>
        <w:rPr>
          <w:ins w:id="142" w:author="Szerző"/>
          <w:rFonts w:ascii="Times New Roman" w:eastAsia="OfficinaSansLT-Book" w:hAnsi="Times New Roman" w:cs="Times New Roman"/>
          <w:color w:val="000000"/>
          <w:bdr w:val="nil"/>
          <w:lang w:val="sv-SE"/>
        </w:rPr>
      </w:pPr>
    </w:p>
    <w:p w14:paraId="7D16B0C2" w14:textId="1BAD7847" w:rsidR="00BE6A4E" w:rsidRDefault="00BE6A4E" w:rsidP="00BE6A4E">
      <w:pPr>
        <w:autoSpaceDE w:val="0"/>
        <w:autoSpaceDN w:val="0"/>
        <w:adjustRightInd w:val="0"/>
        <w:spacing w:after="0" w:line="240" w:lineRule="auto"/>
        <w:rPr>
          <w:ins w:id="143" w:author="Szerző"/>
          <w:rFonts w:ascii="Times New Roman" w:eastAsia="OfficinaSansLT-Book" w:hAnsi="Times New Roman" w:cs="Times New Roman"/>
          <w:color w:val="000000"/>
          <w:bdr w:val="nil"/>
          <w:lang w:val="sv-SE"/>
        </w:rPr>
      </w:pPr>
      <w:r w:rsidRPr="0070567A">
        <w:rPr>
          <w:rFonts w:ascii="Times New Roman" w:eastAsia="OfficinaSansLT-Book" w:hAnsi="Times New Roman" w:cs="Times New Roman"/>
          <w:color w:val="000000"/>
          <w:bdr w:val="nil"/>
          <w:lang w:val="sv-SE"/>
        </w:rPr>
        <w:t xml:space="preserve">Håll försiktigt ett hudveck mellan tummen och pekfingret. Stick in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en rakt</w:t>
      </w:r>
      <w:r w:rsidRPr="00C73FCE">
        <w:rPr>
          <w:rFonts w:ascii="Times New Roman" w:eastAsia="OfficinaSansLT-Book" w:hAnsi="Times New Roman" w:cs="Times New Roman"/>
          <w:color w:val="000000"/>
          <w:bdr w:val="nil"/>
          <w:lang w:val="sv-SE"/>
        </w:rPr>
        <w:t xml:space="preserve"> och försiktigt i huden, som det visas på bilden.</w:t>
      </w:r>
    </w:p>
    <w:p w14:paraId="1DF02952" w14:textId="77777777" w:rsidR="00012EAF" w:rsidRPr="00C73FCE" w:rsidRDefault="00012EAF" w:rsidP="00BE6A4E">
      <w:pPr>
        <w:autoSpaceDE w:val="0"/>
        <w:autoSpaceDN w:val="0"/>
        <w:adjustRightInd w:val="0"/>
        <w:spacing w:after="0" w:line="240" w:lineRule="auto"/>
        <w:rPr>
          <w:rFonts w:ascii="Times New Roman" w:hAnsi="Times New Roman" w:cs="Times New Roman"/>
          <w:color w:val="000000"/>
          <w:lang w:val="sv-SE"/>
        </w:rPr>
      </w:pPr>
    </w:p>
    <w:p w14:paraId="6A87F74A" w14:textId="77777777" w:rsidR="00BE6A4E" w:rsidRDefault="00850CBF" w:rsidP="00BE6A4E">
      <w:pPr>
        <w:autoSpaceDE w:val="0"/>
        <w:autoSpaceDN w:val="0"/>
        <w:adjustRightInd w:val="0"/>
        <w:spacing w:after="0" w:line="240" w:lineRule="auto"/>
        <w:rPr>
          <w:ins w:id="144" w:author="Szerző"/>
          <w:rFonts w:ascii="Times New Roman" w:hAnsi="Times New Roman" w:cs="Times New Roman"/>
          <w:color w:val="000000"/>
          <w:lang w:val="en-GB"/>
        </w:rPr>
      </w:pPr>
      <w:r w:rsidRPr="00C73FCE">
        <w:rPr>
          <w:rFonts w:ascii="Times New Roman" w:hAnsi="Times New Roman" w:cs="Times New Roman"/>
          <w:noProof/>
          <w:color w:val="000000"/>
          <w:lang w:eastAsia="zh-TW"/>
        </w:rPr>
        <w:drawing>
          <wp:inline distT="0" distB="0" distL="0" distR="0" wp14:anchorId="3F5F1A89" wp14:editId="3E89C599">
            <wp:extent cx="199390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3900" cy="1352550"/>
                    </a:xfrm>
                    <a:prstGeom prst="rect">
                      <a:avLst/>
                    </a:prstGeom>
                    <a:noFill/>
                    <a:ln>
                      <a:noFill/>
                    </a:ln>
                  </pic:spPr>
                </pic:pic>
              </a:graphicData>
            </a:graphic>
          </wp:inline>
        </w:drawing>
      </w:r>
    </w:p>
    <w:p w14:paraId="3A1DF3CD" w14:textId="77777777" w:rsidR="00012EAF" w:rsidRPr="00C73FCE" w:rsidRDefault="00012EAF" w:rsidP="00BE6A4E">
      <w:pPr>
        <w:autoSpaceDE w:val="0"/>
        <w:autoSpaceDN w:val="0"/>
        <w:adjustRightInd w:val="0"/>
        <w:spacing w:after="0" w:line="240" w:lineRule="auto"/>
        <w:rPr>
          <w:rFonts w:ascii="Times New Roman" w:hAnsi="Times New Roman" w:cs="Times New Roman"/>
          <w:color w:val="000000"/>
          <w:lang w:val="en-GB"/>
        </w:rPr>
      </w:pPr>
    </w:p>
    <w:p w14:paraId="7D26B29D" w14:textId="77777777" w:rsidR="00BE6A4E" w:rsidRPr="00C73FCE"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ld" w:hAnsi="Times New Roman" w:cs="Times New Roman"/>
          <w:b/>
          <w:bCs/>
          <w:color w:val="000000"/>
          <w:bdr w:val="nil"/>
          <w:lang w:val="sv-SE"/>
        </w:rPr>
        <w:t xml:space="preserve">Varning: </w:t>
      </w:r>
      <w:r w:rsidRPr="00C73FCE">
        <w:rPr>
          <w:rFonts w:ascii="Times New Roman" w:eastAsia="OfficinaSansLT-Book" w:hAnsi="Times New Roman" w:cs="Times New Roman"/>
          <w:color w:val="000000"/>
          <w:bdr w:val="nil"/>
          <w:lang w:val="sv-SE"/>
        </w:rPr>
        <w:t xml:space="preserve">Förhindra att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 xml:space="preserve">en böjs eller bryts. Vinkla inte pennan efter det att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 xml:space="preserve">en har satts in i huden. Om du vinklar pennan kan det leda till att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 xml:space="preserve">en böjs eller bryts. Trasiga </w:t>
      </w:r>
      <w:r w:rsidR="003A3B9B" w:rsidRPr="0070567A">
        <w:rPr>
          <w:rFonts w:ascii="Times New Roman" w:eastAsia="OfficinaSansLT-Book" w:hAnsi="Times New Roman" w:cs="Times New Roman"/>
          <w:color w:val="000000"/>
          <w:bdr w:val="nil"/>
          <w:lang w:val="sv-SE"/>
        </w:rPr>
        <w:t>nåla</w:t>
      </w:r>
      <w:r w:rsidRPr="0070567A">
        <w:rPr>
          <w:rFonts w:ascii="Times New Roman" w:eastAsia="OfficinaSansLT-Book" w:hAnsi="Times New Roman" w:cs="Times New Roman"/>
          <w:color w:val="000000"/>
          <w:bdr w:val="nil"/>
          <w:lang w:val="sv-SE"/>
        </w:rPr>
        <w:t xml:space="preserve">r kan fastna i huden. Kontakta omedelbart läkaren om en trasig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 xml:space="preserve"> fastnat</w:t>
      </w:r>
      <w:r w:rsidRPr="00C73FCE">
        <w:rPr>
          <w:rFonts w:ascii="Times New Roman" w:eastAsia="OfficinaSansLT-Book" w:hAnsi="Times New Roman" w:cs="Times New Roman"/>
          <w:color w:val="000000"/>
          <w:bdr w:val="nil"/>
          <w:lang w:val="sv-SE"/>
        </w:rPr>
        <w:t xml:space="preserve"> i huden.</w:t>
      </w:r>
    </w:p>
    <w:p w14:paraId="509F1DFB" w14:textId="0BACB291" w:rsidR="00BE6A4E" w:rsidRPr="0065303B" w:rsidRDefault="00BE6A4E" w:rsidP="00BE6A4E">
      <w:pPr>
        <w:autoSpaceDE w:val="0"/>
        <w:autoSpaceDN w:val="0"/>
        <w:adjustRightInd w:val="0"/>
        <w:spacing w:after="0" w:line="240" w:lineRule="auto"/>
        <w:rPr>
          <w:rFonts w:ascii="Times New Roman" w:hAnsi="Times New Roman" w:cs="Times New Roman"/>
          <w:color w:val="000000"/>
          <w:lang w:val="sv-SE"/>
          <w:rPrChange w:id="145" w:author="Szerző">
            <w:rPr>
              <w:rFonts w:ascii="Times New Roman" w:hAnsi="Times New Roman" w:cs="Times New Roman"/>
              <w:color w:val="000000"/>
              <w:lang w:val="en-GB"/>
            </w:rPr>
          </w:rPrChange>
        </w:rPr>
      </w:pPr>
      <w:r w:rsidRPr="00C73FCE">
        <w:rPr>
          <w:rFonts w:ascii="Times New Roman" w:eastAsia="OfficinaSansLT-Book" w:hAnsi="Times New Roman" w:cs="Times New Roman"/>
          <w:color w:val="000000"/>
          <w:bdr w:val="nil"/>
          <w:lang w:val="sv-SE"/>
        </w:rPr>
        <w:t xml:space="preserve">• Tryck på </w:t>
      </w:r>
      <w:r>
        <w:rPr>
          <w:rFonts w:ascii="Times New Roman" w:eastAsia="OfficinaSansLT-Book" w:hAnsi="Times New Roman" w:cs="Times New Roman"/>
          <w:color w:val="000000"/>
          <w:bdr w:val="nil"/>
          <w:lang w:val="sv-SE"/>
        </w:rPr>
        <w:t>injektions</w:t>
      </w:r>
      <w:r w:rsidRPr="00C73FCE">
        <w:rPr>
          <w:rFonts w:ascii="Times New Roman" w:eastAsia="OfficinaSansLT-Book" w:hAnsi="Times New Roman" w:cs="Times New Roman"/>
          <w:color w:val="000000"/>
          <w:bdr w:val="nil"/>
          <w:lang w:val="sv-SE"/>
        </w:rPr>
        <w:t>knappen</w:t>
      </w:r>
      <w:ins w:id="146" w:author="Szerző">
        <w:r w:rsidR="00012EAF">
          <w:rPr>
            <w:rFonts w:ascii="Times New Roman" w:eastAsia="OfficinaSansLT-Book" w:hAnsi="Times New Roman" w:cs="Times New Roman"/>
            <w:color w:val="000000"/>
            <w:bdr w:val="nil"/>
            <w:lang w:val="sv-SE"/>
          </w:rPr>
          <w:t xml:space="preserve"> och håll den intryckt</w:t>
        </w:r>
      </w:ins>
      <w:r w:rsidRPr="00C73FCE">
        <w:rPr>
          <w:rFonts w:ascii="Times New Roman" w:eastAsia="OfficinaSansLT-Book" w:hAnsi="Times New Roman" w:cs="Times New Roman"/>
          <w:color w:val="000000"/>
          <w:bdr w:val="nil"/>
          <w:lang w:val="sv-SE"/>
        </w:rPr>
        <w:t xml:space="preserve"> tills doseringsindikatorn har återgått till startpositionen. </w:t>
      </w:r>
      <w:r w:rsidRPr="0070567A">
        <w:rPr>
          <w:rFonts w:ascii="Times New Roman" w:eastAsia="OfficinaSansLT-Book" w:hAnsi="Times New Roman" w:cs="Times New Roman"/>
          <w:color w:val="000000"/>
          <w:bdr w:val="nil"/>
          <w:lang w:val="sv-SE"/>
        </w:rPr>
        <w:t xml:space="preserve">Håll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en i</w:t>
      </w:r>
      <w:r w:rsidRPr="00C73FCE">
        <w:rPr>
          <w:rFonts w:ascii="Times New Roman" w:eastAsia="OfficinaSansLT-Book" w:hAnsi="Times New Roman" w:cs="Times New Roman"/>
          <w:color w:val="000000"/>
          <w:bdr w:val="nil"/>
          <w:lang w:val="sv-SE"/>
        </w:rPr>
        <w:t xml:space="preserve"> hudvecke</w:t>
      </w:r>
      <w:r>
        <w:rPr>
          <w:rFonts w:ascii="Times New Roman" w:eastAsia="OfficinaSansLT-Book" w:hAnsi="Times New Roman" w:cs="Times New Roman"/>
          <w:color w:val="000000"/>
          <w:bdr w:val="nil"/>
          <w:lang w:val="sv-SE"/>
        </w:rPr>
        <w:t>t</w:t>
      </w:r>
      <w:r w:rsidRPr="00C73FCE">
        <w:rPr>
          <w:rFonts w:ascii="Times New Roman" w:eastAsia="OfficinaSansLT-Book" w:hAnsi="Times New Roman" w:cs="Times New Roman"/>
          <w:color w:val="000000"/>
          <w:bdr w:val="nil"/>
          <w:lang w:val="sv-SE"/>
        </w:rPr>
        <w:t xml:space="preserve"> i ytterligare 6 sekunder.</w:t>
      </w:r>
    </w:p>
    <w:p w14:paraId="6304B09C" w14:textId="1A7E7AA4" w:rsidR="00BE6A4E" w:rsidRDefault="00E07CF8" w:rsidP="00BE6A4E">
      <w:pPr>
        <w:autoSpaceDE w:val="0"/>
        <w:autoSpaceDN w:val="0"/>
        <w:adjustRightInd w:val="0"/>
        <w:spacing w:after="0" w:line="240" w:lineRule="auto"/>
        <w:rPr>
          <w:ins w:id="147" w:author="Szerző"/>
          <w:rFonts w:ascii="Times New Roman" w:hAnsi="Times New Roman" w:cs="Times New Roman"/>
          <w:color w:val="000000"/>
          <w:lang w:val="en-GB"/>
        </w:rPr>
      </w:pPr>
      <w:r>
        <w:rPr>
          <w:noProof/>
        </w:rPr>
        <w:lastRenderedPageBreak/>
        <w:drawing>
          <wp:inline distT="0" distB="0" distL="0" distR="0" wp14:anchorId="01339383" wp14:editId="32AEC954">
            <wp:extent cx="1854679" cy="1775891"/>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750675C9" w14:textId="77777777" w:rsidR="00012EAF" w:rsidRPr="00C73FCE" w:rsidRDefault="00012EAF" w:rsidP="00BE6A4E">
      <w:pPr>
        <w:autoSpaceDE w:val="0"/>
        <w:autoSpaceDN w:val="0"/>
        <w:adjustRightInd w:val="0"/>
        <w:spacing w:after="0" w:line="240" w:lineRule="auto"/>
        <w:rPr>
          <w:rFonts w:ascii="Times New Roman" w:hAnsi="Times New Roman" w:cs="Times New Roman"/>
          <w:color w:val="000000"/>
          <w:lang w:val="en-GB"/>
        </w:rPr>
      </w:pPr>
    </w:p>
    <w:p w14:paraId="45F82977" w14:textId="121FB446" w:rsidR="00BE6A4E" w:rsidRPr="00DE19D7"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 xml:space="preserve">• Dra </w:t>
      </w:r>
      <w:r w:rsidRPr="0070567A">
        <w:rPr>
          <w:rFonts w:ascii="Times New Roman" w:eastAsia="OfficinaSansLT-Book" w:hAnsi="Times New Roman" w:cs="Times New Roman"/>
          <w:color w:val="000000"/>
          <w:bdr w:val="nil"/>
          <w:lang w:val="sv-SE"/>
        </w:rPr>
        <w:t xml:space="preserve">ut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en långsamt</w:t>
      </w:r>
      <w:r w:rsidRPr="00C73FCE">
        <w:rPr>
          <w:rFonts w:ascii="Times New Roman" w:eastAsia="OfficinaSansLT-Book" w:hAnsi="Times New Roman" w:cs="Times New Roman"/>
          <w:color w:val="000000"/>
          <w:bdr w:val="nil"/>
          <w:lang w:val="sv-SE"/>
        </w:rPr>
        <w:t xml:space="preserve">. Kontrollera om </w:t>
      </w:r>
      <w:r w:rsidR="00D0000B" w:rsidRPr="00D0000B">
        <w:rPr>
          <w:rFonts w:ascii="Times New Roman" w:eastAsia="OfficinaSansLT-Book" w:hAnsi="Times New Roman" w:cs="Times New Roman"/>
          <w:color w:val="000000"/>
          <w:bdr w:val="nil"/>
          <w:lang w:val="sv-SE"/>
        </w:rPr>
        <w:t>visningsfönstret</w:t>
      </w:r>
      <w:r w:rsidRPr="00C73FCE">
        <w:rPr>
          <w:rFonts w:ascii="Times New Roman" w:eastAsia="OfficinaSansLT-Book" w:hAnsi="Times New Roman" w:cs="Times New Roman"/>
          <w:color w:val="000000"/>
          <w:bdr w:val="nil"/>
          <w:lang w:val="sv-SE"/>
        </w:rPr>
        <w:t xml:space="preserve"> är i startläget</w:t>
      </w:r>
      <w:ins w:id="148" w:author="Szerző">
        <w:r w:rsidR="00012EAF">
          <w:rPr>
            <w:rFonts w:ascii="Times New Roman" w:eastAsia="OfficinaSansLT-Book" w:hAnsi="Times New Roman" w:cs="Times New Roman"/>
            <w:color w:val="000000"/>
            <w:bdr w:val="nil"/>
            <w:lang w:val="sv-SE"/>
          </w:rPr>
          <w:t xml:space="preserve"> som på bilden,</w:t>
        </w:r>
      </w:ins>
      <w:r w:rsidRPr="00C73FCE">
        <w:rPr>
          <w:rFonts w:ascii="Times New Roman" w:eastAsia="OfficinaSansLT-Book" w:hAnsi="Times New Roman" w:cs="Times New Roman"/>
          <w:color w:val="000000"/>
          <w:bdr w:val="nil"/>
          <w:lang w:val="sv-SE"/>
        </w:rPr>
        <w:t xml:space="preserve"> för att säkerställa att den fullständiga dosen har injicerats.</w:t>
      </w:r>
    </w:p>
    <w:p w14:paraId="5C5B8E13" w14:textId="77777777" w:rsidR="00BE6A4E" w:rsidRPr="00C73FCE" w:rsidRDefault="00850CBF" w:rsidP="00BE6A4E">
      <w:pPr>
        <w:autoSpaceDE w:val="0"/>
        <w:autoSpaceDN w:val="0"/>
        <w:adjustRightInd w:val="0"/>
        <w:spacing w:after="0" w:line="240" w:lineRule="auto"/>
        <w:rPr>
          <w:rFonts w:ascii="Times New Roman" w:hAnsi="Times New Roman" w:cs="Times New Roman"/>
          <w:color w:val="000000"/>
          <w:lang w:val="en-GB"/>
        </w:rPr>
      </w:pPr>
      <w:r w:rsidRPr="00BE6A4E">
        <w:rPr>
          <w:noProof/>
          <w:color w:val="000000"/>
          <w:lang w:val="hu-HU" w:eastAsia="hu-HU"/>
        </w:rPr>
        <w:drawing>
          <wp:inline distT="0" distB="0" distL="0" distR="0" wp14:anchorId="0D05A7BC" wp14:editId="2D00830E">
            <wp:extent cx="2552700" cy="1327150"/>
            <wp:effectExtent l="0" t="0" r="0" b="0"/>
            <wp:docPr id="2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2700" cy="1327150"/>
                    </a:xfrm>
                    <a:prstGeom prst="rect">
                      <a:avLst/>
                    </a:prstGeom>
                    <a:noFill/>
                    <a:ln>
                      <a:noFill/>
                    </a:ln>
                  </pic:spPr>
                </pic:pic>
              </a:graphicData>
            </a:graphic>
          </wp:inline>
        </w:drawing>
      </w:r>
    </w:p>
    <w:p w14:paraId="3F66528F" w14:textId="77777777" w:rsidR="00BE6A4E" w:rsidRPr="00C73FCE" w:rsidRDefault="00BE6A4E" w:rsidP="00BE6A4E">
      <w:pPr>
        <w:autoSpaceDE w:val="0"/>
        <w:autoSpaceDN w:val="0"/>
        <w:adjustRightInd w:val="0"/>
        <w:spacing w:after="0" w:line="240" w:lineRule="auto"/>
        <w:rPr>
          <w:rFonts w:ascii="Times New Roman" w:hAnsi="Times New Roman" w:cs="Times New Roman"/>
          <w:b/>
          <w:bCs/>
          <w:color w:val="003883"/>
          <w:lang w:val="en-GB"/>
        </w:rPr>
      </w:pPr>
    </w:p>
    <w:p w14:paraId="537A01C1" w14:textId="77777777" w:rsidR="00BE6A4E" w:rsidRPr="00DE19D7" w:rsidRDefault="00BE6A4E" w:rsidP="00BE6A4E">
      <w:pPr>
        <w:autoSpaceDE w:val="0"/>
        <w:autoSpaceDN w:val="0"/>
        <w:adjustRightInd w:val="0"/>
        <w:spacing w:after="0" w:line="240" w:lineRule="auto"/>
        <w:rPr>
          <w:rFonts w:ascii="Times New Roman" w:hAnsi="Times New Roman" w:cs="Times New Roman"/>
          <w:b/>
          <w:bCs/>
          <w:lang w:val="sv-SE"/>
        </w:rPr>
      </w:pPr>
      <w:r w:rsidRPr="00DE19D7">
        <w:rPr>
          <w:rFonts w:ascii="Times New Roman" w:eastAsia="OfficinaSansLT-Bold" w:hAnsi="Times New Roman" w:cs="Times New Roman"/>
          <w:b/>
          <w:bCs/>
          <w:bdr w:val="nil"/>
          <w:lang w:val="sv-SE"/>
        </w:rPr>
        <w:t xml:space="preserve">3. Ta bort </w:t>
      </w:r>
      <w:r w:rsidR="003A3B9B" w:rsidRPr="00DE19D7">
        <w:rPr>
          <w:rFonts w:ascii="Times New Roman" w:eastAsia="OfficinaSansLT-Bold" w:hAnsi="Times New Roman" w:cs="Times New Roman"/>
          <w:b/>
          <w:bCs/>
          <w:bdr w:val="nil"/>
          <w:lang w:val="sv-SE"/>
        </w:rPr>
        <w:t>nål</w:t>
      </w:r>
      <w:r w:rsidRPr="00DE19D7">
        <w:rPr>
          <w:rFonts w:ascii="Times New Roman" w:eastAsia="OfficinaSansLT-Bold" w:hAnsi="Times New Roman" w:cs="Times New Roman"/>
          <w:b/>
          <w:bCs/>
          <w:bdr w:val="nil"/>
          <w:lang w:val="sv-SE"/>
        </w:rPr>
        <w:t>en</w:t>
      </w:r>
    </w:p>
    <w:p w14:paraId="0AA21FBC" w14:textId="77777777" w:rsidR="00BE6A4E" w:rsidRPr="00DE19D7" w:rsidRDefault="00BE6A4E" w:rsidP="00BE6A4E">
      <w:pPr>
        <w:autoSpaceDE w:val="0"/>
        <w:autoSpaceDN w:val="0"/>
        <w:adjustRightInd w:val="0"/>
        <w:spacing w:after="0" w:line="240" w:lineRule="auto"/>
        <w:rPr>
          <w:rFonts w:ascii="Times New Roman" w:hAnsi="Times New Roman" w:cs="Times New Roman"/>
          <w:color w:val="000000"/>
          <w:lang w:val="sv-SE"/>
        </w:rPr>
      </w:pPr>
      <w:r w:rsidRPr="0070567A">
        <w:rPr>
          <w:rFonts w:ascii="Times New Roman" w:eastAsia="OfficinaSansLT-Book" w:hAnsi="Times New Roman" w:cs="Times New Roman"/>
          <w:color w:val="000000"/>
          <w:bdr w:val="nil"/>
          <w:lang w:val="sv-SE"/>
        </w:rPr>
        <w:t xml:space="preserve">• Sätt försiktigt fast det yttre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 xml:space="preserve">skyddet på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en</w:t>
      </w:r>
      <w:r w:rsidRPr="00C73FCE">
        <w:rPr>
          <w:rFonts w:ascii="Times New Roman" w:eastAsia="OfficinaSansLT-Book" w:hAnsi="Times New Roman" w:cs="Times New Roman"/>
          <w:color w:val="000000"/>
          <w:bdr w:val="nil"/>
          <w:lang w:val="sv-SE"/>
        </w:rPr>
        <w:t>.</w:t>
      </w:r>
    </w:p>
    <w:p w14:paraId="08A821E1" w14:textId="77777777" w:rsidR="00BE6A4E" w:rsidRPr="00C73FCE" w:rsidRDefault="00850CBF" w:rsidP="00BE6A4E">
      <w:pPr>
        <w:autoSpaceDE w:val="0"/>
        <w:autoSpaceDN w:val="0"/>
        <w:adjustRightInd w:val="0"/>
        <w:spacing w:after="0" w:line="240" w:lineRule="auto"/>
        <w:rPr>
          <w:rFonts w:ascii="Times New Roman" w:hAnsi="Times New Roman" w:cs="Times New Roman"/>
          <w:color w:val="000000"/>
          <w:lang w:val="en-GB"/>
        </w:rPr>
      </w:pPr>
      <w:r w:rsidRPr="00C73FCE">
        <w:rPr>
          <w:rFonts w:ascii="Times New Roman" w:hAnsi="Times New Roman" w:cs="Times New Roman"/>
          <w:noProof/>
          <w:color w:val="000000"/>
          <w:lang w:eastAsia="zh-TW"/>
        </w:rPr>
        <w:drawing>
          <wp:inline distT="0" distB="0" distL="0" distR="0" wp14:anchorId="07B08CED" wp14:editId="1B1B1599">
            <wp:extent cx="2692400" cy="1733550"/>
            <wp:effectExtent l="0" t="0" r="0" b="0"/>
            <wp:docPr id="2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2400" cy="1733550"/>
                    </a:xfrm>
                    <a:prstGeom prst="rect">
                      <a:avLst/>
                    </a:prstGeom>
                    <a:noFill/>
                    <a:ln>
                      <a:noFill/>
                    </a:ln>
                  </pic:spPr>
                </pic:pic>
              </a:graphicData>
            </a:graphic>
          </wp:inline>
        </w:drawing>
      </w:r>
    </w:p>
    <w:p w14:paraId="35285928" w14:textId="77777777" w:rsidR="00BE6A4E" w:rsidRDefault="00BE6A4E" w:rsidP="00BE6A4E">
      <w:pPr>
        <w:autoSpaceDE w:val="0"/>
        <w:autoSpaceDN w:val="0"/>
        <w:adjustRightInd w:val="0"/>
        <w:spacing w:after="0" w:line="240" w:lineRule="auto"/>
        <w:rPr>
          <w:ins w:id="149" w:author="Szerző"/>
          <w:rFonts w:ascii="Times New Roman" w:eastAsia="OfficinaSansLT-Book" w:hAnsi="Times New Roman" w:cs="Times New Roman"/>
          <w:color w:val="000000"/>
          <w:bdr w:val="nil"/>
          <w:lang w:val="sv-SE"/>
        </w:rPr>
      </w:pPr>
      <w:r w:rsidRPr="00C73FCE">
        <w:rPr>
          <w:rFonts w:ascii="Times New Roman" w:eastAsia="OfficinaSansLT-Book" w:hAnsi="Times New Roman" w:cs="Times New Roman"/>
          <w:color w:val="000000"/>
          <w:bdr w:val="nil"/>
          <w:lang w:val="sv-SE"/>
        </w:rPr>
        <w:t xml:space="preserve">• </w:t>
      </w:r>
      <w:r w:rsidRPr="0070567A">
        <w:rPr>
          <w:rFonts w:ascii="Times New Roman" w:eastAsia="OfficinaSansLT-Book" w:hAnsi="Times New Roman" w:cs="Times New Roman"/>
          <w:color w:val="000000"/>
          <w:bdr w:val="nil"/>
          <w:lang w:val="sv-SE"/>
        </w:rPr>
        <w:t xml:space="preserve">Skruva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 xml:space="preserve">skyddet moturs för att ta bort </w:t>
      </w:r>
      <w:r w:rsidR="003A3B9B"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en</w:t>
      </w:r>
      <w:r w:rsidRPr="00C73FCE">
        <w:rPr>
          <w:rFonts w:ascii="Times New Roman" w:eastAsia="OfficinaSansLT-Book" w:hAnsi="Times New Roman" w:cs="Times New Roman"/>
          <w:color w:val="000000"/>
          <w:bdr w:val="nil"/>
          <w:lang w:val="sv-SE"/>
        </w:rPr>
        <w:t>. Släng den på rätt sätt, till exempel i en punkteringssäker avfallsbehållare för vassa föremål.</w:t>
      </w:r>
    </w:p>
    <w:p w14:paraId="67727E1B" w14:textId="77777777" w:rsidR="00012EAF" w:rsidRPr="00DE19D7" w:rsidRDefault="00012EAF" w:rsidP="00BE6A4E">
      <w:pPr>
        <w:autoSpaceDE w:val="0"/>
        <w:autoSpaceDN w:val="0"/>
        <w:adjustRightInd w:val="0"/>
        <w:spacing w:after="0" w:line="240" w:lineRule="auto"/>
        <w:rPr>
          <w:rFonts w:ascii="Times New Roman" w:hAnsi="Times New Roman" w:cs="Times New Roman"/>
          <w:color w:val="000000"/>
          <w:lang w:val="sv-SE"/>
        </w:rPr>
      </w:pPr>
    </w:p>
    <w:p w14:paraId="67F111A5" w14:textId="77777777" w:rsidR="00BE6A4E" w:rsidRPr="00C73FCE" w:rsidRDefault="00850CBF" w:rsidP="00BE6A4E">
      <w:pPr>
        <w:autoSpaceDE w:val="0"/>
        <w:autoSpaceDN w:val="0"/>
        <w:adjustRightInd w:val="0"/>
        <w:spacing w:after="0" w:line="240" w:lineRule="auto"/>
        <w:rPr>
          <w:rFonts w:ascii="Times New Roman" w:hAnsi="Times New Roman" w:cs="Times New Roman"/>
          <w:color w:val="000000"/>
          <w:lang w:val="en-GB"/>
        </w:rPr>
      </w:pPr>
      <w:r w:rsidRPr="00C73FCE">
        <w:rPr>
          <w:rFonts w:ascii="Times New Roman" w:hAnsi="Times New Roman" w:cs="Times New Roman"/>
          <w:noProof/>
          <w:color w:val="000000"/>
          <w:lang w:eastAsia="zh-TW"/>
        </w:rPr>
        <w:drawing>
          <wp:inline distT="0" distB="0" distL="0" distR="0" wp14:anchorId="79185C94" wp14:editId="36A49D57">
            <wp:extent cx="2533650" cy="1625600"/>
            <wp:effectExtent l="0" t="0" r="0" b="0"/>
            <wp:docPr id="2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3650" cy="1625600"/>
                    </a:xfrm>
                    <a:prstGeom prst="rect">
                      <a:avLst/>
                    </a:prstGeom>
                    <a:noFill/>
                    <a:ln>
                      <a:noFill/>
                    </a:ln>
                  </pic:spPr>
                </pic:pic>
              </a:graphicData>
            </a:graphic>
          </wp:inline>
        </w:drawing>
      </w:r>
    </w:p>
    <w:p w14:paraId="263ED709" w14:textId="77777777" w:rsidR="00BE6A4E" w:rsidRPr="00C73FCE" w:rsidRDefault="00BE6A4E" w:rsidP="00BE6A4E">
      <w:pPr>
        <w:autoSpaceDE w:val="0"/>
        <w:autoSpaceDN w:val="0"/>
        <w:adjustRightInd w:val="0"/>
        <w:spacing w:after="0" w:line="240" w:lineRule="auto"/>
        <w:rPr>
          <w:rFonts w:ascii="Times New Roman" w:hAnsi="Times New Roman" w:cs="Times New Roman"/>
          <w:b/>
          <w:bCs/>
          <w:color w:val="003883"/>
          <w:lang w:val="en-GB"/>
        </w:rPr>
      </w:pPr>
    </w:p>
    <w:p w14:paraId="53CC43EB" w14:textId="77777777" w:rsidR="00BE6A4E" w:rsidRPr="00055F94" w:rsidRDefault="00BE6A4E" w:rsidP="00BE6A4E">
      <w:pPr>
        <w:autoSpaceDE w:val="0"/>
        <w:autoSpaceDN w:val="0"/>
        <w:adjustRightInd w:val="0"/>
        <w:spacing w:after="0" w:line="240" w:lineRule="auto"/>
        <w:rPr>
          <w:rFonts w:ascii="Times New Roman" w:hAnsi="Times New Roman" w:cs="Times New Roman"/>
          <w:b/>
          <w:bCs/>
          <w:lang w:val="sv-SE"/>
        </w:rPr>
      </w:pPr>
      <w:r w:rsidRPr="00DE19D7">
        <w:rPr>
          <w:rFonts w:ascii="Times New Roman" w:eastAsia="OfficinaSansLT-Bold" w:hAnsi="Times New Roman" w:cs="Times New Roman"/>
          <w:b/>
          <w:bCs/>
          <w:bdr w:val="nil"/>
          <w:lang w:val="sv-SE"/>
        </w:rPr>
        <w:t>4. Sätt tillbaka skyddshatten</w:t>
      </w:r>
    </w:p>
    <w:p w14:paraId="5E566B6E" w14:textId="77777777" w:rsidR="00BE6A4E" w:rsidRPr="00055F94"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 Ta inte bort ampullen från Terrosa Penn innan den är tom.</w:t>
      </w:r>
    </w:p>
    <w:p w14:paraId="34644BBB" w14:textId="77777777" w:rsidR="00BE6A4E" w:rsidRPr="00DE19D7"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 Sätt tillbaka skyddshatten efter varje användning.</w:t>
      </w:r>
    </w:p>
    <w:p w14:paraId="06BA0693" w14:textId="77777777" w:rsidR="00BE6A4E" w:rsidRPr="00C73FCE" w:rsidRDefault="00850CBF" w:rsidP="00BE6A4E">
      <w:pPr>
        <w:autoSpaceDE w:val="0"/>
        <w:autoSpaceDN w:val="0"/>
        <w:adjustRightInd w:val="0"/>
        <w:spacing w:after="0" w:line="240" w:lineRule="auto"/>
        <w:rPr>
          <w:rFonts w:ascii="Times New Roman" w:hAnsi="Times New Roman" w:cs="Times New Roman"/>
          <w:color w:val="000000"/>
          <w:lang w:val="en-GB"/>
        </w:rPr>
      </w:pPr>
      <w:r w:rsidRPr="00C73FCE">
        <w:rPr>
          <w:rFonts w:ascii="Times New Roman" w:hAnsi="Times New Roman" w:cs="Times New Roman"/>
          <w:noProof/>
          <w:color w:val="000000"/>
          <w:lang w:eastAsia="zh-TW"/>
        </w:rPr>
        <w:lastRenderedPageBreak/>
        <w:drawing>
          <wp:inline distT="0" distB="0" distL="0" distR="0" wp14:anchorId="6434EAF2" wp14:editId="5571C263">
            <wp:extent cx="2705100" cy="2159000"/>
            <wp:effectExtent l="0" t="0" r="0" b="0"/>
            <wp:docPr id="2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5100" cy="2159000"/>
                    </a:xfrm>
                    <a:prstGeom prst="rect">
                      <a:avLst/>
                    </a:prstGeom>
                    <a:noFill/>
                    <a:ln>
                      <a:noFill/>
                    </a:ln>
                  </pic:spPr>
                </pic:pic>
              </a:graphicData>
            </a:graphic>
          </wp:inline>
        </w:drawing>
      </w:r>
    </w:p>
    <w:p w14:paraId="299AED60" w14:textId="4EE6454D" w:rsidR="00BE6A4E" w:rsidRPr="00C73FCE"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 Lägg tillbaka Terrosa Pen</w:t>
      </w:r>
      <w:r>
        <w:rPr>
          <w:rFonts w:ascii="Times New Roman" w:eastAsia="OfficinaSansLT-Book" w:hAnsi="Times New Roman" w:cs="Times New Roman"/>
          <w:color w:val="000000"/>
          <w:bdr w:val="nil"/>
          <w:lang w:val="sv-SE"/>
        </w:rPr>
        <w:t>,</w:t>
      </w:r>
      <w:r w:rsidRPr="00C73FCE">
        <w:rPr>
          <w:rFonts w:ascii="Times New Roman" w:eastAsia="OfficinaSansLT-Book" w:hAnsi="Times New Roman" w:cs="Times New Roman"/>
          <w:color w:val="000000"/>
          <w:bdr w:val="nil"/>
          <w:lang w:val="sv-SE"/>
        </w:rPr>
        <w:t xml:space="preserve"> med isatt ampull</w:t>
      </w:r>
      <w:r>
        <w:rPr>
          <w:rFonts w:ascii="Times New Roman" w:eastAsia="OfficinaSansLT-Book" w:hAnsi="Times New Roman" w:cs="Times New Roman"/>
          <w:color w:val="000000"/>
          <w:bdr w:val="nil"/>
          <w:lang w:val="sv-SE"/>
        </w:rPr>
        <w:t>,</w:t>
      </w:r>
      <w:r w:rsidRPr="00C73FCE">
        <w:rPr>
          <w:rFonts w:ascii="Times New Roman" w:eastAsia="OfficinaSansLT-Book" w:hAnsi="Times New Roman" w:cs="Times New Roman"/>
          <w:color w:val="000000"/>
          <w:bdr w:val="nil"/>
          <w:lang w:val="sv-SE"/>
        </w:rPr>
        <w:t xml:space="preserve"> i kylskåpet </w:t>
      </w:r>
      <w:r>
        <w:rPr>
          <w:rFonts w:ascii="Times New Roman" w:eastAsia="OfficinaSansLT-Book" w:hAnsi="Times New Roman" w:cs="Times New Roman"/>
          <w:color w:val="000000"/>
          <w:bdr w:val="nil"/>
          <w:lang w:val="sv-SE"/>
        </w:rPr>
        <w:t>(</w:t>
      </w:r>
      <w:r w:rsidRPr="00C73FCE">
        <w:rPr>
          <w:rFonts w:ascii="Times New Roman" w:eastAsia="OfficinaSansLT-Book" w:hAnsi="Times New Roman" w:cs="Times New Roman"/>
          <w:color w:val="000000"/>
          <w:bdr w:val="nil"/>
          <w:lang w:val="sv-SE"/>
        </w:rPr>
        <w:t xml:space="preserve">2 </w:t>
      </w:r>
      <w:r w:rsidRPr="0044356F">
        <w:rPr>
          <w:rFonts w:ascii="Times New Roman" w:eastAsia="OfficinaSansLT-Book" w:hAnsi="Times New Roman" w:cs="Times New Roman"/>
          <w:color w:val="000000"/>
          <w:bdr w:val="nil"/>
          <w:lang w:val="sv-SE"/>
        </w:rPr>
        <w:t>°C</w:t>
      </w:r>
      <w:r>
        <w:rPr>
          <w:rFonts w:ascii="Times New Roman" w:eastAsia="OfficinaSansLT-Book" w:hAnsi="Times New Roman" w:cs="Times New Roman"/>
          <w:color w:val="000000"/>
          <w:bdr w:val="nil"/>
          <w:lang w:val="sv-SE"/>
        </w:rPr>
        <w:t>-</w:t>
      </w:r>
      <w:r w:rsidRPr="00C73FCE">
        <w:rPr>
          <w:rFonts w:ascii="Times New Roman" w:eastAsia="OfficinaSansLT-Book" w:hAnsi="Times New Roman" w:cs="Times New Roman"/>
          <w:color w:val="000000"/>
          <w:bdr w:val="nil"/>
          <w:lang w:val="sv-SE"/>
        </w:rPr>
        <w:t>8 °C</w:t>
      </w:r>
      <w:r>
        <w:rPr>
          <w:rFonts w:ascii="Times New Roman" w:eastAsia="OfficinaSansLT-Book" w:hAnsi="Times New Roman" w:cs="Times New Roman"/>
          <w:color w:val="000000"/>
          <w:bdr w:val="nil"/>
          <w:lang w:val="sv-SE"/>
        </w:rPr>
        <w:t>)</w:t>
      </w:r>
      <w:r w:rsidRPr="00C73FCE">
        <w:rPr>
          <w:rFonts w:ascii="Times New Roman" w:eastAsia="OfficinaSansLT-Book" w:hAnsi="Times New Roman" w:cs="Times New Roman"/>
          <w:color w:val="000000"/>
          <w:bdr w:val="nil"/>
          <w:lang w:val="sv-SE"/>
        </w:rPr>
        <w:t xml:space="preserve"> direkt efter</w:t>
      </w:r>
      <w:ins w:id="150" w:author="Szerző">
        <w:r w:rsidR="00012EAF">
          <w:rPr>
            <w:rFonts w:ascii="Times New Roman" w:eastAsia="OfficinaSansLT-Book" w:hAnsi="Times New Roman" w:cs="Times New Roman"/>
            <w:color w:val="000000"/>
            <w:bdr w:val="nil"/>
            <w:lang w:val="sv-SE"/>
          </w:rPr>
          <w:t xml:space="preserve"> varje</w:t>
        </w:r>
      </w:ins>
      <w:r w:rsidRPr="00C73FCE">
        <w:rPr>
          <w:rFonts w:ascii="Times New Roman" w:eastAsia="OfficinaSansLT-Book" w:hAnsi="Times New Roman" w:cs="Times New Roman"/>
          <w:color w:val="000000"/>
          <w:bdr w:val="nil"/>
          <w:lang w:val="sv-SE"/>
        </w:rPr>
        <w:t xml:space="preserve"> användning</w:t>
      </w:r>
      <w:del w:id="151" w:author="Szerző">
        <w:r w:rsidRPr="00C73FCE" w:rsidDel="00012EAF">
          <w:rPr>
            <w:rFonts w:ascii="Times New Roman" w:eastAsia="OfficinaSansLT-Book" w:hAnsi="Times New Roman" w:cs="Times New Roman"/>
            <w:color w:val="000000"/>
            <w:bdr w:val="nil"/>
            <w:lang w:val="sv-SE"/>
          </w:rPr>
          <w:delText>en</w:delText>
        </w:r>
      </w:del>
      <w:r w:rsidRPr="00C73FCE">
        <w:rPr>
          <w:rFonts w:ascii="Times New Roman" w:eastAsia="OfficinaSansLT-Book" w:hAnsi="Times New Roman" w:cs="Times New Roman"/>
          <w:color w:val="000000"/>
          <w:bdr w:val="nil"/>
          <w:lang w:val="sv-SE"/>
        </w:rPr>
        <w:t>.</w:t>
      </w:r>
    </w:p>
    <w:p w14:paraId="11D03365" w14:textId="77777777" w:rsidR="007E3D41" w:rsidRDefault="007E3D41" w:rsidP="00BE6A4E">
      <w:pPr>
        <w:autoSpaceDE w:val="0"/>
        <w:autoSpaceDN w:val="0"/>
        <w:adjustRightInd w:val="0"/>
        <w:spacing w:after="0" w:line="240" w:lineRule="auto"/>
        <w:rPr>
          <w:ins w:id="152" w:author="Szerző"/>
          <w:rFonts w:ascii="Times New Roman" w:eastAsia="OfficinaSansLT-Bold" w:hAnsi="Times New Roman" w:cs="Times New Roman"/>
          <w:b/>
          <w:bCs/>
          <w:color w:val="000000"/>
          <w:bdr w:val="nil"/>
          <w:lang w:val="sv-SE"/>
        </w:rPr>
      </w:pPr>
    </w:p>
    <w:p w14:paraId="0AEAAEA8" w14:textId="6DAFFC24" w:rsidR="00012EAF" w:rsidRPr="0065303B" w:rsidRDefault="00012EAF" w:rsidP="00BE6A4E">
      <w:pPr>
        <w:autoSpaceDE w:val="0"/>
        <w:autoSpaceDN w:val="0"/>
        <w:adjustRightInd w:val="0"/>
        <w:spacing w:after="0" w:line="240" w:lineRule="auto"/>
        <w:rPr>
          <w:ins w:id="153" w:author="Szerző"/>
          <w:rFonts w:ascii="Times New Roman" w:eastAsia="OfficinaSansLT-Bold" w:hAnsi="Times New Roman" w:cs="Times New Roman"/>
          <w:color w:val="000000"/>
          <w:bdr w:val="nil"/>
          <w:lang w:val="sv-SE"/>
          <w:rPrChange w:id="154" w:author="Szerző">
            <w:rPr>
              <w:ins w:id="155" w:author="Szerző"/>
              <w:rFonts w:ascii="Times New Roman" w:eastAsia="OfficinaSansLT-Bold" w:hAnsi="Times New Roman" w:cs="Times New Roman"/>
              <w:b/>
              <w:bCs/>
              <w:color w:val="000000"/>
              <w:bdr w:val="nil"/>
              <w:lang w:val="sv-SE"/>
            </w:rPr>
          </w:rPrChange>
        </w:rPr>
      </w:pPr>
      <w:ins w:id="156" w:author="Szerző">
        <w:r w:rsidRPr="0065303B">
          <w:rPr>
            <w:rFonts w:ascii="Times New Roman" w:eastAsia="OfficinaSansLT-Bold" w:hAnsi="Times New Roman" w:cs="Times New Roman"/>
            <w:color w:val="000000"/>
            <w:bdr w:val="nil"/>
            <w:lang w:val="sv-SE"/>
            <w:rPrChange w:id="157" w:author="Szerző">
              <w:rPr>
                <w:rFonts w:ascii="Times New Roman" w:eastAsia="OfficinaSansLT-Bold" w:hAnsi="Times New Roman" w:cs="Times New Roman"/>
                <w:b/>
                <w:bCs/>
                <w:color w:val="000000"/>
                <w:bdr w:val="nil"/>
                <w:lang w:val="sv-SE"/>
              </w:rPr>
            </w:rPrChange>
          </w:rPr>
          <w:t xml:space="preserve">Om du ser blod på injektionsstället efter att nålen har tagits bort, tryck försiktigt på huden med en bomullstuss eller liknande. Gnugga inte </w:t>
        </w:r>
        <w:r w:rsidR="00FC6099">
          <w:rPr>
            <w:rFonts w:ascii="Times New Roman" w:eastAsia="OfficinaSansLT-Bold" w:hAnsi="Times New Roman" w:cs="Times New Roman"/>
            <w:color w:val="000000"/>
            <w:bdr w:val="nil"/>
            <w:lang w:val="sv-SE"/>
          </w:rPr>
          <w:t xml:space="preserve">på </w:t>
        </w:r>
        <w:r w:rsidRPr="0065303B">
          <w:rPr>
            <w:rFonts w:ascii="Times New Roman" w:eastAsia="OfficinaSansLT-Bold" w:hAnsi="Times New Roman" w:cs="Times New Roman"/>
            <w:color w:val="000000"/>
            <w:bdr w:val="nil"/>
            <w:lang w:val="sv-SE"/>
            <w:rPrChange w:id="158" w:author="Szerző">
              <w:rPr>
                <w:rFonts w:ascii="Times New Roman" w:eastAsia="OfficinaSansLT-Bold" w:hAnsi="Times New Roman" w:cs="Times New Roman"/>
                <w:b/>
                <w:bCs/>
                <w:color w:val="000000"/>
                <w:bdr w:val="nil"/>
                <w:lang w:val="sv-SE"/>
              </w:rPr>
            </w:rPrChange>
          </w:rPr>
          <w:t>injektionsstället.</w:t>
        </w:r>
      </w:ins>
    </w:p>
    <w:p w14:paraId="1631811A" w14:textId="77777777" w:rsidR="00012EAF" w:rsidRDefault="00012EAF" w:rsidP="00BE6A4E">
      <w:pPr>
        <w:autoSpaceDE w:val="0"/>
        <w:autoSpaceDN w:val="0"/>
        <w:adjustRightInd w:val="0"/>
        <w:spacing w:after="0" w:line="240" w:lineRule="auto"/>
        <w:rPr>
          <w:rFonts w:ascii="Times New Roman" w:eastAsia="OfficinaSansLT-Bold" w:hAnsi="Times New Roman" w:cs="Times New Roman"/>
          <w:b/>
          <w:bCs/>
          <w:color w:val="000000"/>
          <w:bdr w:val="nil"/>
          <w:lang w:val="sv-SE"/>
        </w:rPr>
      </w:pPr>
    </w:p>
    <w:p w14:paraId="379149A7" w14:textId="08E9F106" w:rsidR="00BE6A4E" w:rsidRPr="0070567A" w:rsidRDefault="00BE6A4E" w:rsidP="00BE6A4E">
      <w:pPr>
        <w:autoSpaceDE w:val="0"/>
        <w:autoSpaceDN w:val="0"/>
        <w:adjustRightInd w:val="0"/>
        <w:spacing w:after="0" w:line="240" w:lineRule="auto"/>
        <w:rPr>
          <w:rFonts w:ascii="Times New Roman" w:hAnsi="Times New Roman" w:cs="Times New Roman"/>
          <w:b/>
          <w:bCs/>
          <w:color w:val="000000"/>
          <w:lang w:val="sv-SE"/>
        </w:rPr>
      </w:pPr>
      <w:r>
        <w:rPr>
          <w:rFonts w:ascii="Times New Roman" w:eastAsia="OfficinaSansLT-Bold" w:hAnsi="Times New Roman" w:cs="Times New Roman"/>
          <w:b/>
          <w:bCs/>
          <w:color w:val="000000"/>
          <w:bdr w:val="nil"/>
          <w:lang w:val="sv-SE"/>
        </w:rPr>
        <w:t>Instruktion</w:t>
      </w:r>
      <w:r w:rsidRPr="00C73FCE">
        <w:rPr>
          <w:rFonts w:ascii="Times New Roman" w:eastAsia="OfficinaSansLT-Bold" w:hAnsi="Times New Roman" w:cs="Times New Roman"/>
          <w:b/>
          <w:bCs/>
          <w:color w:val="000000"/>
          <w:bdr w:val="nil"/>
          <w:lang w:val="sv-SE"/>
        </w:rPr>
        <w:t xml:space="preserve"> för sjukvårdspersonal</w:t>
      </w:r>
    </w:p>
    <w:p w14:paraId="5BC353F9" w14:textId="77777777" w:rsidR="00BE6A4E" w:rsidRPr="0070567A" w:rsidRDefault="00FF0D48" w:rsidP="00BE6A4E">
      <w:pPr>
        <w:autoSpaceDE w:val="0"/>
        <w:autoSpaceDN w:val="0"/>
        <w:adjustRightInd w:val="0"/>
        <w:spacing w:after="0" w:line="240" w:lineRule="auto"/>
        <w:rPr>
          <w:rFonts w:ascii="Times New Roman" w:hAnsi="Times New Roman" w:cs="Times New Roman"/>
          <w:color w:val="000000"/>
          <w:lang w:val="sv-SE"/>
        </w:rPr>
      </w:pPr>
      <w:r w:rsidRPr="0070567A">
        <w:rPr>
          <w:rFonts w:ascii="Times New Roman" w:eastAsia="OfficinaSansLT-Book" w:hAnsi="Times New Roman" w:cs="Times New Roman"/>
          <w:color w:val="000000"/>
          <w:bdr w:val="nil"/>
          <w:lang w:val="sv-SE"/>
        </w:rPr>
        <w:t>L</w:t>
      </w:r>
      <w:r w:rsidR="00BE6A4E" w:rsidRPr="0070567A">
        <w:rPr>
          <w:rFonts w:ascii="Times New Roman" w:eastAsia="OfficinaSansLT-Book" w:hAnsi="Times New Roman" w:cs="Times New Roman"/>
          <w:color w:val="000000"/>
          <w:bdr w:val="nil"/>
          <w:lang w:val="sv-SE"/>
        </w:rPr>
        <w:t>okala</w:t>
      </w:r>
      <w:r w:rsidRPr="0070567A">
        <w:rPr>
          <w:rFonts w:ascii="Times New Roman" w:eastAsia="OfficinaSansLT-Book" w:hAnsi="Times New Roman" w:cs="Times New Roman"/>
          <w:color w:val="000000"/>
          <w:bdr w:val="nil"/>
          <w:lang w:val="sv-SE"/>
        </w:rPr>
        <w:t xml:space="preserve"> instruktioner</w:t>
      </w:r>
      <w:r w:rsidR="00BE6A4E" w:rsidRPr="0070567A">
        <w:rPr>
          <w:rFonts w:ascii="Times New Roman" w:eastAsia="OfficinaSansLT-Book" w:hAnsi="Times New Roman" w:cs="Times New Roman"/>
          <w:color w:val="000000"/>
          <w:bdr w:val="nil"/>
          <w:lang w:val="sv-SE"/>
        </w:rPr>
        <w:t xml:space="preserve">, sjukvårdspersonalens </w:t>
      </w:r>
      <w:r w:rsidRPr="0070567A">
        <w:rPr>
          <w:rFonts w:ascii="Times New Roman" w:eastAsia="OfficinaSansLT-Book" w:hAnsi="Times New Roman" w:cs="Times New Roman"/>
          <w:color w:val="000000"/>
          <w:bdr w:val="nil"/>
          <w:lang w:val="sv-SE"/>
        </w:rPr>
        <w:t xml:space="preserve">anvisningar </w:t>
      </w:r>
      <w:r w:rsidR="00BE6A4E" w:rsidRPr="0070567A">
        <w:rPr>
          <w:rFonts w:ascii="Times New Roman" w:eastAsia="OfficinaSansLT-Book" w:hAnsi="Times New Roman" w:cs="Times New Roman"/>
          <w:color w:val="000000"/>
          <w:bdr w:val="nil"/>
          <w:lang w:val="sv-SE"/>
        </w:rPr>
        <w:t>eller riktlinjer</w:t>
      </w:r>
      <w:r w:rsidRPr="0070567A">
        <w:rPr>
          <w:rFonts w:ascii="Times New Roman" w:eastAsia="OfficinaSansLT-Book" w:hAnsi="Times New Roman" w:cs="Times New Roman"/>
          <w:color w:val="000000"/>
          <w:bdr w:val="nil"/>
          <w:lang w:val="sv-SE"/>
        </w:rPr>
        <w:t xml:space="preserve"> för sjukvårdsenheter</w:t>
      </w:r>
      <w:r w:rsidR="00BE6A4E" w:rsidRPr="0070567A">
        <w:rPr>
          <w:rFonts w:ascii="Times New Roman" w:eastAsia="OfficinaSansLT-Book" w:hAnsi="Times New Roman" w:cs="Times New Roman"/>
          <w:color w:val="000000"/>
          <w:bdr w:val="nil"/>
          <w:lang w:val="sv-SE"/>
        </w:rPr>
        <w:t xml:space="preserve"> kan ersätta instruktionerna angående hantering och </w:t>
      </w:r>
      <w:r w:rsidRPr="0070567A">
        <w:rPr>
          <w:rFonts w:ascii="Times New Roman" w:eastAsia="OfficinaSansLT-Book" w:hAnsi="Times New Roman" w:cs="Times New Roman"/>
          <w:color w:val="000000"/>
          <w:bdr w:val="nil"/>
          <w:lang w:val="sv-SE"/>
        </w:rPr>
        <w:t>kassering</w:t>
      </w:r>
      <w:r w:rsidR="00BE6A4E" w:rsidRPr="0070567A">
        <w:rPr>
          <w:rFonts w:ascii="Times New Roman" w:eastAsia="OfficinaSansLT-Book" w:hAnsi="Times New Roman" w:cs="Times New Roman"/>
          <w:color w:val="000000"/>
          <w:bdr w:val="nil"/>
          <w:lang w:val="sv-SE"/>
        </w:rPr>
        <w:t xml:space="preserve"> av </w:t>
      </w:r>
      <w:r w:rsidR="003A3B9B" w:rsidRPr="0070567A">
        <w:rPr>
          <w:rFonts w:ascii="Times New Roman" w:eastAsia="OfficinaSansLT-Book" w:hAnsi="Times New Roman" w:cs="Times New Roman"/>
          <w:color w:val="000000"/>
          <w:bdr w:val="nil"/>
          <w:lang w:val="sv-SE"/>
        </w:rPr>
        <w:t>injektionsnåla</w:t>
      </w:r>
      <w:r w:rsidR="00BE6A4E" w:rsidRPr="0070567A">
        <w:rPr>
          <w:rFonts w:ascii="Times New Roman" w:eastAsia="OfficinaSansLT-Book" w:hAnsi="Times New Roman" w:cs="Times New Roman"/>
          <w:color w:val="000000"/>
          <w:bdr w:val="nil"/>
          <w:lang w:val="sv-SE"/>
        </w:rPr>
        <w:t>r.</w:t>
      </w:r>
    </w:p>
    <w:p w14:paraId="6F795C28" w14:textId="77777777" w:rsidR="00BE6A4E" w:rsidRPr="0070567A" w:rsidRDefault="00BE6A4E" w:rsidP="00BE6A4E">
      <w:pPr>
        <w:autoSpaceDE w:val="0"/>
        <w:autoSpaceDN w:val="0"/>
        <w:adjustRightInd w:val="0"/>
        <w:spacing w:after="0" w:line="240" w:lineRule="auto"/>
        <w:rPr>
          <w:rFonts w:ascii="Times New Roman" w:hAnsi="Times New Roman" w:cs="Times New Roman"/>
          <w:color w:val="000000"/>
          <w:lang w:val="sv-SE"/>
        </w:rPr>
      </w:pPr>
    </w:p>
    <w:p w14:paraId="1DD16F88" w14:textId="77777777" w:rsidR="00BE6A4E" w:rsidRPr="00DE19D7" w:rsidRDefault="00BE6A4E" w:rsidP="00BE6A4E">
      <w:pPr>
        <w:autoSpaceDE w:val="0"/>
        <w:autoSpaceDN w:val="0"/>
        <w:adjustRightInd w:val="0"/>
        <w:spacing w:after="0" w:line="240" w:lineRule="auto"/>
        <w:rPr>
          <w:rFonts w:ascii="Times New Roman" w:hAnsi="Times New Roman" w:cs="Times New Roman"/>
          <w:b/>
          <w:bCs/>
          <w:lang w:val="sv-SE"/>
        </w:rPr>
      </w:pPr>
      <w:r w:rsidRPr="00DE19D7">
        <w:rPr>
          <w:rFonts w:ascii="Times New Roman" w:eastAsia="OfficinaSansLT-Bold" w:hAnsi="Times New Roman" w:cs="Times New Roman"/>
          <w:b/>
          <w:bCs/>
          <w:bdr w:val="nil"/>
          <w:lang w:val="sv-SE"/>
        </w:rPr>
        <w:t>Ytterligare information</w:t>
      </w:r>
    </w:p>
    <w:p w14:paraId="06B077C5" w14:textId="45507EFC" w:rsidR="00BE6A4E" w:rsidRPr="00C73FCE"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Den återanvändbara pennan med fast dos är designad för enkel administrering av Terrosa för att behandla osteoporos. Varje Terrosa-ampull innehåller 28 doser med 80 mikroliter Terrosa</w:t>
      </w:r>
      <w:r>
        <w:rPr>
          <w:rFonts w:ascii="Times New Roman" w:eastAsia="OfficinaSansLT-Book" w:hAnsi="Times New Roman" w:cs="Times New Roman"/>
          <w:color w:val="000000"/>
          <w:bdr w:val="nil"/>
          <w:lang w:val="sv-SE"/>
        </w:rPr>
        <w:t xml:space="preserve"> i varje</w:t>
      </w:r>
      <w:r w:rsidRPr="00C73FCE">
        <w:rPr>
          <w:rFonts w:ascii="Times New Roman" w:eastAsia="OfficinaSansLT-Book" w:hAnsi="Times New Roman" w:cs="Times New Roman"/>
          <w:color w:val="000000"/>
          <w:bdr w:val="nil"/>
          <w:lang w:val="sv-SE"/>
        </w:rPr>
        <w:t xml:space="preserve">. </w:t>
      </w:r>
    </w:p>
    <w:p w14:paraId="3AEF7F5B" w14:textId="77777777" w:rsidR="00BE6A4E" w:rsidRPr="00C73FCE"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 xml:space="preserve">Använd </w:t>
      </w:r>
      <w:r>
        <w:rPr>
          <w:rFonts w:ascii="Times New Roman" w:eastAsia="OfficinaSansLT-Book" w:hAnsi="Times New Roman" w:cs="Times New Roman"/>
          <w:color w:val="000000"/>
          <w:bdr w:val="nil"/>
          <w:lang w:val="sv-SE"/>
        </w:rPr>
        <w:t xml:space="preserve">endast </w:t>
      </w:r>
      <w:r w:rsidRPr="00C73FCE">
        <w:rPr>
          <w:rFonts w:ascii="Times New Roman" w:eastAsia="OfficinaSansLT-Book" w:hAnsi="Times New Roman" w:cs="Times New Roman"/>
          <w:color w:val="000000"/>
          <w:bdr w:val="nil"/>
          <w:lang w:val="sv-SE"/>
        </w:rPr>
        <w:t>din Terrosa Pen enligt din läkares ordination, bruksanvisningen och Terrosas bipacksedel.</w:t>
      </w:r>
    </w:p>
    <w:p w14:paraId="10F5A825" w14:textId="3B206BBE" w:rsidR="00BE6A4E" w:rsidRPr="00C73FCE"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Terrosa Pen kan användas av patienter över 18 år</w:t>
      </w:r>
      <w:r>
        <w:rPr>
          <w:rFonts w:ascii="Times New Roman" w:eastAsia="OfficinaSansLT-Book" w:hAnsi="Times New Roman" w:cs="Times New Roman"/>
          <w:color w:val="000000"/>
          <w:bdr w:val="nil"/>
          <w:lang w:val="sv-SE"/>
        </w:rPr>
        <w:t xml:space="preserve"> som själv kan injicera</w:t>
      </w:r>
      <w:r w:rsidRPr="00C73FCE">
        <w:rPr>
          <w:rFonts w:ascii="Times New Roman" w:eastAsia="OfficinaSansLT-Book" w:hAnsi="Times New Roman" w:cs="Times New Roman"/>
          <w:color w:val="000000"/>
          <w:bdr w:val="nil"/>
          <w:lang w:val="sv-SE"/>
        </w:rPr>
        <w:t>, sjukvårdspersonal</w:t>
      </w:r>
      <w:ins w:id="159" w:author="Szerző">
        <w:r w:rsidR="00012EAF">
          <w:rPr>
            <w:rFonts w:ascii="Times New Roman" w:eastAsia="OfficinaSansLT-Book" w:hAnsi="Times New Roman" w:cs="Times New Roman"/>
            <w:color w:val="000000"/>
            <w:bdr w:val="nil"/>
            <w:lang w:val="sv-SE"/>
          </w:rPr>
          <w:t>, vårdgivare</w:t>
        </w:r>
      </w:ins>
      <w:r w:rsidRPr="00C73FCE">
        <w:rPr>
          <w:rFonts w:ascii="Times New Roman" w:eastAsia="OfficinaSansLT-Book" w:hAnsi="Times New Roman" w:cs="Times New Roman"/>
          <w:color w:val="000000"/>
          <w:bdr w:val="nil"/>
          <w:lang w:val="sv-SE"/>
        </w:rPr>
        <w:t xml:space="preserve"> eller </w:t>
      </w:r>
      <w:r>
        <w:rPr>
          <w:rFonts w:ascii="Times New Roman" w:eastAsia="OfficinaSansLT-Book" w:hAnsi="Times New Roman" w:cs="Times New Roman"/>
          <w:color w:val="000000"/>
          <w:bdr w:val="nil"/>
          <w:lang w:val="sv-SE"/>
        </w:rPr>
        <w:t xml:space="preserve">av andra personer </w:t>
      </w:r>
      <w:r w:rsidRPr="00C73FCE">
        <w:rPr>
          <w:rFonts w:ascii="Times New Roman" w:eastAsia="OfficinaSansLT-Book" w:hAnsi="Times New Roman" w:cs="Times New Roman"/>
          <w:color w:val="000000"/>
          <w:bdr w:val="nil"/>
          <w:lang w:val="sv-SE"/>
        </w:rPr>
        <w:t>såsom vuxna släktingar.</w:t>
      </w:r>
    </w:p>
    <w:p w14:paraId="3B403E00" w14:textId="77777777" w:rsidR="00BE6A4E" w:rsidRPr="00C73FCE"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Terrosa Pen får inte användas av blinda eller synskadade patienter utan hjälp från en utbildad, icke-funktions</w:t>
      </w:r>
      <w:r>
        <w:rPr>
          <w:rFonts w:ascii="Times New Roman" w:eastAsia="OfficinaSansLT-Book" w:hAnsi="Times New Roman" w:cs="Times New Roman"/>
          <w:color w:val="000000"/>
          <w:bdr w:val="nil"/>
          <w:lang w:val="sv-SE"/>
        </w:rPr>
        <w:t>nedsatt</w:t>
      </w:r>
      <w:r w:rsidRPr="00C73FCE">
        <w:rPr>
          <w:rFonts w:ascii="Times New Roman" w:eastAsia="OfficinaSansLT-Book" w:hAnsi="Times New Roman" w:cs="Times New Roman"/>
          <w:color w:val="000000"/>
          <w:bdr w:val="nil"/>
          <w:lang w:val="sv-SE"/>
        </w:rPr>
        <w:t xml:space="preserve"> person. </w:t>
      </w:r>
      <w:r>
        <w:rPr>
          <w:rFonts w:ascii="Times New Roman" w:eastAsia="OfficinaSansLT-Book" w:hAnsi="Times New Roman" w:cs="Times New Roman"/>
          <w:color w:val="000000"/>
          <w:bdr w:val="nil"/>
          <w:lang w:val="sv-SE"/>
        </w:rPr>
        <w:t>Diskutera med</w:t>
      </w:r>
      <w:r w:rsidRPr="00C73FCE">
        <w:rPr>
          <w:rFonts w:ascii="Times New Roman" w:eastAsia="OfficinaSansLT-Book" w:hAnsi="Times New Roman" w:cs="Times New Roman"/>
          <w:color w:val="000000"/>
          <w:bdr w:val="nil"/>
          <w:lang w:val="sv-SE"/>
        </w:rPr>
        <w:t xml:space="preserve"> din läkare om du har hörsel</w:t>
      </w:r>
      <w:r>
        <w:rPr>
          <w:rFonts w:ascii="Times New Roman" w:eastAsia="OfficinaSansLT-Book" w:hAnsi="Times New Roman" w:cs="Times New Roman"/>
          <w:color w:val="000000"/>
          <w:bdr w:val="nil"/>
          <w:lang w:val="sv-SE"/>
        </w:rPr>
        <w:t>nedsättning</w:t>
      </w:r>
      <w:r w:rsidRPr="00C73FCE">
        <w:rPr>
          <w:rFonts w:ascii="Times New Roman" w:eastAsia="OfficinaSansLT-Book" w:hAnsi="Times New Roman" w:cs="Times New Roman"/>
          <w:color w:val="000000"/>
          <w:bdr w:val="nil"/>
          <w:lang w:val="sv-SE"/>
        </w:rPr>
        <w:t xml:space="preserve"> eller hanteringsproblem.</w:t>
      </w:r>
    </w:p>
    <w:p w14:paraId="2272A4A5" w14:textId="77777777" w:rsidR="00BE6A4E" w:rsidRPr="00DE19D7" w:rsidRDefault="00BE6A4E" w:rsidP="00BE6A4E">
      <w:pPr>
        <w:autoSpaceDE w:val="0"/>
        <w:autoSpaceDN w:val="0"/>
        <w:adjustRightInd w:val="0"/>
        <w:spacing w:after="0" w:line="240" w:lineRule="auto"/>
        <w:rPr>
          <w:rFonts w:ascii="Times New Roman" w:hAnsi="Times New Roman" w:cs="Times New Roman"/>
          <w:b/>
          <w:bCs/>
          <w:lang w:val="sv-SE"/>
        </w:rPr>
      </w:pPr>
    </w:p>
    <w:p w14:paraId="2AC970DA" w14:textId="5422A276" w:rsidR="00BE6A4E" w:rsidRPr="00DE19D7" w:rsidRDefault="00012EAF" w:rsidP="00BE6A4E">
      <w:pPr>
        <w:autoSpaceDE w:val="0"/>
        <w:autoSpaceDN w:val="0"/>
        <w:adjustRightInd w:val="0"/>
        <w:spacing w:after="0" w:line="240" w:lineRule="auto"/>
        <w:rPr>
          <w:rFonts w:ascii="Times New Roman" w:hAnsi="Times New Roman" w:cs="Times New Roman"/>
          <w:lang w:val="es-ES"/>
        </w:rPr>
      </w:pPr>
      <w:ins w:id="160" w:author="Szerző">
        <w:r>
          <w:rPr>
            <w:rFonts w:ascii="Times New Roman" w:eastAsia="OfficinaSansLT-Bold" w:hAnsi="Times New Roman" w:cs="Times New Roman"/>
            <w:b/>
            <w:bCs/>
            <w:bdr w:val="nil"/>
            <w:lang w:val="sv-SE"/>
          </w:rPr>
          <w:t xml:space="preserve">Varning: </w:t>
        </w:r>
      </w:ins>
      <w:r w:rsidR="003905FC" w:rsidRPr="00DE19D7">
        <w:rPr>
          <w:rFonts w:ascii="Times New Roman" w:eastAsia="OfficinaSansLT-Bold" w:hAnsi="Times New Roman" w:cs="Times New Roman"/>
          <w:b/>
          <w:bCs/>
          <w:bdr w:val="nil"/>
          <w:lang w:val="sv-SE"/>
        </w:rPr>
        <w:t>Nåla</w:t>
      </w:r>
      <w:r w:rsidR="00BE6A4E" w:rsidRPr="00DE19D7">
        <w:rPr>
          <w:rFonts w:ascii="Times New Roman" w:eastAsia="OfficinaSansLT-Bold" w:hAnsi="Times New Roman" w:cs="Times New Roman"/>
          <w:b/>
          <w:bCs/>
          <w:bdr w:val="nil"/>
          <w:lang w:val="sv-SE"/>
        </w:rPr>
        <w:t xml:space="preserve">rna får bara användas en gång </w:t>
      </w:r>
      <w:r w:rsidR="00BE6A4E" w:rsidRPr="00DE19D7">
        <w:rPr>
          <w:rFonts w:ascii="Times New Roman" w:eastAsia="OfficinaSansLT-Book" w:hAnsi="Times New Roman" w:cs="Times New Roman"/>
          <w:bdr w:val="nil"/>
          <w:lang w:val="sv-SE"/>
        </w:rPr>
        <w:t>och Terrosa</w:t>
      </w:r>
      <w:ins w:id="161" w:author="Szerző">
        <w:r>
          <w:rPr>
            <w:rFonts w:ascii="Times New Roman" w:eastAsia="OfficinaSansLT-Book" w:hAnsi="Times New Roman" w:cs="Times New Roman"/>
            <w:bdr w:val="nil"/>
            <w:lang w:val="sv-SE"/>
          </w:rPr>
          <w:t xml:space="preserve"> Pen </w:t>
        </w:r>
      </w:ins>
      <w:del w:id="162" w:author="Szerző">
        <w:r w:rsidR="00BE6A4E" w:rsidRPr="00DE19D7" w:rsidDel="00012EAF">
          <w:rPr>
            <w:rFonts w:ascii="Times New Roman" w:eastAsia="OfficinaSansLT-Book" w:hAnsi="Times New Roman" w:cs="Times New Roman"/>
            <w:bdr w:val="nil"/>
            <w:lang w:val="sv-SE"/>
          </w:rPr>
          <w:delText xml:space="preserve">-ampullen </w:delText>
        </w:r>
      </w:del>
      <w:r w:rsidR="00BE6A4E" w:rsidRPr="00DE19D7">
        <w:rPr>
          <w:rFonts w:ascii="Times New Roman" w:eastAsia="OfficinaSansLT-Book" w:hAnsi="Times New Roman" w:cs="Times New Roman"/>
          <w:bdr w:val="nil"/>
          <w:lang w:val="sv-SE"/>
        </w:rPr>
        <w:t xml:space="preserve">ska bara användas av en </w:t>
      </w:r>
      <w:ins w:id="163" w:author="Szerző">
        <w:r>
          <w:rPr>
            <w:rFonts w:ascii="Times New Roman" w:eastAsia="OfficinaSansLT-Book" w:hAnsi="Times New Roman" w:cs="Times New Roman"/>
            <w:bdr w:val="nil"/>
            <w:lang w:val="sv-SE"/>
          </w:rPr>
          <w:t>patient, annars finns risk för överföring av smittsamma sjukdomar.</w:t>
        </w:r>
      </w:ins>
      <w:del w:id="164" w:author="Szerző">
        <w:r w:rsidR="00BE6A4E" w:rsidRPr="00DE19D7" w:rsidDel="00012EAF">
          <w:rPr>
            <w:rFonts w:ascii="Times New Roman" w:eastAsia="OfficinaSansLT-Book" w:hAnsi="Times New Roman" w:cs="Times New Roman"/>
            <w:bdr w:val="nil"/>
            <w:lang w:val="sv-SE"/>
          </w:rPr>
          <w:delText>person</w:delText>
        </w:r>
      </w:del>
      <w:r w:rsidR="00BE6A4E" w:rsidRPr="00DE19D7">
        <w:rPr>
          <w:rFonts w:ascii="Times New Roman" w:eastAsia="OfficinaSansLT-Book" w:hAnsi="Times New Roman" w:cs="Times New Roman"/>
          <w:bdr w:val="nil"/>
          <w:lang w:val="sv-SE"/>
        </w:rPr>
        <w:t>.</w:t>
      </w:r>
    </w:p>
    <w:p w14:paraId="0CFB127F" w14:textId="77777777" w:rsidR="00BE6A4E" w:rsidRPr="00DE19D7" w:rsidRDefault="00BE6A4E" w:rsidP="00BE6A4E">
      <w:pPr>
        <w:autoSpaceDE w:val="0"/>
        <w:autoSpaceDN w:val="0"/>
        <w:adjustRightInd w:val="0"/>
        <w:spacing w:after="0" w:line="240" w:lineRule="auto"/>
        <w:rPr>
          <w:rFonts w:ascii="Times New Roman" w:hAnsi="Times New Roman" w:cs="Times New Roman"/>
          <w:b/>
          <w:bCs/>
          <w:lang w:val="es-ES"/>
        </w:rPr>
      </w:pPr>
    </w:p>
    <w:p w14:paraId="17014790" w14:textId="77777777" w:rsidR="00BE6A4E" w:rsidRPr="00DE19D7" w:rsidRDefault="00BE6A4E" w:rsidP="00BE6A4E">
      <w:pPr>
        <w:autoSpaceDE w:val="0"/>
        <w:autoSpaceDN w:val="0"/>
        <w:adjustRightInd w:val="0"/>
        <w:spacing w:after="0" w:line="240" w:lineRule="auto"/>
        <w:rPr>
          <w:rFonts w:ascii="Times New Roman" w:hAnsi="Times New Roman" w:cs="Times New Roman"/>
          <w:b/>
          <w:bCs/>
          <w:lang w:val="it-IT"/>
        </w:rPr>
      </w:pPr>
      <w:r w:rsidRPr="00DE19D7">
        <w:rPr>
          <w:rFonts w:ascii="Times New Roman" w:eastAsia="OfficinaSansLT-Bold" w:hAnsi="Times New Roman" w:cs="Times New Roman"/>
          <w:b/>
          <w:bCs/>
          <w:bdr w:val="nil"/>
          <w:lang w:val="sv-SE"/>
        </w:rPr>
        <w:t>Lagring och skötsel av Terrosa Pen</w:t>
      </w:r>
    </w:p>
    <w:p w14:paraId="27232659" w14:textId="77777777" w:rsidR="00BE6A4E" w:rsidRPr="00C73FCE"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 xml:space="preserve">• Hantera pennan varsamt. Tappa inte pennan och undvik att slå den mot hårda ytor. Skydda den mot vatten, damm och fukt. </w:t>
      </w:r>
    </w:p>
    <w:p w14:paraId="0A82DF4E" w14:textId="77777777" w:rsidR="00BE6A4E" w:rsidRPr="00C73FCE"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 Använd en fuktig trasa om du ska rengöra Terrosa Pen. Använd inte alkohol, andra lösnings- eller rengöringsmedel. Sänk aldrig ner Terrosa Pen i vatten eftersom den kan skadas.</w:t>
      </w:r>
    </w:p>
    <w:p w14:paraId="59BD64F0" w14:textId="1D3B21B7" w:rsidR="00BE6A4E" w:rsidRPr="00C73FCE"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 xml:space="preserve">• Använd inte din Terrosa Pen om den är skadad eller om du är tveksam om </w:t>
      </w:r>
      <w:r>
        <w:rPr>
          <w:rFonts w:ascii="Times New Roman" w:eastAsia="OfficinaSansLT-Book" w:hAnsi="Times New Roman" w:cs="Times New Roman"/>
          <w:color w:val="000000"/>
          <w:bdr w:val="nil"/>
          <w:lang w:val="sv-SE"/>
        </w:rPr>
        <w:t>att den fungerar korrekt</w:t>
      </w:r>
      <w:r w:rsidRPr="00C73FCE">
        <w:rPr>
          <w:rFonts w:ascii="Times New Roman" w:eastAsia="OfficinaSansLT-Book" w:hAnsi="Times New Roman" w:cs="Times New Roman"/>
          <w:color w:val="000000"/>
          <w:bdr w:val="nil"/>
          <w:lang w:val="sv-SE"/>
        </w:rPr>
        <w:t>.</w:t>
      </w:r>
    </w:p>
    <w:p w14:paraId="51D62E77" w14:textId="77777777" w:rsidR="00BE6A4E" w:rsidRPr="00C73FCE"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 xml:space="preserve">• Transportera och </w:t>
      </w:r>
      <w:r>
        <w:rPr>
          <w:rFonts w:ascii="Times New Roman" w:eastAsia="OfficinaSansLT-Book" w:hAnsi="Times New Roman" w:cs="Times New Roman"/>
          <w:color w:val="000000"/>
          <w:bdr w:val="nil"/>
          <w:lang w:val="sv-SE"/>
        </w:rPr>
        <w:t>förvara</w:t>
      </w:r>
      <w:r w:rsidRPr="00C73FCE">
        <w:rPr>
          <w:rFonts w:ascii="Times New Roman" w:eastAsia="OfficinaSansLT-Book" w:hAnsi="Times New Roman" w:cs="Times New Roman"/>
          <w:color w:val="000000"/>
          <w:bdr w:val="nil"/>
          <w:lang w:val="sv-SE"/>
        </w:rPr>
        <w:t xml:space="preserve"> Terrosa Pen med isatt ampull vid temperaturer som anges i Terrosas bipacksedel</w:t>
      </w:r>
      <w:r>
        <w:rPr>
          <w:rFonts w:ascii="Times New Roman" w:eastAsia="OfficinaSansLT-Book" w:hAnsi="Times New Roman" w:cs="Times New Roman"/>
          <w:color w:val="000000"/>
          <w:bdr w:val="nil"/>
          <w:lang w:val="sv-SE"/>
        </w:rPr>
        <w:t>,</w:t>
      </w:r>
      <w:r w:rsidRPr="00C73FCE">
        <w:rPr>
          <w:rFonts w:ascii="Times New Roman" w:eastAsia="OfficinaSansLT-Book" w:hAnsi="Times New Roman" w:cs="Times New Roman"/>
          <w:color w:val="000000"/>
          <w:bdr w:val="nil"/>
          <w:lang w:val="sv-SE"/>
        </w:rPr>
        <w:t xml:space="preserve"> som tillhandahålls separat.</w:t>
      </w:r>
    </w:p>
    <w:p w14:paraId="20C17EEC" w14:textId="1F8C480E" w:rsidR="00BE6A4E" w:rsidRPr="0070567A"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 xml:space="preserve">• </w:t>
      </w:r>
      <w:ins w:id="165" w:author="Szerző">
        <w:r w:rsidR="00012EAF">
          <w:rPr>
            <w:rFonts w:ascii="Times New Roman" w:eastAsia="OfficinaSansLT-Book" w:hAnsi="Times New Roman" w:cs="Times New Roman"/>
            <w:b/>
            <w:bCs/>
            <w:color w:val="000000"/>
            <w:bdr w:val="nil"/>
            <w:lang w:val="sv-SE"/>
          </w:rPr>
          <w:t xml:space="preserve">Varning: </w:t>
        </w:r>
      </w:ins>
      <w:r>
        <w:rPr>
          <w:rFonts w:ascii="Times New Roman" w:eastAsia="OfficinaSansLT-Book" w:hAnsi="Times New Roman" w:cs="Times New Roman"/>
          <w:color w:val="000000"/>
          <w:bdr w:val="nil"/>
          <w:lang w:val="sv-SE"/>
        </w:rPr>
        <w:t>Förvara</w:t>
      </w:r>
      <w:r w:rsidRPr="00C73FCE">
        <w:rPr>
          <w:rFonts w:ascii="Times New Roman" w:eastAsia="OfficinaSansLT-Book" w:hAnsi="Times New Roman" w:cs="Times New Roman"/>
          <w:color w:val="000000"/>
          <w:bdr w:val="nil"/>
          <w:lang w:val="sv-SE"/>
        </w:rPr>
        <w:t xml:space="preserve"> din Terrosa Pen, ampullerna </w:t>
      </w:r>
      <w:r w:rsidRPr="0070567A">
        <w:rPr>
          <w:rFonts w:ascii="Times New Roman" w:eastAsia="OfficinaSansLT-Book" w:hAnsi="Times New Roman" w:cs="Times New Roman"/>
          <w:color w:val="000000"/>
          <w:bdr w:val="nil"/>
          <w:lang w:val="sv-SE"/>
        </w:rPr>
        <w:t xml:space="preserve">och </w:t>
      </w:r>
      <w:r w:rsidR="003905FC" w:rsidRPr="0070567A">
        <w:rPr>
          <w:rFonts w:ascii="Times New Roman" w:eastAsia="OfficinaSansLT-Book" w:hAnsi="Times New Roman" w:cs="Times New Roman"/>
          <w:color w:val="000000"/>
          <w:bdr w:val="nil"/>
          <w:lang w:val="sv-SE"/>
        </w:rPr>
        <w:t>nåla</w:t>
      </w:r>
      <w:r w:rsidRPr="0070567A">
        <w:rPr>
          <w:rFonts w:ascii="Times New Roman" w:eastAsia="OfficinaSansLT-Book" w:hAnsi="Times New Roman" w:cs="Times New Roman"/>
          <w:color w:val="000000"/>
          <w:bdr w:val="nil"/>
          <w:lang w:val="sv-SE"/>
        </w:rPr>
        <w:t xml:space="preserve">rna utom räckhåll för </w:t>
      </w:r>
      <w:ins w:id="166" w:author="Szerző">
        <w:r w:rsidR="00012EAF">
          <w:rPr>
            <w:rFonts w:ascii="Times New Roman" w:eastAsia="OfficinaSansLT-Book" w:hAnsi="Times New Roman" w:cs="Times New Roman"/>
            <w:color w:val="000000"/>
            <w:bdr w:val="nil"/>
            <w:lang w:val="sv-SE"/>
          </w:rPr>
          <w:t>andra</w:t>
        </w:r>
      </w:ins>
      <w:del w:id="167" w:author="Szerző">
        <w:r w:rsidRPr="0070567A" w:rsidDel="00012EAF">
          <w:rPr>
            <w:rFonts w:ascii="Times New Roman" w:eastAsia="OfficinaSansLT-Book" w:hAnsi="Times New Roman" w:cs="Times New Roman"/>
            <w:color w:val="000000"/>
            <w:bdr w:val="nil"/>
            <w:lang w:val="sv-SE"/>
          </w:rPr>
          <w:delText>barn</w:delText>
        </w:r>
      </w:del>
      <w:r w:rsidRPr="0070567A">
        <w:rPr>
          <w:rFonts w:ascii="Times New Roman" w:eastAsia="OfficinaSansLT-Book" w:hAnsi="Times New Roman" w:cs="Times New Roman"/>
          <w:color w:val="000000"/>
          <w:bdr w:val="nil"/>
          <w:lang w:val="sv-SE"/>
        </w:rPr>
        <w:t>.</w:t>
      </w:r>
      <w:ins w:id="168" w:author="Szerző">
        <w:r w:rsidR="00012EAF">
          <w:rPr>
            <w:rFonts w:ascii="Times New Roman" w:eastAsia="OfficinaSansLT-Book" w:hAnsi="Times New Roman" w:cs="Times New Roman"/>
            <w:color w:val="000000"/>
            <w:bdr w:val="nil"/>
            <w:lang w:val="sv-SE"/>
          </w:rPr>
          <w:t xml:space="preserve"> </w:t>
        </w:r>
        <w:r w:rsidR="00012EAF" w:rsidRPr="00012EAF">
          <w:rPr>
            <w:rFonts w:ascii="Times New Roman" w:eastAsia="OfficinaSansLT-Book" w:hAnsi="Times New Roman" w:cs="Times New Roman"/>
            <w:color w:val="000000"/>
            <w:bdr w:val="nil"/>
            <w:lang w:val="sv-SE"/>
          </w:rPr>
          <w:t>Förhindra tillgång till penn</w:t>
        </w:r>
        <w:r w:rsidR="00012EAF">
          <w:rPr>
            <w:rFonts w:ascii="Times New Roman" w:eastAsia="OfficinaSansLT-Book" w:hAnsi="Times New Roman" w:cs="Times New Roman"/>
            <w:color w:val="000000"/>
            <w:bdr w:val="nil"/>
            <w:lang w:val="sv-SE"/>
          </w:rPr>
          <w:t>a</w:t>
        </w:r>
        <w:r w:rsidR="00012EAF" w:rsidRPr="00012EAF">
          <w:rPr>
            <w:rFonts w:ascii="Times New Roman" w:eastAsia="OfficinaSansLT-Book" w:hAnsi="Times New Roman" w:cs="Times New Roman"/>
            <w:color w:val="000000"/>
            <w:bdr w:val="nil"/>
            <w:lang w:val="sv-SE"/>
          </w:rPr>
          <w:t xml:space="preserve">, </w:t>
        </w:r>
        <w:r w:rsidR="00012EAF">
          <w:rPr>
            <w:rFonts w:ascii="Times New Roman" w:eastAsia="OfficinaSansLT-Book" w:hAnsi="Times New Roman" w:cs="Times New Roman"/>
            <w:color w:val="000000"/>
            <w:bdr w:val="nil"/>
            <w:lang w:val="sv-SE"/>
          </w:rPr>
          <w:t>ampuller</w:t>
        </w:r>
        <w:r w:rsidR="00012EAF" w:rsidRPr="00012EAF">
          <w:rPr>
            <w:rFonts w:ascii="Times New Roman" w:eastAsia="OfficinaSansLT-Book" w:hAnsi="Times New Roman" w:cs="Times New Roman"/>
            <w:color w:val="000000"/>
            <w:bdr w:val="nil"/>
            <w:lang w:val="sv-SE"/>
          </w:rPr>
          <w:t xml:space="preserve"> och nålar, särskilt för barn.</w:t>
        </w:r>
        <w:r w:rsidR="00012EAF">
          <w:rPr>
            <w:rFonts w:ascii="Times New Roman" w:eastAsia="OfficinaSansLT-Book" w:hAnsi="Times New Roman" w:cs="Times New Roman"/>
            <w:color w:val="000000"/>
            <w:bdr w:val="nil"/>
            <w:lang w:val="sv-SE"/>
          </w:rPr>
          <w:t xml:space="preserve"> </w:t>
        </w:r>
        <w:r w:rsidR="00012EAF" w:rsidRPr="00012EAF">
          <w:rPr>
            <w:rFonts w:ascii="Times New Roman" w:eastAsia="OfficinaSansLT-Book" w:hAnsi="Times New Roman" w:cs="Times New Roman"/>
            <w:color w:val="000000"/>
            <w:bdr w:val="nil"/>
            <w:lang w:val="sv-SE"/>
          </w:rPr>
          <w:t>Pennan innehåller små delar som kan sväljas.</w:t>
        </w:r>
      </w:ins>
    </w:p>
    <w:p w14:paraId="3A2EE898" w14:textId="77777777" w:rsidR="00BE6A4E" w:rsidRPr="00C73FCE" w:rsidRDefault="00BE6A4E" w:rsidP="00BE6A4E">
      <w:pPr>
        <w:autoSpaceDE w:val="0"/>
        <w:autoSpaceDN w:val="0"/>
        <w:adjustRightInd w:val="0"/>
        <w:spacing w:after="0" w:line="240" w:lineRule="auto"/>
        <w:rPr>
          <w:rFonts w:ascii="Times New Roman" w:hAnsi="Times New Roman" w:cs="Times New Roman"/>
          <w:color w:val="000000"/>
          <w:lang w:val="sv-SE"/>
        </w:rPr>
      </w:pPr>
      <w:r w:rsidRPr="0070567A">
        <w:rPr>
          <w:rFonts w:ascii="Times New Roman" w:eastAsia="OfficinaSansLT-Book" w:hAnsi="Times New Roman" w:cs="Times New Roman"/>
          <w:color w:val="000000"/>
          <w:bdr w:val="nil"/>
          <w:lang w:val="sv-SE"/>
        </w:rPr>
        <w:t xml:space="preserve">• Förvara inte Terrosa Pen med en påsatt </w:t>
      </w:r>
      <w:r w:rsidR="003905FC"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 xml:space="preserve"> eftersom</w:t>
      </w:r>
      <w:r w:rsidRPr="00C73FCE">
        <w:rPr>
          <w:rFonts w:ascii="Times New Roman" w:eastAsia="OfficinaSansLT-Book" w:hAnsi="Times New Roman" w:cs="Times New Roman"/>
          <w:color w:val="000000"/>
          <w:bdr w:val="nil"/>
          <w:lang w:val="sv-SE"/>
        </w:rPr>
        <w:t xml:space="preserve"> det kan orsaka luftbubblor i ampullen.</w:t>
      </w:r>
    </w:p>
    <w:p w14:paraId="349DE649" w14:textId="77777777" w:rsidR="00BE6A4E" w:rsidRPr="00C73FCE" w:rsidRDefault="00BE6A4E" w:rsidP="00BE6A4E">
      <w:pPr>
        <w:autoSpaceDE w:val="0"/>
        <w:autoSpaceDN w:val="0"/>
        <w:adjustRightInd w:val="0"/>
        <w:spacing w:after="0" w:line="240" w:lineRule="auto"/>
        <w:rPr>
          <w:rFonts w:ascii="Times New Roman" w:hAnsi="Times New Roman" w:cs="Times New Roman"/>
          <w:color w:val="000000"/>
          <w:lang w:val="sv-SE"/>
        </w:rPr>
      </w:pPr>
    </w:p>
    <w:p w14:paraId="28985AE8" w14:textId="77777777" w:rsidR="00BE6A4E" w:rsidRPr="00DE19D7" w:rsidRDefault="00BE6A4E" w:rsidP="00BE6A4E">
      <w:pPr>
        <w:autoSpaceDE w:val="0"/>
        <w:autoSpaceDN w:val="0"/>
        <w:adjustRightInd w:val="0"/>
        <w:spacing w:after="0" w:line="240" w:lineRule="auto"/>
        <w:rPr>
          <w:rFonts w:ascii="Times New Roman" w:hAnsi="Times New Roman" w:cs="Times New Roman"/>
          <w:b/>
          <w:bCs/>
          <w:lang w:val="sv-SE"/>
        </w:rPr>
      </w:pPr>
      <w:r w:rsidRPr="00DE19D7">
        <w:rPr>
          <w:rFonts w:ascii="Times New Roman" w:eastAsia="OfficinaSansLT-Bold" w:hAnsi="Times New Roman" w:cs="Times New Roman"/>
          <w:b/>
          <w:bCs/>
          <w:bdr w:val="nil"/>
          <w:lang w:val="sv-SE"/>
        </w:rPr>
        <w:t>Hur slänger man Terrosa Pen and användna tillbehör</w:t>
      </w:r>
    </w:p>
    <w:p w14:paraId="04675D0D" w14:textId="5F30DA60" w:rsidR="00012EAF" w:rsidRDefault="00012EAF" w:rsidP="00BE6A4E">
      <w:pPr>
        <w:autoSpaceDE w:val="0"/>
        <w:autoSpaceDN w:val="0"/>
        <w:adjustRightInd w:val="0"/>
        <w:spacing w:after="0" w:line="240" w:lineRule="auto"/>
        <w:rPr>
          <w:ins w:id="169" w:author="Szerző"/>
          <w:rFonts w:ascii="Times New Roman" w:eastAsia="OfficinaSansLT-Book" w:hAnsi="Times New Roman" w:cs="Times New Roman"/>
          <w:color w:val="000000"/>
          <w:bdr w:val="nil"/>
          <w:lang w:val="sv-SE"/>
        </w:rPr>
      </w:pPr>
      <w:ins w:id="170" w:author="Szerző">
        <w:r>
          <w:rPr>
            <w:rFonts w:ascii="Times New Roman" w:eastAsia="OfficinaSansLT-Book" w:hAnsi="Times New Roman" w:cs="Times New Roman"/>
            <w:b/>
            <w:bCs/>
            <w:color w:val="000000"/>
            <w:bdr w:val="nil"/>
            <w:lang w:val="sv-SE"/>
          </w:rPr>
          <w:t xml:space="preserve">Varning: </w:t>
        </w:r>
      </w:ins>
      <w:r w:rsidR="00BE6A4E" w:rsidRPr="00C73FCE">
        <w:rPr>
          <w:rFonts w:ascii="Times New Roman" w:eastAsia="OfficinaSansLT-Book" w:hAnsi="Times New Roman" w:cs="Times New Roman"/>
          <w:color w:val="000000"/>
          <w:bdr w:val="nil"/>
          <w:lang w:val="sv-SE"/>
        </w:rPr>
        <w:t xml:space="preserve">Terrosa Pen har en livslängd på två år. </w:t>
      </w:r>
      <w:ins w:id="171" w:author="Szerző">
        <w:r>
          <w:rPr>
            <w:rFonts w:ascii="Times New Roman" w:eastAsia="OfficinaSansLT-Book" w:hAnsi="Times New Roman" w:cs="Times New Roman"/>
            <w:color w:val="000000"/>
            <w:bdr w:val="nil"/>
            <w:lang w:val="sv-SE"/>
          </w:rPr>
          <w:t xml:space="preserve">Använd inte Terrosa Pen efter </w:t>
        </w:r>
        <w:r w:rsidR="00660232">
          <w:rPr>
            <w:rFonts w:ascii="Times New Roman" w:eastAsia="OfficinaSansLT-Book" w:hAnsi="Times New Roman" w:cs="Times New Roman"/>
            <w:color w:val="000000"/>
            <w:bdr w:val="nil"/>
            <w:lang w:val="sv-SE"/>
          </w:rPr>
          <w:t xml:space="preserve">att dess </w:t>
        </w:r>
        <w:r>
          <w:rPr>
            <w:rFonts w:ascii="Times New Roman" w:eastAsia="OfficinaSansLT-Book" w:hAnsi="Times New Roman" w:cs="Times New Roman"/>
            <w:color w:val="000000"/>
            <w:bdr w:val="nil"/>
            <w:lang w:val="sv-SE"/>
          </w:rPr>
          <w:t>livslängd</w:t>
        </w:r>
        <w:r w:rsidR="00660232">
          <w:rPr>
            <w:rFonts w:ascii="Times New Roman" w:eastAsia="OfficinaSansLT-Book" w:hAnsi="Times New Roman" w:cs="Times New Roman"/>
            <w:color w:val="000000"/>
            <w:bdr w:val="nil"/>
            <w:lang w:val="sv-SE"/>
          </w:rPr>
          <w:t xml:space="preserve"> har gått ut</w:t>
        </w:r>
        <w:r>
          <w:rPr>
            <w:rFonts w:ascii="Times New Roman" w:eastAsia="OfficinaSansLT-Book" w:hAnsi="Times New Roman" w:cs="Times New Roman"/>
            <w:color w:val="000000"/>
            <w:bdr w:val="nil"/>
            <w:lang w:val="sv-SE"/>
          </w:rPr>
          <w:t>.</w:t>
        </w:r>
      </w:ins>
    </w:p>
    <w:p w14:paraId="7FEBE0B1" w14:textId="77777777" w:rsidR="00012EAF" w:rsidRDefault="00012EAF" w:rsidP="00BE6A4E">
      <w:pPr>
        <w:autoSpaceDE w:val="0"/>
        <w:autoSpaceDN w:val="0"/>
        <w:adjustRightInd w:val="0"/>
        <w:spacing w:after="0" w:line="240" w:lineRule="auto"/>
        <w:rPr>
          <w:ins w:id="172" w:author="Szerző"/>
          <w:rFonts w:ascii="Times New Roman" w:eastAsia="OfficinaSansLT-Book" w:hAnsi="Times New Roman" w:cs="Times New Roman"/>
          <w:color w:val="000000"/>
          <w:bdr w:val="nil"/>
          <w:lang w:val="sv-SE"/>
        </w:rPr>
      </w:pPr>
    </w:p>
    <w:p w14:paraId="77E44EB2" w14:textId="6179F0D0" w:rsidR="00BE6A4E" w:rsidRPr="00C73FCE"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 xml:space="preserve">Ta alltid </w:t>
      </w:r>
      <w:r w:rsidRPr="0070567A">
        <w:rPr>
          <w:rFonts w:ascii="Times New Roman" w:eastAsia="OfficinaSansLT-Book" w:hAnsi="Times New Roman" w:cs="Times New Roman"/>
          <w:color w:val="000000"/>
          <w:bdr w:val="nil"/>
          <w:lang w:val="sv-SE"/>
        </w:rPr>
        <w:t xml:space="preserve">bort </w:t>
      </w:r>
      <w:r w:rsidR="003905FC" w:rsidRPr="0070567A">
        <w:rPr>
          <w:rFonts w:ascii="Times New Roman" w:eastAsia="OfficinaSansLT-Book" w:hAnsi="Times New Roman" w:cs="Times New Roman"/>
          <w:color w:val="000000"/>
          <w:bdr w:val="nil"/>
          <w:lang w:val="sv-SE"/>
        </w:rPr>
        <w:t>nål</w:t>
      </w:r>
      <w:r w:rsidRPr="0070567A">
        <w:rPr>
          <w:rFonts w:ascii="Times New Roman" w:eastAsia="OfficinaSansLT-Book" w:hAnsi="Times New Roman" w:cs="Times New Roman"/>
          <w:color w:val="000000"/>
          <w:bdr w:val="nil"/>
          <w:lang w:val="sv-SE"/>
        </w:rPr>
        <w:t xml:space="preserve">en och ampullen innan du slänger Terrosa Pen. </w:t>
      </w:r>
      <w:r w:rsidR="003905FC" w:rsidRPr="0070567A">
        <w:rPr>
          <w:rFonts w:ascii="Times New Roman" w:eastAsia="OfficinaSansLT-Book" w:hAnsi="Times New Roman" w:cs="Times New Roman"/>
          <w:color w:val="000000"/>
          <w:bdr w:val="nil"/>
          <w:lang w:val="sv-SE"/>
        </w:rPr>
        <w:t>Nåla</w:t>
      </w:r>
      <w:r w:rsidRPr="0070567A">
        <w:rPr>
          <w:rFonts w:ascii="Times New Roman" w:eastAsia="OfficinaSansLT-Book" w:hAnsi="Times New Roman" w:cs="Times New Roman"/>
          <w:color w:val="000000"/>
          <w:bdr w:val="nil"/>
          <w:lang w:val="sv-SE"/>
        </w:rPr>
        <w:t xml:space="preserve">r och använda ampuller måste slängas separat och säkert. Terrosa Pen </w:t>
      </w:r>
      <w:r w:rsidR="00FF0D48" w:rsidRPr="0070567A">
        <w:rPr>
          <w:rFonts w:ascii="Times New Roman" w:eastAsia="OfficinaSansLT-Book" w:hAnsi="Times New Roman" w:cs="Times New Roman"/>
          <w:color w:val="000000"/>
          <w:bdr w:val="nil"/>
          <w:lang w:val="sv-SE"/>
        </w:rPr>
        <w:t>ska</w:t>
      </w:r>
      <w:r w:rsidRPr="0070567A">
        <w:rPr>
          <w:rFonts w:ascii="Times New Roman" w:eastAsia="OfficinaSansLT-Book" w:hAnsi="Times New Roman" w:cs="Times New Roman"/>
          <w:color w:val="000000"/>
          <w:bdr w:val="nil"/>
          <w:lang w:val="sv-SE"/>
        </w:rPr>
        <w:t xml:space="preserve"> </w:t>
      </w:r>
      <w:ins w:id="173" w:author="Szerző">
        <w:r w:rsidR="00B730C5">
          <w:rPr>
            <w:rFonts w:ascii="Times New Roman" w:eastAsia="OfficinaSansLT-Book" w:hAnsi="Times New Roman" w:cs="Times New Roman"/>
            <w:color w:val="000000"/>
            <w:bdr w:val="nil"/>
            <w:lang w:val="sv-SE"/>
          </w:rPr>
          <w:t>kasseras enligt lokala anvisningar eller tillsammans med hushållsavfall.</w:t>
        </w:r>
      </w:ins>
      <w:del w:id="174" w:author="Szerző">
        <w:r w:rsidRPr="0070567A" w:rsidDel="00B730C5">
          <w:rPr>
            <w:rFonts w:ascii="Times New Roman" w:eastAsia="OfficinaSansLT-Book" w:hAnsi="Times New Roman" w:cs="Times New Roman"/>
            <w:color w:val="000000"/>
            <w:bdr w:val="nil"/>
            <w:lang w:val="sv-SE"/>
          </w:rPr>
          <w:delText xml:space="preserve">slängas enligt instruktioner från </w:delText>
        </w:r>
        <w:r w:rsidR="00FF0D48" w:rsidRPr="0070567A" w:rsidDel="00B730C5">
          <w:rPr>
            <w:rFonts w:ascii="Times New Roman" w:eastAsia="OfficinaSansLT-Book" w:hAnsi="Times New Roman" w:cs="Times New Roman"/>
            <w:color w:val="000000"/>
            <w:bdr w:val="nil"/>
            <w:lang w:val="sv-SE"/>
          </w:rPr>
          <w:delText>apoteks- eller sjukvårdspersonal</w:delText>
        </w:r>
        <w:r w:rsidRPr="0070567A" w:rsidDel="00B730C5">
          <w:rPr>
            <w:rFonts w:ascii="Times New Roman" w:eastAsia="OfficinaSansLT-Book" w:hAnsi="Times New Roman" w:cs="Times New Roman"/>
            <w:color w:val="000000"/>
            <w:bdr w:val="nil"/>
            <w:lang w:val="sv-SE"/>
          </w:rPr>
          <w:delText>.</w:delText>
        </w:r>
      </w:del>
    </w:p>
    <w:p w14:paraId="0CABE965" w14:textId="77777777" w:rsidR="00BE6A4E" w:rsidRPr="00C73FCE" w:rsidRDefault="00BE6A4E" w:rsidP="00BE6A4E">
      <w:pPr>
        <w:autoSpaceDE w:val="0"/>
        <w:autoSpaceDN w:val="0"/>
        <w:adjustRightInd w:val="0"/>
        <w:spacing w:after="0" w:line="240" w:lineRule="auto"/>
        <w:rPr>
          <w:rFonts w:ascii="Times New Roman" w:hAnsi="Times New Roman" w:cs="Times New Roman"/>
          <w:b/>
          <w:bCs/>
          <w:color w:val="003883"/>
          <w:lang w:val="sv-SE"/>
        </w:rPr>
      </w:pPr>
    </w:p>
    <w:p w14:paraId="3A257C5E" w14:textId="77777777" w:rsidR="00BE6A4E" w:rsidRPr="00DE19D7" w:rsidRDefault="00BE6A4E" w:rsidP="00BE6A4E">
      <w:pPr>
        <w:autoSpaceDE w:val="0"/>
        <w:autoSpaceDN w:val="0"/>
        <w:adjustRightInd w:val="0"/>
        <w:spacing w:after="0" w:line="240" w:lineRule="auto"/>
        <w:rPr>
          <w:rFonts w:ascii="Times New Roman" w:hAnsi="Times New Roman" w:cs="Times New Roman"/>
          <w:b/>
          <w:bCs/>
          <w:u w:val="single"/>
          <w:lang w:val="sv-SE"/>
        </w:rPr>
      </w:pPr>
      <w:r w:rsidRPr="00DE19D7">
        <w:rPr>
          <w:rFonts w:ascii="Times New Roman" w:eastAsia="OfficinaSansLT-Bold" w:hAnsi="Times New Roman" w:cs="Times New Roman"/>
          <w:b/>
          <w:bCs/>
          <w:u w:val="single"/>
          <w:bdr w:val="nil"/>
          <w:lang w:val="sv-SE"/>
        </w:rPr>
        <w:t>Varningar</w:t>
      </w:r>
    </w:p>
    <w:p w14:paraId="4B20F039" w14:textId="77777777" w:rsidR="00BE6A4E" w:rsidRPr="00C73FCE"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Följ instruktionerna i denna bruksanvisning. Om instruktionerna inte följs finns det risker för felmedicinering, feldosering, överföring av sjukdomar eller infektioner. Sök omedelbart medicinsk hjälp om du har några hälsoproblem.</w:t>
      </w:r>
    </w:p>
    <w:p w14:paraId="49AC9EE3" w14:textId="77777777" w:rsidR="00BE6A4E" w:rsidRPr="00DE19D7" w:rsidRDefault="00BE6A4E" w:rsidP="00BE6A4E">
      <w:pPr>
        <w:autoSpaceDE w:val="0"/>
        <w:autoSpaceDN w:val="0"/>
        <w:adjustRightInd w:val="0"/>
        <w:spacing w:after="0" w:line="240" w:lineRule="auto"/>
        <w:rPr>
          <w:rFonts w:ascii="Times New Roman" w:hAnsi="Times New Roman" w:cs="Times New Roman"/>
          <w:b/>
          <w:bCs/>
          <w:lang w:val="sv-SE"/>
        </w:rPr>
      </w:pPr>
    </w:p>
    <w:p w14:paraId="194AC408" w14:textId="77777777" w:rsidR="00BE6A4E" w:rsidRPr="00F93B91" w:rsidRDefault="00BE6A4E" w:rsidP="00BE6A4E">
      <w:pPr>
        <w:autoSpaceDE w:val="0"/>
        <w:autoSpaceDN w:val="0"/>
        <w:adjustRightInd w:val="0"/>
        <w:spacing w:after="0" w:line="240" w:lineRule="auto"/>
        <w:rPr>
          <w:rFonts w:ascii="Times New Roman" w:hAnsi="Times New Roman" w:cs="Times New Roman"/>
          <w:b/>
          <w:bCs/>
          <w:lang w:val="sv-SE"/>
        </w:rPr>
      </w:pPr>
      <w:r w:rsidRPr="00DE19D7">
        <w:rPr>
          <w:rFonts w:ascii="Times New Roman" w:eastAsia="OfficinaSansLT-Bold" w:hAnsi="Times New Roman" w:cs="Times New Roman"/>
          <w:b/>
          <w:bCs/>
          <w:bdr w:val="nil"/>
          <w:lang w:val="sv-SE"/>
        </w:rPr>
        <w:t>Felsökning</w:t>
      </w:r>
    </w:p>
    <w:p w14:paraId="644F2B2A" w14:textId="77777777" w:rsidR="00BE6A4E" w:rsidRPr="00F93B91" w:rsidRDefault="00BE6A4E" w:rsidP="00BE6A4E">
      <w:pPr>
        <w:autoSpaceDE w:val="0"/>
        <w:autoSpaceDN w:val="0"/>
        <w:adjustRightInd w:val="0"/>
        <w:spacing w:after="0" w:line="240" w:lineRule="auto"/>
        <w:rPr>
          <w:rFonts w:ascii="Times New Roman" w:hAnsi="Times New Roman" w:cs="Times New Roman"/>
          <w:color w:val="000000"/>
          <w:lang w:val="sv-SE"/>
        </w:rPr>
      </w:pPr>
      <w:r w:rsidRPr="00C73FCE">
        <w:rPr>
          <w:rFonts w:ascii="Times New Roman" w:eastAsia="OfficinaSansLT-Book" w:hAnsi="Times New Roman" w:cs="Times New Roman"/>
          <w:color w:val="000000"/>
          <w:bdr w:val="nil"/>
          <w:lang w:val="sv-SE"/>
        </w:rPr>
        <w:t>Följ instruktionerna som finns i tabellen om du har frågor angående användningen av Terrosa Pen:</w:t>
      </w:r>
    </w:p>
    <w:p w14:paraId="4C37D64E" w14:textId="77777777" w:rsidR="00BE6A4E" w:rsidRPr="00F93B91" w:rsidRDefault="00BE6A4E" w:rsidP="00BE6A4E">
      <w:pPr>
        <w:autoSpaceDE w:val="0"/>
        <w:autoSpaceDN w:val="0"/>
        <w:adjustRightInd w:val="0"/>
        <w:spacing w:after="0" w:line="240" w:lineRule="auto"/>
        <w:rPr>
          <w:rFonts w:ascii="Times New Roman" w:hAnsi="Times New Roman" w:cs="Times New Roman"/>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BE6A4E" w:rsidRPr="00C73FCE" w14:paraId="5282B95C" w14:textId="77777777" w:rsidTr="008479AA">
        <w:tc>
          <w:tcPr>
            <w:tcW w:w="4531" w:type="dxa"/>
          </w:tcPr>
          <w:p w14:paraId="15254555" w14:textId="77777777" w:rsidR="00BE6A4E" w:rsidRPr="00C73FCE" w:rsidRDefault="00BE6A4E" w:rsidP="008479AA">
            <w:pPr>
              <w:tabs>
                <w:tab w:val="center" w:pos="4680"/>
                <w:tab w:val="right" w:pos="9360"/>
              </w:tabs>
              <w:autoSpaceDE w:val="0"/>
              <w:autoSpaceDN w:val="0"/>
              <w:adjustRightInd w:val="0"/>
              <w:spacing w:after="0" w:line="240" w:lineRule="auto"/>
              <w:rPr>
                <w:rFonts w:ascii="Times New Roman" w:hAnsi="Times New Roman" w:cs="Times New Roman"/>
                <w:b/>
                <w:lang w:val="en-GB"/>
              </w:rPr>
            </w:pPr>
            <w:r w:rsidRPr="00DE19D7">
              <w:rPr>
                <w:rFonts w:ascii="Times New Roman" w:eastAsia="OfficinaSansLT-Bold" w:hAnsi="Times New Roman" w:cs="Times New Roman"/>
                <w:b/>
                <w:bCs/>
                <w:bdr w:val="nil"/>
                <w:lang w:val="sv-SE"/>
              </w:rPr>
              <w:t>Fråga</w:t>
            </w:r>
          </w:p>
        </w:tc>
        <w:tc>
          <w:tcPr>
            <w:tcW w:w="4531" w:type="dxa"/>
          </w:tcPr>
          <w:p w14:paraId="51E17CEF" w14:textId="77777777" w:rsidR="00BE6A4E" w:rsidRPr="00C73FCE" w:rsidRDefault="00BE6A4E" w:rsidP="008479AA">
            <w:pPr>
              <w:tabs>
                <w:tab w:val="center" w:pos="4680"/>
                <w:tab w:val="right" w:pos="9360"/>
              </w:tabs>
              <w:autoSpaceDE w:val="0"/>
              <w:autoSpaceDN w:val="0"/>
              <w:adjustRightInd w:val="0"/>
              <w:spacing w:after="0" w:line="240" w:lineRule="auto"/>
              <w:rPr>
                <w:rFonts w:ascii="Times New Roman" w:hAnsi="Times New Roman" w:cs="Times New Roman"/>
                <w:b/>
                <w:lang w:val="en-GB"/>
              </w:rPr>
            </w:pPr>
            <w:r w:rsidRPr="00DE19D7">
              <w:rPr>
                <w:rFonts w:ascii="Times New Roman" w:eastAsia="OfficinaSansLT-Bold" w:hAnsi="Times New Roman" w:cs="Times New Roman"/>
                <w:b/>
                <w:bCs/>
                <w:bdr w:val="nil"/>
                <w:lang w:val="sv-SE"/>
              </w:rPr>
              <w:t>Svar</w:t>
            </w:r>
          </w:p>
        </w:tc>
      </w:tr>
      <w:tr w:rsidR="00BE6A4E" w:rsidRPr="00B730C5" w14:paraId="0E48E44C" w14:textId="77777777" w:rsidTr="008479AA">
        <w:tc>
          <w:tcPr>
            <w:tcW w:w="4531" w:type="dxa"/>
          </w:tcPr>
          <w:p w14:paraId="7C0DE4C5" w14:textId="77777777" w:rsidR="00BE6A4E" w:rsidRPr="00055F94" w:rsidRDefault="00BE6A4E" w:rsidP="008479AA">
            <w:pPr>
              <w:tabs>
                <w:tab w:val="center" w:pos="4680"/>
                <w:tab w:val="right" w:pos="9360"/>
              </w:tabs>
              <w:autoSpaceDE w:val="0"/>
              <w:autoSpaceDN w:val="0"/>
              <w:adjustRightInd w:val="0"/>
              <w:spacing w:after="0" w:line="240" w:lineRule="auto"/>
              <w:rPr>
                <w:rFonts w:ascii="Times New Roman" w:hAnsi="Times New Roman" w:cs="Times New Roman"/>
                <w:b/>
                <w:lang w:val="sv-SE"/>
              </w:rPr>
            </w:pPr>
            <w:r w:rsidRPr="0070567A">
              <w:rPr>
                <w:rFonts w:ascii="Times New Roman" w:eastAsia="OfficinaSansLT-Book" w:hAnsi="Times New Roman" w:cs="Times New Roman"/>
                <w:bdr w:val="nil"/>
                <w:lang w:val="sv-SE"/>
              </w:rPr>
              <w:t xml:space="preserve">1. Små </w:t>
            </w:r>
            <w:r w:rsidR="00222636" w:rsidRPr="0070567A">
              <w:rPr>
                <w:rFonts w:ascii="Times New Roman" w:eastAsia="OfficinaSansLT-Book" w:hAnsi="Times New Roman" w:cs="Times New Roman"/>
                <w:bdr w:val="nil"/>
                <w:lang w:val="sv-SE"/>
              </w:rPr>
              <w:t>luft</w:t>
            </w:r>
            <w:r w:rsidRPr="0070567A">
              <w:rPr>
                <w:rFonts w:ascii="Times New Roman" w:eastAsia="OfficinaSansLT-Book" w:hAnsi="Times New Roman" w:cs="Times New Roman"/>
                <w:bdr w:val="nil"/>
                <w:lang w:val="sv-SE"/>
              </w:rPr>
              <w:t>bubblor är synliga i ampullen.</w:t>
            </w:r>
          </w:p>
        </w:tc>
        <w:tc>
          <w:tcPr>
            <w:tcW w:w="4531" w:type="dxa"/>
          </w:tcPr>
          <w:p w14:paraId="3C0E5E6A" w14:textId="77777777" w:rsidR="00BE6A4E" w:rsidRPr="00055F94" w:rsidRDefault="00BE6A4E" w:rsidP="006920E1">
            <w:pPr>
              <w:tabs>
                <w:tab w:val="center" w:pos="4680"/>
                <w:tab w:val="right" w:pos="9360"/>
              </w:tabs>
              <w:autoSpaceDE w:val="0"/>
              <w:autoSpaceDN w:val="0"/>
              <w:adjustRightInd w:val="0"/>
              <w:spacing w:after="0" w:line="240" w:lineRule="auto"/>
              <w:rPr>
                <w:rFonts w:ascii="Times New Roman" w:hAnsi="Times New Roman" w:cs="Times New Roman"/>
                <w:b/>
                <w:lang w:val="sv-SE"/>
              </w:rPr>
            </w:pPr>
            <w:r w:rsidRPr="0070567A">
              <w:rPr>
                <w:rFonts w:ascii="Times New Roman" w:eastAsia="OfficinaSansLT-Book" w:hAnsi="Times New Roman" w:cs="Times New Roman"/>
                <w:bdr w:val="nil"/>
                <w:lang w:val="sv-SE"/>
              </w:rPr>
              <w:t>En liten luftbubbla kommer inte påverka doseringen</w:t>
            </w:r>
            <w:r w:rsidR="00222636" w:rsidRPr="0070567A">
              <w:rPr>
                <w:rFonts w:ascii="Times New Roman" w:eastAsia="OfficinaSansLT-Book" w:hAnsi="Times New Roman" w:cs="Times New Roman"/>
                <w:bdr w:val="nil"/>
                <w:lang w:val="sv-SE"/>
              </w:rPr>
              <w:t xml:space="preserve"> eller orsaka skada</w:t>
            </w:r>
            <w:r w:rsidRPr="0070567A">
              <w:rPr>
                <w:rFonts w:ascii="Times New Roman" w:eastAsia="OfficinaSansLT-Book" w:hAnsi="Times New Roman" w:cs="Times New Roman"/>
                <w:bdr w:val="nil"/>
                <w:lang w:val="sv-SE"/>
              </w:rPr>
              <w:t>.</w:t>
            </w:r>
          </w:p>
        </w:tc>
      </w:tr>
      <w:tr w:rsidR="00BE6A4E" w:rsidRPr="00B730C5" w14:paraId="1F8A549D" w14:textId="77777777" w:rsidTr="008479AA">
        <w:tc>
          <w:tcPr>
            <w:tcW w:w="4531" w:type="dxa"/>
          </w:tcPr>
          <w:p w14:paraId="1D6AFEA5" w14:textId="77777777" w:rsidR="00BE6A4E" w:rsidRPr="00055F94" w:rsidRDefault="00BE6A4E" w:rsidP="006920E1">
            <w:pPr>
              <w:tabs>
                <w:tab w:val="center" w:pos="4680"/>
                <w:tab w:val="right" w:pos="9360"/>
              </w:tabs>
              <w:autoSpaceDE w:val="0"/>
              <w:autoSpaceDN w:val="0"/>
              <w:adjustRightInd w:val="0"/>
              <w:spacing w:after="0" w:line="240" w:lineRule="auto"/>
              <w:rPr>
                <w:rFonts w:ascii="Times New Roman" w:hAnsi="Times New Roman" w:cs="Times New Roman"/>
                <w:b/>
                <w:lang w:val="sv-SE"/>
              </w:rPr>
            </w:pPr>
            <w:r w:rsidRPr="0070567A">
              <w:rPr>
                <w:rFonts w:ascii="Times New Roman" w:eastAsia="OfficinaSansLT-Book" w:hAnsi="Times New Roman" w:cs="Times New Roman"/>
                <w:bdr w:val="nil"/>
                <w:lang w:val="sv-SE"/>
              </w:rPr>
              <w:t xml:space="preserve">2. </w:t>
            </w:r>
            <w:r w:rsidR="003905FC" w:rsidRPr="0070567A">
              <w:rPr>
                <w:rFonts w:ascii="Times New Roman" w:eastAsia="OfficinaSansLT-Book" w:hAnsi="Times New Roman" w:cs="Times New Roman"/>
                <w:bdr w:val="nil"/>
                <w:lang w:val="sv-SE"/>
              </w:rPr>
              <w:t>Nål</w:t>
            </w:r>
            <w:r w:rsidRPr="0070567A">
              <w:rPr>
                <w:rFonts w:ascii="Times New Roman" w:eastAsia="OfficinaSansLT-Book" w:hAnsi="Times New Roman" w:cs="Times New Roman"/>
                <w:bdr w:val="nil"/>
                <w:lang w:val="sv-SE"/>
              </w:rPr>
              <w:t>en kan inte sättas på.</w:t>
            </w:r>
          </w:p>
        </w:tc>
        <w:tc>
          <w:tcPr>
            <w:tcW w:w="4531" w:type="dxa"/>
          </w:tcPr>
          <w:p w14:paraId="2CB7BAE9" w14:textId="2FDA8C38" w:rsidR="00BE6A4E" w:rsidRPr="00055F94" w:rsidRDefault="00BE6A4E" w:rsidP="00DE19D7">
            <w:pPr>
              <w:tabs>
                <w:tab w:val="left" w:pos="389"/>
                <w:tab w:val="center" w:pos="4680"/>
                <w:tab w:val="right" w:pos="9360"/>
              </w:tabs>
              <w:autoSpaceDE w:val="0"/>
              <w:autoSpaceDN w:val="0"/>
              <w:adjustRightInd w:val="0"/>
              <w:spacing w:after="0" w:line="240" w:lineRule="auto"/>
              <w:rPr>
                <w:rFonts w:ascii="Times New Roman" w:hAnsi="Times New Roman" w:cs="Times New Roman"/>
                <w:b/>
                <w:lang w:val="sv-SE"/>
              </w:rPr>
            </w:pPr>
            <w:r w:rsidRPr="0070567A">
              <w:rPr>
                <w:rFonts w:ascii="Times New Roman" w:eastAsia="OfficinaSansLT-Book" w:hAnsi="Times New Roman" w:cs="Times New Roman"/>
                <w:bdr w:val="nil"/>
                <w:lang w:val="sv-SE"/>
              </w:rPr>
              <w:t xml:space="preserve">Använd en annan </w:t>
            </w:r>
            <w:r w:rsidR="003905FC" w:rsidRPr="0070567A">
              <w:rPr>
                <w:rFonts w:ascii="Times New Roman" w:eastAsia="OfficinaSansLT-Book" w:hAnsi="Times New Roman" w:cs="Times New Roman"/>
                <w:bdr w:val="nil"/>
                <w:lang w:val="sv-SE"/>
              </w:rPr>
              <w:t>nål</w:t>
            </w:r>
            <w:r w:rsidRPr="0070567A">
              <w:rPr>
                <w:rFonts w:ascii="Times New Roman" w:eastAsia="OfficinaSansLT-Book" w:hAnsi="Times New Roman" w:cs="Times New Roman"/>
                <w:bdr w:val="nil"/>
                <w:lang w:val="sv-SE"/>
              </w:rPr>
              <w:t xml:space="preserve"> istället. </w:t>
            </w:r>
            <w:ins w:id="175" w:author="Szerző">
              <w:r w:rsidR="00660232">
                <w:rPr>
                  <w:rFonts w:ascii="Times New Roman" w:eastAsia="OfficinaSansLT-Book" w:hAnsi="Times New Roman" w:cs="Times New Roman"/>
                  <w:bdr w:val="nil"/>
                  <w:lang w:val="sv-SE"/>
                </w:rPr>
                <w:t xml:space="preserve">Kontakta kundtjänst om det inte går att sätta på den andra nålen. </w:t>
              </w:r>
            </w:ins>
          </w:p>
        </w:tc>
      </w:tr>
      <w:tr w:rsidR="00BE6A4E" w:rsidRPr="00B730C5" w14:paraId="4D31F6F4" w14:textId="77777777" w:rsidTr="008479AA">
        <w:tc>
          <w:tcPr>
            <w:tcW w:w="4531" w:type="dxa"/>
          </w:tcPr>
          <w:p w14:paraId="18DCC7F4" w14:textId="77777777" w:rsidR="00BE6A4E" w:rsidRPr="0070567A" w:rsidRDefault="00BE6A4E" w:rsidP="006920E1">
            <w:pPr>
              <w:tabs>
                <w:tab w:val="center" w:pos="4680"/>
                <w:tab w:val="right" w:pos="9360"/>
              </w:tabs>
              <w:autoSpaceDE w:val="0"/>
              <w:autoSpaceDN w:val="0"/>
              <w:adjustRightInd w:val="0"/>
              <w:spacing w:after="0" w:line="240" w:lineRule="auto"/>
              <w:rPr>
                <w:rFonts w:ascii="Times New Roman" w:hAnsi="Times New Roman" w:cs="Times New Roman"/>
                <w:b/>
                <w:lang w:val="de-DE"/>
              </w:rPr>
            </w:pPr>
            <w:r w:rsidRPr="0070567A">
              <w:rPr>
                <w:rFonts w:ascii="Times New Roman" w:eastAsia="OfficinaSansLT-Book" w:hAnsi="Times New Roman" w:cs="Times New Roman"/>
                <w:bdr w:val="nil"/>
                <w:lang w:val="sv-SE"/>
              </w:rPr>
              <w:t xml:space="preserve">3. </w:t>
            </w:r>
            <w:r w:rsidR="003905FC" w:rsidRPr="0070567A">
              <w:rPr>
                <w:rFonts w:ascii="Times New Roman" w:eastAsia="OfficinaSansLT-Book" w:hAnsi="Times New Roman" w:cs="Times New Roman"/>
                <w:bdr w:val="nil"/>
                <w:lang w:val="sv-SE"/>
              </w:rPr>
              <w:t>Nål</w:t>
            </w:r>
            <w:r w:rsidRPr="0070567A">
              <w:rPr>
                <w:rFonts w:ascii="Times New Roman" w:eastAsia="OfficinaSansLT-Book" w:hAnsi="Times New Roman" w:cs="Times New Roman"/>
                <w:bdr w:val="nil"/>
                <w:lang w:val="sv-SE"/>
              </w:rPr>
              <w:t>en är trasig/böjd/deformerad.</w:t>
            </w:r>
          </w:p>
        </w:tc>
        <w:tc>
          <w:tcPr>
            <w:tcW w:w="4531" w:type="dxa"/>
          </w:tcPr>
          <w:p w14:paraId="68EFA8F7" w14:textId="77777777" w:rsidR="00BE6A4E" w:rsidRPr="00055F94" w:rsidRDefault="00BE6A4E" w:rsidP="0070567A">
            <w:pPr>
              <w:tabs>
                <w:tab w:val="center" w:pos="4680"/>
                <w:tab w:val="right" w:pos="9360"/>
              </w:tabs>
              <w:autoSpaceDE w:val="0"/>
              <w:autoSpaceDN w:val="0"/>
              <w:adjustRightInd w:val="0"/>
              <w:spacing w:after="0" w:line="240" w:lineRule="auto"/>
              <w:rPr>
                <w:rFonts w:ascii="Times New Roman" w:hAnsi="Times New Roman" w:cs="Times New Roman"/>
                <w:b/>
                <w:lang w:val="sv-SE"/>
              </w:rPr>
            </w:pPr>
            <w:r w:rsidRPr="0070567A">
              <w:rPr>
                <w:rFonts w:ascii="Times New Roman" w:eastAsia="OfficinaSansLT-Book" w:hAnsi="Times New Roman" w:cs="Times New Roman"/>
                <w:bdr w:val="nil"/>
                <w:lang w:val="sv-SE"/>
              </w:rPr>
              <w:t xml:space="preserve">Använd en annan </w:t>
            </w:r>
            <w:r w:rsidR="003905FC" w:rsidRPr="0070567A">
              <w:rPr>
                <w:rFonts w:ascii="Times New Roman" w:eastAsia="OfficinaSansLT-Book" w:hAnsi="Times New Roman" w:cs="Times New Roman"/>
                <w:bdr w:val="nil"/>
                <w:lang w:val="sv-SE"/>
              </w:rPr>
              <w:t>nål</w:t>
            </w:r>
            <w:r w:rsidRPr="0070567A">
              <w:rPr>
                <w:rFonts w:ascii="Times New Roman" w:eastAsia="OfficinaSansLT-Book" w:hAnsi="Times New Roman" w:cs="Times New Roman"/>
                <w:bdr w:val="nil"/>
                <w:lang w:val="sv-SE"/>
              </w:rPr>
              <w:t xml:space="preserve"> istället.</w:t>
            </w:r>
          </w:p>
        </w:tc>
      </w:tr>
      <w:tr w:rsidR="00BE6A4E" w:rsidRPr="00B730C5" w14:paraId="5FFF767E" w14:textId="77777777" w:rsidTr="008479AA">
        <w:tc>
          <w:tcPr>
            <w:tcW w:w="4531" w:type="dxa"/>
          </w:tcPr>
          <w:p w14:paraId="10DBC5B6" w14:textId="77777777" w:rsidR="00BE6A4E" w:rsidRPr="0070567A" w:rsidRDefault="00BE6A4E" w:rsidP="008479AA">
            <w:pPr>
              <w:tabs>
                <w:tab w:val="center" w:pos="4680"/>
                <w:tab w:val="right" w:pos="9360"/>
              </w:tabs>
              <w:autoSpaceDE w:val="0"/>
              <w:autoSpaceDN w:val="0"/>
              <w:adjustRightInd w:val="0"/>
              <w:spacing w:after="0" w:line="240" w:lineRule="auto"/>
              <w:rPr>
                <w:rFonts w:ascii="Times New Roman" w:hAnsi="Times New Roman" w:cs="Times New Roman"/>
                <w:b/>
                <w:lang w:val="de-DE"/>
              </w:rPr>
            </w:pPr>
            <w:r w:rsidRPr="0070567A">
              <w:rPr>
                <w:rFonts w:ascii="Times New Roman" w:eastAsia="OfficinaSansLT-Book" w:hAnsi="Times New Roman" w:cs="Times New Roman"/>
                <w:bdr w:val="nil"/>
                <w:lang w:val="sv-SE"/>
              </w:rPr>
              <w:t>4. Vid dosinställningen ger pennan inte ett tydligt klickljud.</w:t>
            </w:r>
          </w:p>
        </w:tc>
        <w:tc>
          <w:tcPr>
            <w:tcW w:w="4531" w:type="dxa"/>
          </w:tcPr>
          <w:p w14:paraId="5A3C8D24" w14:textId="44B2F2BD" w:rsidR="00BE6A4E" w:rsidRPr="0070567A" w:rsidRDefault="00BE6A4E" w:rsidP="008479AA">
            <w:pPr>
              <w:tabs>
                <w:tab w:val="center" w:pos="4680"/>
                <w:tab w:val="right" w:pos="9360"/>
              </w:tabs>
              <w:autoSpaceDE w:val="0"/>
              <w:autoSpaceDN w:val="0"/>
              <w:adjustRightInd w:val="0"/>
              <w:spacing w:after="0" w:line="240" w:lineRule="auto"/>
              <w:rPr>
                <w:rFonts w:ascii="Times New Roman" w:hAnsi="Times New Roman" w:cs="Times New Roman"/>
                <w:b/>
                <w:lang w:val="de-DE"/>
              </w:rPr>
            </w:pPr>
            <w:r w:rsidRPr="0070567A">
              <w:rPr>
                <w:rFonts w:ascii="Times New Roman" w:eastAsia="OfficinaSansLT-Book" w:hAnsi="Times New Roman" w:cs="Times New Roman"/>
                <w:bdr w:val="nil"/>
                <w:lang w:val="sv-SE"/>
              </w:rPr>
              <w:t>Använd inte denna penna.</w:t>
            </w:r>
            <w:ins w:id="176" w:author="Szerző">
              <w:r w:rsidR="00660232">
                <w:rPr>
                  <w:rFonts w:ascii="Times New Roman" w:eastAsia="OfficinaSansLT-Book" w:hAnsi="Times New Roman" w:cs="Times New Roman"/>
                  <w:bdr w:val="nil"/>
                  <w:lang w:val="sv-SE"/>
                </w:rPr>
                <w:t xml:space="preserve"> Kontakta kundtjänst.</w:t>
              </w:r>
            </w:ins>
          </w:p>
        </w:tc>
      </w:tr>
      <w:tr w:rsidR="00BE6A4E" w:rsidRPr="00055F94" w14:paraId="163CB326" w14:textId="77777777" w:rsidTr="008479AA">
        <w:tc>
          <w:tcPr>
            <w:tcW w:w="4531" w:type="dxa"/>
          </w:tcPr>
          <w:p w14:paraId="4614C68B" w14:textId="77777777" w:rsidR="00BE6A4E" w:rsidRPr="00055F94" w:rsidRDefault="00BE6A4E" w:rsidP="006920E1">
            <w:pPr>
              <w:tabs>
                <w:tab w:val="center" w:pos="4680"/>
                <w:tab w:val="right" w:pos="9360"/>
              </w:tabs>
              <w:autoSpaceDE w:val="0"/>
              <w:autoSpaceDN w:val="0"/>
              <w:adjustRightInd w:val="0"/>
              <w:spacing w:after="0" w:line="240" w:lineRule="auto"/>
              <w:rPr>
                <w:rFonts w:ascii="Times New Roman" w:hAnsi="Times New Roman" w:cs="Times New Roman"/>
                <w:b/>
                <w:lang w:val="sv-SE"/>
              </w:rPr>
            </w:pPr>
            <w:r w:rsidRPr="0070567A">
              <w:rPr>
                <w:rFonts w:ascii="Times New Roman" w:eastAsia="OfficinaSansLT-Book" w:hAnsi="Times New Roman" w:cs="Times New Roman"/>
                <w:bdr w:val="nil"/>
                <w:lang w:val="sv-SE"/>
              </w:rPr>
              <w:t xml:space="preserve">5. Det kommer inte ut något läkemedel från </w:t>
            </w:r>
            <w:r w:rsidR="003905FC" w:rsidRPr="0070567A">
              <w:rPr>
                <w:rFonts w:ascii="Times New Roman" w:eastAsia="OfficinaSansLT-Book" w:hAnsi="Times New Roman" w:cs="Times New Roman"/>
                <w:bdr w:val="nil"/>
                <w:lang w:val="sv-SE"/>
              </w:rPr>
              <w:t>nål</w:t>
            </w:r>
            <w:r w:rsidRPr="0070567A">
              <w:rPr>
                <w:rFonts w:ascii="Times New Roman" w:eastAsia="OfficinaSansLT-Book" w:hAnsi="Times New Roman" w:cs="Times New Roman"/>
                <w:bdr w:val="nil"/>
                <w:lang w:val="sv-SE"/>
              </w:rPr>
              <w:t>en under pennförberedelsen steg “G: Förberedelse”.</w:t>
            </w:r>
          </w:p>
        </w:tc>
        <w:tc>
          <w:tcPr>
            <w:tcW w:w="4531" w:type="dxa"/>
          </w:tcPr>
          <w:p w14:paraId="26119658" w14:textId="20199555" w:rsidR="00BE6A4E" w:rsidRPr="00055F94" w:rsidRDefault="00660232" w:rsidP="008479AA">
            <w:pPr>
              <w:tabs>
                <w:tab w:val="center" w:pos="4680"/>
                <w:tab w:val="right" w:pos="9360"/>
              </w:tabs>
              <w:autoSpaceDE w:val="0"/>
              <w:autoSpaceDN w:val="0"/>
              <w:adjustRightInd w:val="0"/>
              <w:spacing w:after="0" w:line="240" w:lineRule="auto"/>
              <w:rPr>
                <w:rFonts w:ascii="Times New Roman" w:hAnsi="Times New Roman" w:cs="Times New Roman"/>
                <w:lang w:val="sv-SE"/>
              </w:rPr>
            </w:pPr>
            <w:ins w:id="177" w:author="Szerző">
              <w:r>
                <w:rPr>
                  <w:rFonts w:ascii="Times New Roman" w:eastAsia="OfficinaSansLT-Book" w:hAnsi="Times New Roman" w:cs="Times New Roman"/>
                  <w:bdr w:val="nil"/>
                  <w:lang w:val="sv-SE"/>
                </w:rPr>
                <w:t xml:space="preserve">Kontrollera att ampullen är isatt. </w:t>
              </w:r>
            </w:ins>
            <w:r w:rsidR="00BE6A4E" w:rsidRPr="0070567A">
              <w:rPr>
                <w:rFonts w:ascii="Times New Roman" w:eastAsia="OfficinaSansLT-Book" w:hAnsi="Times New Roman" w:cs="Times New Roman"/>
                <w:bdr w:val="nil"/>
                <w:lang w:val="sv-SE"/>
              </w:rPr>
              <w:t xml:space="preserve">Byt ut </w:t>
            </w:r>
            <w:r w:rsidR="003905FC" w:rsidRPr="0070567A">
              <w:rPr>
                <w:rFonts w:ascii="Times New Roman" w:eastAsia="OfficinaSansLT-Book" w:hAnsi="Times New Roman" w:cs="Times New Roman"/>
                <w:bdr w:val="nil"/>
                <w:lang w:val="sv-SE"/>
              </w:rPr>
              <w:t>nål</w:t>
            </w:r>
            <w:r w:rsidR="00BE6A4E" w:rsidRPr="0070567A">
              <w:rPr>
                <w:rFonts w:ascii="Times New Roman" w:eastAsia="OfficinaSansLT-Book" w:hAnsi="Times New Roman" w:cs="Times New Roman"/>
                <w:bdr w:val="nil"/>
                <w:lang w:val="sv-SE"/>
              </w:rPr>
              <w:t>en och upprepa förberedelsen som beskrivs i pennförberedelsens avsnitt “F” och “G”.</w:t>
            </w:r>
          </w:p>
          <w:p w14:paraId="0BC16B43" w14:textId="03672D89" w:rsidR="00BE6A4E" w:rsidRPr="00055F94" w:rsidRDefault="00BE6A4E" w:rsidP="008479AA">
            <w:pPr>
              <w:tabs>
                <w:tab w:val="center" w:pos="4680"/>
                <w:tab w:val="right" w:pos="9360"/>
              </w:tabs>
              <w:autoSpaceDE w:val="0"/>
              <w:autoSpaceDN w:val="0"/>
              <w:adjustRightInd w:val="0"/>
              <w:spacing w:after="0" w:line="240" w:lineRule="auto"/>
              <w:rPr>
                <w:rFonts w:ascii="Times New Roman" w:hAnsi="Times New Roman" w:cs="Times New Roman"/>
                <w:b/>
                <w:lang w:val="sv-SE"/>
              </w:rPr>
            </w:pPr>
            <w:r w:rsidRPr="0070567A">
              <w:rPr>
                <w:rFonts w:ascii="Times New Roman" w:eastAsia="OfficinaSansLT-Book" w:hAnsi="Times New Roman" w:cs="Times New Roman"/>
                <w:bdr w:val="nil"/>
                <w:lang w:val="sv-SE"/>
              </w:rPr>
              <w:t>Om det fortfarande inte kommer ut något läkemedel, använd inte denna penna.</w:t>
            </w:r>
            <w:ins w:id="178" w:author="Szerző">
              <w:r w:rsidR="00660232">
                <w:rPr>
                  <w:rFonts w:ascii="Times New Roman" w:eastAsia="OfficinaSansLT-Book" w:hAnsi="Times New Roman" w:cs="Times New Roman"/>
                  <w:bdr w:val="nil"/>
                  <w:lang w:val="sv-SE"/>
                </w:rPr>
                <w:t xml:space="preserve"> Kontakta kundtjänst.</w:t>
              </w:r>
            </w:ins>
          </w:p>
        </w:tc>
      </w:tr>
      <w:tr w:rsidR="00BE6A4E" w:rsidRPr="00B730C5" w14:paraId="02F7F01C" w14:textId="77777777" w:rsidTr="008479AA">
        <w:tc>
          <w:tcPr>
            <w:tcW w:w="4531" w:type="dxa"/>
          </w:tcPr>
          <w:p w14:paraId="31B1690F" w14:textId="77777777" w:rsidR="00BE6A4E" w:rsidRPr="00055F94" w:rsidRDefault="00BE6A4E" w:rsidP="008479AA">
            <w:pPr>
              <w:tabs>
                <w:tab w:val="center" w:pos="4680"/>
                <w:tab w:val="right" w:pos="9360"/>
              </w:tabs>
              <w:autoSpaceDE w:val="0"/>
              <w:autoSpaceDN w:val="0"/>
              <w:adjustRightInd w:val="0"/>
              <w:spacing w:after="0" w:line="240" w:lineRule="auto"/>
              <w:rPr>
                <w:rFonts w:ascii="Times New Roman" w:hAnsi="Times New Roman" w:cs="Times New Roman"/>
                <w:b/>
                <w:lang w:val="sv-SE"/>
              </w:rPr>
            </w:pPr>
            <w:r w:rsidRPr="0070567A">
              <w:rPr>
                <w:rFonts w:ascii="Times New Roman" w:eastAsia="OfficinaSansLT-Book" w:hAnsi="Times New Roman" w:cs="Times New Roman"/>
                <w:bdr w:val="nil"/>
                <w:lang w:val="sv-SE"/>
              </w:rPr>
              <w:t>6. Doseringsknappen kan inte vridas medurs fram till pilsymbolen.</w:t>
            </w:r>
          </w:p>
        </w:tc>
        <w:tc>
          <w:tcPr>
            <w:tcW w:w="4531" w:type="dxa"/>
          </w:tcPr>
          <w:p w14:paraId="7E183D63" w14:textId="77777777" w:rsidR="00BE6A4E" w:rsidRPr="0070567A" w:rsidRDefault="00BE6A4E" w:rsidP="006920E1">
            <w:pPr>
              <w:tabs>
                <w:tab w:val="center" w:pos="4680"/>
                <w:tab w:val="right" w:pos="9360"/>
              </w:tabs>
              <w:autoSpaceDE w:val="0"/>
              <w:autoSpaceDN w:val="0"/>
              <w:adjustRightInd w:val="0"/>
              <w:spacing w:after="0" w:line="240" w:lineRule="auto"/>
              <w:rPr>
                <w:rFonts w:ascii="Times New Roman" w:hAnsi="Times New Roman" w:cs="Times New Roman"/>
                <w:b/>
                <w:lang w:val="sv-SE"/>
              </w:rPr>
            </w:pPr>
            <w:r w:rsidRPr="0070567A">
              <w:rPr>
                <w:rFonts w:ascii="Times New Roman" w:eastAsia="OfficinaSansLT-Book" w:hAnsi="Times New Roman" w:cs="Times New Roman"/>
                <w:bdr w:val="nil"/>
                <w:lang w:val="sv-SE"/>
              </w:rPr>
              <w:t xml:space="preserve">Mängden Terrosa som är kvar i ampullen är mindre än 80 mikroliter. Sätt i en ny ampull och </w:t>
            </w:r>
            <w:r w:rsidR="003905FC" w:rsidRPr="0070567A">
              <w:rPr>
                <w:rFonts w:ascii="Times New Roman" w:eastAsia="OfficinaSansLT-Book" w:hAnsi="Times New Roman" w:cs="Times New Roman"/>
                <w:bdr w:val="nil"/>
                <w:lang w:val="sv-SE"/>
              </w:rPr>
              <w:t>nål</w:t>
            </w:r>
            <w:r w:rsidRPr="0070567A">
              <w:rPr>
                <w:rFonts w:ascii="Times New Roman" w:eastAsia="OfficinaSansLT-Book" w:hAnsi="Times New Roman" w:cs="Times New Roman"/>
                <w:bdr w:val="nil"/>
                <w:lang w:val="sv-SE"/>
              </w:rPr>
              <w:t xml:space="preserve"> och genomför förberedelser enligt förberedelseschemat för pennan.</w:t>
            </w:r>
          </w:p>
        </w:tc>
      </w:tr>
      <w:tr w:rsidR="00BE6A4E" w:rsidRPr="00055F94" w14:paraId="300708AA" w14:textId="77777777" w:rsidTr="008479AA">
        <w:tc>
          <w:tcPr>
            <w:tcW w:w="4531" w:type="dxa"/>
          </w:tcPr>
          <w:p w14:paraId="7CC3206F" w14:textId="139B1C13" w:rsidR="00BE6A4E" w:rsidRPr="00055F94" w:rsidRDefault="00BE6A4E" w:rsidP="008479AA">
            <w:pPr>
              <w:tabs>
                <w:tab w:val="center" w:pos="4680"/>
                <w:tab w:val="right" w:pos="9360"/>
              </w:tabs>
              <w:autoSpaceDE w:val="0"/>
              <w:autoSpaceDN w:val="0"/>
              <w:adjustRightInd w:val="0"/>
              <w:spacing w:after="0" w:line="240" w:lineRule="auto"/>
              <w:rPr>
                <w:rFonts w:ascii="Times New Roman" w:hAnsi="Times New Roman" w:cs="Times New Roman"/>
                <w:b/>
                <w:lang w:val="sv-SE"/>
              </w:rPr>
            </w:pPr>
            <w:r w:rsidRPr="00C73FCE">
              <w:rPr>
                <w:rFonts w:ascii="Times New Roman" w:eastAsia="OfficinaSansLT-Book" w:hAnsi="Times New Roman" w:cs="Times New Roman"/>
                <w:bdr w:val="nil"/>
                <w:lang w:val="sv-SE"/>
              </w:rPr>
              <w:t xml:space="preserve">7. </w:t>
            </w:r>
            <w:r w:rsidR="0076183F" w:rsidRPr="0076183F">
              <w:rPr>
                <w:rFonts w:ascii="Times New Roman" w:eastAsia="OfficinaSansLT-Book" w:hAnsi="Times New Roman" w:cs="Times New Roman"/>
                <w:bdr w:val="nil"/>
                <w:lang w:val="sv-SE"/>
              </w:rPr>
              <w:t>Visningsfönstret</w:t>
            </w:r>
            <w:r w:rsidRPr="00C73FCE">
              <w:rPr>
                <w:rFonts w:ascii="Times New Roman" w:eastAsia="OfficinaSansLT-Book" w:hAnsi="Times New Roman" w:cs="Times New Roman"/>
                <w:bdr w:val="nil"/>
                <w:lang w:val="sv-SE"/>
              </w:rPr>
              <w:t xml:space="preserve"> går inte tillbaka till startpositionen efter injektionen.</w:t>
            </w:r>
          </w:p>
        </w:tc>
        <w:tc>
          <w:tcPr>
            <w:tcW w:w="4531" w:type="dxa"/>
          </w:tcPr>
          <w:p w14:paraId="64C0405B" w14:textId="77777777" w:rsidR="00BE6A4E" w:rsidRPr="00055F94" w:rsidRDefault="00BE6A4E" w:rsidP="008479AA">
            <w:pPr>
              <w:tabs>
                <w:tab w:val="center" w:pos="4680"/>
                <w:tab w:val="right" w:pos="9360"/>
              </w:tabs>
              <w:autoSpaceDE w:val="0"/>
              <w:autoSpaceDN w:val="0"/>
              <w:adjustRightInd w:val="0"/>
              <w:spacing w:after="0" w:line="240" w:lineRule="auto"/>
              <w:rPr>
                <w:rFonts w:ascii="Times New Roman" w:hAnsi="Times New Roman" w:cs="Times New Roman"/>
                <w:lang w:val="sv-SE"/>
              </w:rPr>
            </w:pPr>
            <w:r w:rsidRPr="00C73FCE">
              <w:rPr>
                <w:rFonts w:ascii="Times New Roman" w:eastAsia="OfficinaSansLT-Book" w:hAnsi="Times New Roman" w:cs="Times New Roman"/>
                <w:bdr w:val="nil"/>
                <w:lang w:val="sv-SE"/>
              </w:rPr>
              <w:t>Upprepa inte injektionen på samma dag</w:t>
            </w:r>
            <w:r>
              <w:rPr>
                <w:rFonts w:ascii="Times New Roman" w:eastAsia="OfficinaSansLT-Book" w:hAnsi="Times New Roman" w:cs="Times New Roman"/>
                <w:bdr w:val="nil"/>
                <w:lang w:val="sv-SE"/>
              </w:rPr>
              <w:t>.</w:t>
            </w:r>
          </w:p>
          <w:p w14:paraId="3E71C18B" w14:textId="77777777" w:rsidR="00BE6A4E" w:rsidRPr="00055F94" w:rsidRDefault="00BE6A4E" w:rsidP="008479AA">
            <w:pPr>
              <w:tabs>
                <w:tab w:val="center" w:pos="4680"/>
                <w:tab w:val="right" w:pos="9360"/>
              </w:tabs>
              <w:autoSpaceDE w:val="0"/>
              <w:autoSpaceDN w:val="0"/>
              <w:adjustRightInd w:val="0"/>
              <w:spacing w:after="0" w:line="240" w:lineRule="auto"/>
              <w:rPr>
                <w:rFonts w:ascii="Times New Roman" w:hAnsi="Times New Roman" w:cs="Times New Roman"/>
                <w:lang w:val="sv-SE"/>
              </w:rPr>
            </w:pPr>
            <w:r w:rsidRPr="00C73FCE">
              <w:rPr>
                <w:rFonts w:ascii="Times New Roman" w:eastAsia="OfficinaSansLT-Book" w:hAnsi="Times New Roman" w:cs="Times New Roman"/>
                <w:bdr w:val="nil"/>
                <w:lang w:val="sv-SE"/>
              </w:rPr>
              <w:t xml:space="preserve">Använd en </w:t>
            </w:r>
            <w:r w:rsidRPr="0070567A">
              <w:rPr>
                <w:rFonts w:ascii="Times New Roman" w:eastAsia="OfficinaSansLT-Book" w:hAnsi="Times New Roman" w:cs="Times New Roman"/>
                <w:bdr w:val="nil"/>
                <w:lang w:val="sv-SE"/>
              </w:rPr>
              <w:t xml:space="preserve">ny </w:t>
            </w:r>
            <w:r w:rsidR="003905FC" w:rsidRPr="0070567A">
              <w:rPr>
                <w:rFonts w:ascii="Times New Roman" w:eastAsia="OfficinaSansLT-Book" w:hAnsi="Times New Roman" w:cs="Times New Roman"/>
                <w:bdr w:val="nil"/>
                <w:lang w:val="sv-SE"/>
              </w:rPr>
              <w:t>nål</w:t>
            </w:r>
            <w:r w:rsidRPr="0070567A">
              <w:rPr>
                <w:rFonts w:ascii="Times New Roman" w:eastAsia="OfficinaSansLT-Book" w:hAnsi="Times New Roman" w:cs="Times New Roman"/>
                <w:bdr w:val="nil"/>
                <w:lang w:val="sv-SE"/>
              </w:rPr>
              <w:t xml:space="preserve"> för injektion dagen efter.</w:t>
            </w:r>
          </w:p>
          <w:p w14:paraId="2D1ACD36" w14:textId="77777777" w:rsidR="00BE6A4E" w:rsidRPr="00C73FCE" w:rsidRDefault="00BE6A4E" w:rsidP="008479AA">
            <w:pPr>
              <w:tabs>
                <w:tab w:val="center" w:pos="4680"/>
                <w:tab w:val="right" w:pos="9360"/>
              </w:tabs>
              <w:autoSpaceDE w:val="0"/>
              <w:autoSpaceDN w:val="0"/>
              <w:adjustRightInd w:val="0"/>
              <w:spacing w:after="0" w:line="240" w:lineRule="auto"/>
              <w:rPr>
                <w:rFonts w:ascii="Times New Roman" w:hAnsi="Times New Roman" w:cs="Times New Roman"/>
                <w:lang w:val="sv-SE"/>
              </w:rPr>
            </w:pPr>
            <w:r w:rsidRPr="0070567A">
              <w:rPr>
                <w:rFonts w:ascii="Times New Roman" w:eastAsia="OfficinaSansLT-Book" w:hAnsi="Times New Roman" w:cs="Times New Roman"/>
                <w:bdr w:val="nil"/>
                <w:lang w:val="sv-SE"/>
              </w:rPr>
              <w:t>Ställ in dosen och färdigställ</w:t>
            </w:r>
            <w:r w:rsidRPr="00C73FCE">
              <w:rPr>
                <w:rFonts w:ascii="Times New Roman" w:eastAsia="OfficinaSansLT-Book" w:hAnsi="Times New Roman" w:cs="Times New Roman"/>
                <w:bdr w:val="nil"/>
                <w:lang w:val="sv-SE"/>
              </w:rPr>
              <w:t xml:space="preserve"> injektionen som beskrivs i avsnitt “2. Inställning av dosen och injektionen”.</w:t>
            </w:r>
          </w:p>
          <w:p w14:paraId="783F50AE" w14:textId="293C3FD1" w:rsidR="00BE6A4E" w:rsidRPr="00C73FCE" w:rsidRDefault="00BE6A4E" w:rsidP="008479AA">
            <w:pPr>
              <w:tabs>
                <w:tab w:val="center" w:pos="4680"/>
                <w:tab w:val="right" w:pos="9360"/>
              </w:tabs>
              <w:autoSpaceDE w:val="0"/>
              <w:autoSpaceDN w:val="0"/>
              <w:adjustRightInd w:val="0"/>
              <w:spacing w:after="0" w:line="240" w:lineRule="auto"/>
              <w:rPr>
                <w:rFonts w:ascii="Times New Roman" w:hAnsi="Times New Roman" w:cs="Times New Roman"/>
                <w:b/>
                <w:lang w:val="sv-SE"/>
              </w:rPr>
            </w:pPr>
            <w:r w:rsidRPr="00C73FCE">
              <w:rPr>
                <w:rFonts w:ascii="Times New Roman" w:eastAsia="OfficinaSansLT-Book" w:hAnsi="Times New Roman" w:cs="Times New Roman"/>
                <w:bdr w:val="nil"/>
                <w:lang w:val="sv-SE"/>
              </w:rPr>
              <w:t xml:space="preserve">Om </w:t>
            </w:r>
            <w:r w:rsidR="00166516" w:rsidRPr="00166516">
              <w:rPr>
                <w:rFonts w:ascii="Times New Roman" w:eastAsia="OfficinaSansLT-Book" w:hAnsi="Times New Roman" w:cs="Times New Roman"/>
                <w:bdr w:val="nil"/>
                <w:lang w:val="sv-SE"/>
              </w:rPr>
              <w:t>visningsfönstret</w:t>
            </w:r>
            <w:r w:rsidRPr="00C73FCE">
              <w:rPr>
                <w:rFonts w:ascii="Times New Roman" w:eastAsia="OfficinaSansLT-Book" w:hAnsi="Times New Roman" w:cs="Times New Roman"/>
                <w:bdr w:val="nil"/>
                <w:lang w:val="sv-SE"/>
              </w:rPr>
              <w:t xml:space="preserve"> inte </w:t>
            </w:r>
            <w:r>
              <w:rPr>
                <w:rFonts w:ascii="Times New Roman" w:eastAsia="OfficinaSansLT-Book" w:hAnsi="Times New Roman" w:cs="Times New Roman"/>
                <w:bdr w:val="nil"/>
                <w:lang w:val="sv-SE"/>
              </w:rPr>
              <w:t>går</w:t>
            </w:r>
            <w:r w:rsidRPr="00C73FCE">
              <w:rPr>
                <w:rFonts w:ascii="Times New Roman" w:eastAsia="OfficinaSansLT-Book" w:hAnsi="Times New Roman" w:cs="Times New Roman"/>
                <w:bdr w:val="nil"/>
                <w:lang w:val="sv-SE"/>
              </w:rPr>
              <w:t xml:space="preserve"> tillbaka till startpositionen efter injektionen, använd inte denna penna.</w:t>
            </w:r>
            <w:ins w:id="179" w:author="Szerző">
              <w:r w:rsidR="00660232">
                <w:rPr>
                  <w:rFonts w:ascii="Times New Roman" w:eastAsia="OfficinaSansLT-Book" w:hAnsi="Times New Roman" w:cs="Times New Roman"/>
                  <w:bdr w:val="nil"/>
                  <w:lang w:val="sv-SE"/>
                </w:rPr>
                <w:t xml:space="preserve"> Kontakta kundtjänst.</w:t>
              </w:r>
            </w:ins>
          </w:p>
        </w:tc>
      </w:tr>
      <w:tr w:rsidR="00BE6A4E" w:rsidRPr="00B730C5" w14:paraId="457AB810" w14:textId="77777777" w:rsidTr="008479AA">
        <w:tc>
          <w:tcPr>
            <w:tcW w:w="4531" w:type="dxa"/>
          </w:tcPr>
          <w:p w14:paraId="18E43980" w14:textId="77777777" w:rsidR="00BE6A4E" w:rsidRPr="00C73FCE" w:rsidRDefault="00BE6A4E" w:rsidP="008479AA">
            <w:pPr>
              <w:tabs>
                <w:tab w:val="center" w:pos="4680"/>
                <w:tab w:val="right" w:pos="9360"/>
              </w:tabs>
              <w:autoSpaceDE w:val="0"/>
              <w:autoSpaceDN w:val="0"/>
              <w:adjustRightInd w:val="0"/>
              <w:spacing w:after="0" w:line="240" w:lineRule="auto"/>
              <w:rPr>
                <w:rFonts w:ascii="Times New Roman" w:hAnsi="Times New Roman" w:cs="Times New Roman"/>
                <w:b/>
                <w:lang w:val="en-GB"/>
              </w:rPr>
            </w:pPr>
            <w:r w:rsidRPr="00C73FCE">
              <w:rPr>
                <w:rFonts w:ascii="Times New Roman" w:eastAsia="OfficinaSansLT-Book" w:hAnsi="Times New Roman" w:cs="Times New Roman"/>
                <w:bdr w:val="nil"/>
                <w:lang w:val="sv-SE"/>
              </w:rPr>
              <w:t>8</w:t>
            </w:r>
            <w:r w:rsidRPr="0070567A">
              <w:rPr>
                <w:rFonts w:ascii="Times New Roman" w:eastAsia="OfficinaSansLT-Book" w:hAnsi="Times New Roman" w:cs="Times New Roman"/>
                <w:bdr w:val="nil"/>
                <w:lang w:val="sv-SE"/>
              </w:rPr>
              <w:t xml:space="preserve">. </w:t>
            </w:r>
            <w:r w:rsidR="00222636" w:rsidRPr="0070567A">
              <w:rPr>
                <w:rFonts w:ascii="Times New Roman" w:eastAsia="OfficinaSansLT-Book" w:hAnsi="Times New Roman" w:cs="Times New Roman"/>
                <w:bdr w:val="nil"/>
                <w:lang w:val="sv-SE"/>
              </w:rPr>
              <w:t>Det läcker från pennan</w:t>
            </w:r>
            <w:r w:rsidRPr="0070567A">
              <w:rPr>
                <w:rFonts w:ascii="Times New Roman" w:eastAsia="OfficinaSansLT-Book" w:hAnsi="Times New Roman" w:cs="Times New Roman"/>
                <w:bdr w:val="nil"/>
                <w:lang w:val="sv-SE"/>
              </w:rPr>
              <w:t>.</w:t>
            </w:r>
          </w:p>
        </w:tc>
        <w:tc>
          <w:tcPr>
            <w:tcW w:w="4531" w:type="dxa"/>
          </w:tcPr>
          <w:p w14:paraId="067EB1E1" w14:textId="1FC32CE5" w:rsidR="00BE6A4E" w:rsidRPr="00C73FCE" w:rsidRDefault="00BE6A4E" w:rsidP="008479AA">
            <w:pPr>
              <w:tabs>
                <w:tab w:val="center" w:pos="4680"/>
                <w:tab w:val="right" w:pos="9360"/>
              </w:tabs>
              <w:autoSpaceDE w:val="0"/>
              <w:autoSpaceDN w:val="0"/>
              <w:adjustRightInd w:val="0"/>
              <w:spacing w:after="0" w:line="240" w:lineRule="auto"/>
              <w:rPr>
                <w:rFonts w:ascii="Times New Roman" w:hAnsi="Times New Roman" w:cs="Times New Roman"/>
                <w:b/>
                <w:lang w:val="de-DE"/>
              </w:rPr>
            </w:pPr>
            <w:r w:rsidRPr="00C73FCE">
              <w:rPr>
                <w:rFonts w:ascii="Times New Roman" w:eastAsia="OfficinaSansLT-Book" w:hAnsi="Times New Roman" w:cs="Times New Roman"/>
                <w:bdr w:val="nil"/>
                <w:lang w:val="sv-SE"/>
              </w:rPr>
              <w:t>Använd inte denna penna.</w:t>
            </w:r>
            <w:ins w:id="180" w:author="Szerző">
              <w:r w:rsidR="00660232">
                <w:rPr>
                  <w:rFonts w:ascii="Times New Roman" w:eastAsia="OfficinaSansLT-Book" w:hAnsi="Times New Roman" w:cs="Times New Roman"/>
                  <w:bdr w:val="nil"/>
                  <w:lang w:val="sv-SE"/>
                </w:rPr>
                <w:t xml:space="preserve"> Kontakta kundtjänst.</w:t>
              </w:r>
            </w:ins>
          </w:p>
        </w:tc>
      </w:tr>
      <w:tr w:rsidR="00BE6A4E" w:rsidRPr="00B730C5" w14:paraId="76C125DC" w14:textId="77777777" w:rsidTr="008479AA">
        <w:tc>
          <w:tcPr>
            <w:tcW w:w="4531" w:type="dxa"/>
          </w:tcPr>
          <w:p w14:paraId="0FF427EA" w14:textId="77777777" w:rsidR="00BE6A4E" w:rsidRPr="00055F94" w:rsidRDefault="00BE6A4E" w:rsidP="008479AA">
            <w:pPr>
              <w:tabs>
                <w:tab w:val="center" w:pos="4680"/>
                <w:tab w:val="right" w:pos="9360"/>
              </w:tabs>
              <w:autoSpaceDE w:val="0"/>
              <w:autoSpaceDN w:val="0"/>
              <w:adjustRightInd w:val="0"/>
              <w:spacing w:after="0" w:line="240" w:lineRule="auto"/>
              <w:rPr>
                <w:rFonts w:ascii="Times New Roman" w:hAnsi="Times New Roman" w:cs="Times New Roman"/>
                <w:lang w:val="sv-SE"/>
              </w:rPr>
            </w:pPr>
            <w:r w:rsidRPr="00C73FCE">
              <w:rPr>
                <w:rFonts w:ascii="Times New Roman" w:eastAsia="OfficinaSansLT-Book" w:hAnsi="Times New Roman" w:cs="Times New Roman"/>
                <w:bdr w:val="nil"/>
                <w:lang w:val="sv-SE"/>
              </w:rPr>
              <w:t xml:space="preserve">9. Doseringsknappen vred sig oavsiktligt medurs </w:t>
            </w:r>
            <w:r w:rsidRPr="0070567A">
              <w:rPr>
                <w:rFonts w:ascii="Times New Roman" w:eastAsia="OfficinaSansLT-Book" w:hAnsi="Times New Roman" w:cs="Times New Roman"/>
                <w:bdr w:val="nil"/>
                <w:lang w:val="sv-SE"/>
              </w:rPr>
              <w:t xml:space="preserve">efter </w:t>
            </w:r>
            <w:r w:rsidR="00222636" w:rsidRPr="0070567A">
              <w:rPr>
                <w:rFonts w:ascii="Times New Roman" w:eastAsia="OfficinaSansLT-Book" w:hAnsi="Times New Roman" w:cs="Times New Roman"/>
                <w:bdr w:val="nil"/>
                <w:lang w:val="sv-SE"/>
              </w:rPr>
              <w:t xml:space="preserve">en </w:t>
            </w:r>
            <w:r w:rsidRPr="0070567A">
              <w:rPr>
                <w:rFonts w:ascii="Times New Roman" w:eastAsia="OfficinaSansLT-Book" w:hAnsi="Times New Roman" w:cs="Times New Roman"/>
                <w:bdr w:val="nil"/>
                <w:lang w:val="sv-SE"/>
              </w:rPr>
              <w:t>av</w:t>
            </w:r>
            <w:r w:rsidRPr="00C73FCE">
              <w:rPr>
                <w:rFonts w:ascii="Times New Roman" w:eastAsia="OfficinaSansLT-Book" w:hAnsi="Times New Roman" w:cs="Times New Roman"/>
                <w:bdr w:val="nil"/>
                <w:lang w:val="sv-SE"/>
              </w:rPr>
              <w:t xml:space="preserve"> injektion.</w:t>
            </w:r>
          </w:p>
          <w:p w14:paraId="24ABF747" w14:textId="77777777" w:rsidR="00BE6A4E" w:rsidRPr="00C73FCE" w:rsidRDefault="00BE6A4E" w:rsidP="008479AA">
            <w:pPr>
              <w:tabs>
                <w:tab w:val="center" w:pos="4680"/>
                <w:tab w:val="right" w:pos="9360"/>
              </w:tabs>
              <w:autoSpaceDE w:val="0"/>
              <w:autoSpaceDN w:val="0"/>
              <w:adjustRightInd w:val="0"/>
              <w:spacing w:after="0" w:line="240" w:lineRule="auto"/>
              <w:rPr>
                <w:rFonts w:ascii="Times New Roman" w:hAnsi="Times New Roman" w:cs="Times New Roman"/>
                <w:b/>
                <w:lang w:val="de-DE"/>
              </w:rPr>
            </w:pPr>
            <w:r w:rsidRPr="00C73FCE">
              <w:rPr>
                <w:rFonts w:ascii="Times New Roman" w:eastAsia="OfficinaSansLT-Book" w:hAnsi="Times New Roman" w:cs="Times New Roman"/>
                <w:bdr w:val="nil"/>
                <w:lang w:val="sv-SE"/>
              </w:rPr>
              <w:t>Hur återställer jag doseringsknappen till startpositionen?</w:t>
            </w:r>
          </w:p>
        </w:tc>
        <w:tc>
          <w:tcPr>
            <w:tcW w:w="4531" w:type="dxa"/>
          </w:tcPr>
          <w:p w14:paraId="743A2C44" w14:textId="77777777" w:rsidR="00BE6A4E" w:rsidRPr="00055F94" w:rsidRDefault="00BE6A4E" w:rsidP="008479AA">
            <w:pPr>
              <w:tabs>
                <w:tab w:val="center" w:pos="4680"/>
                <w:tab w:val="right" w:pos="9360"/>
              </w:tabs>
              <w:autoSpaceDE w:val="0"/>
              <w:autoSpaceDN w:val="0"/>
              <w:adjustRightInd w:val="0"/>
              <w:spacing w:after="0" w:line="240" w:lineRule="auto"/>
              <w:rPr>
                <w:rFonts w:ascii="Times New Roman" w:hAnsi="Times New Roman" w:cs="Times New Roman"/>
                <w:b/>
                <w:lang w:val="sv-SE"/>
              </w:rPr>
            </w:pPr>
            <w:r w:rsidRPr="00C73FCE">
              <w:rPr>
                <w:rFonts w:ascii="Times New Roman" w:eastAsia="OfficinaSansLT-Book" w:hAnsi="Times New Roman" w:cs="Times New Roman"/>
                <w:bdr w:val="nil"/>
                <w:lang w:val="sv-SE"/>
              </w:rPr>
              <w:t xml:space="preserve">Tryck inte på </w:t>
            </w:r>
            <w:r>
              <w:rPr>
                <w:rFonts w:ascii="Times New Roman" w:eastAsia="OfficinaSansLT-Book" w:hAnsi="Times New Roman" w:cs="Times New Roman"/>
                <w:bdr w:val="nil"/>
                <w:lang w:val="sv-SE"/>
              </w:rPr>
              <w:t>injektions</w:t>
            </w:r>
            <w:r w:rsidRPr="00C73FCE">
              <w:rPr>
                <w:rFonts w:ascii="Times New Roman" w:eastAsia="OfficinaSansLT-Book" w:hAnsi="Times New Roman" w:cs="Times New Roman"/>
                <w:bdr w:val="nil"/>
                <w:lang w:val="sv-SE"/>
              </w:rPr>
              <w:t>knappen. Återställ pennan genom att vrida tillbaka doseringsknappen moturs till startpositionen.</w:t>
            </w:r>
          </w:p>
        </w:tc>
      </w:tr>
    </w:tbl>
    <w:p w14:paraId="6AD65E2F" w14:textId="77777777" w:rsidR="00BE6A4E" w:rsidRPr="00055F94" w:rsidRDefault="00BE6A4E" w:rsidP="00BE6A4E">
      <w:pPr>
        <w:autoSpaceDE w:val="0"/>
        <w:autoSpaceDN w:val="0"/>
        <w:adjustRightInd w:val="0"/>
        <w:spacing w:after="0" w:line="240" w:lineRule="auto"/>
        <w:rPr>
          <w:rFonts w:ascii="Times New Roman" w:hAnsi="Times New Roman" w:cs="Times New Roman"/>
          <w:b/>
          <w:lang w:val="sv-SE"/>
        </w:rPr>
      </w:pPr>
    </w:p>
    <w:p w14:paraId="6D9246F2" w14:textId="17EC1F77" w:rsidR="00F7171C" w:rsidRPr="00055F94" w:rsidRDefault="00F7171C">
      <w:pPr>
        <w:widowControl/>
        <w:spacing w:after="0" w:line="240" w:lineRule="auto"/>
        <w:rPr>
          <w:rFonts w:ascii="Times New Roman" w:hAnsi="Times New Roman" w:cs="Times New Roman"/>
          <w:lang w:val="sv-SE"/>
        </w:rPr>
      </w:pPr>
      <w:r w:rsidRPr="00055F94">
        <w:rPr>
          <w:rFonts w:ascii="Times New Roman" w:hAnsi="Times New Roman" w:cs="Times New Roman"/>
          <w:lang w:val="sv-SE"/>
        </w:rPr>
        <w:br w:type="page"/>
      </w:r>
    </w:p>
    <w:p w14:paraId="45B74079" w14:textId="77777777" w:rsidR="00F7171C" w:rsidRPr="00F26820" w:rsidRDefault="00F7171C" w:rsidP="00F7171C">
      <w:pPr>
        <w:spacing w:after="0" w:line="240" w:lineRule="auto"/>
        <w:jc w:val="center"/>
        <w:rPr>
          <w:rFonts w:ascii="Times New Roman" w:eastAsia="Times New Roman" w:hAnsi="Times New Roman" w:cs="Times New Roman"/>
          <w:lang w:val="sv-SE"/>
        </w:rPr>
      </w:pPr>
      <w:r w:rsidRPr="00F26820">
        <w:rPr>
          <w:rFonts w:ascii="Times New Roman" w:eastAsia="Times New Roman" w:hAnsi="Times New Roman" w:cs="Times New Roman"/>
          <w:b/>
          <w:bCs/>
          <w:lang w:val="sv-SE"/>
        </w:rPr>
        <w:lastRenderedPageBreak/>
        <w:t>Bipacksedel: Information till användaren</w:t>
      </w:r>
    </w:p>
    <w:p w14:paraId="2231477D" w14:textId="77777777" w:rsidR="00F7171C" w:rsidRPr="00F26820" w:rsidRDefault="00F7171C" w:rsidP="00F7171C">
      <w:pPr>
        <w:tabs>
          <w:tab w:val="left" w:pos="10350"/>
        </w:tabs>
        <w:spacing w:after="0" w:line="240" w:lineRule="auto"/>
        <w:ind w:right="40"/>
        <w:jc w:val="center"/>
        <w:rPr>
          <w:rFonts w:ascii="Times New Roman" w:hAnsi="Times New Roman" w:cs="Times New Roman"/>
          <w:lang w:val="sv-SE"/>
        </w:rPr>
      </w:pPr>
    </w:p>
    <w:p w14:paraId="57903E9B" w14:textId="2034C8EE" w:rsidR="00F7171C" w:rsidRPr="00F26820" w:rsidRDefault="00F7171C" w:rsidP="00F7171C">
      <w:pPr>
        <w:tabs>
          <w:tab w:val="left" w:pos="10350"/>
        </w:tabs>
        <w:spacing w:after="0" w:line="240" w:lineRule="auto"/>
        <w:ind w:right="40"/>
        <w:jc w:val="center"/>
        <w:rPr>
          <w:rFonts w:ascii="Times New Roman" w:eastAsia="Times New Roman" w:hAnsi="Times New Roman" w:cs="Times New Roman"/>
          <w:lang w:val="sv-SE"/>
        </w:rPr>
      </w:pPr>
      <w:r w:rsidRPr="00F26820">
        <w:rPr>
          <w:rFonts w:ascii="Times New Roman" w:eastAsia="Times New Roman" w:hAnsi="Times New Roman" w:cs="Times New Roman"/>
          <w:b/>
          <w:bCs/>
          <w:lang w:val="sv-SE"/>
        </w:rPr>
        <w:t>Terrosa 20 mikrogram/80 mikroliter, injektionsvätska, lösnin</w:t>
      </w:r>
      <w:r w:rsidRPr="00986523">
        <w:rPr>
          <w:rFonts w:ascii="Times New Roman" w:eastAsia="Times New Roman" w:hAnsi="Times New Roman" w:cs="Times New Roman"/>
          <w:b/>
          <w:bCs/>
          <w:lang w:val="sv-SE"/>
        </w:rPr>
        <w:t>g</w:t>
      </w:r>
      <w:r w:rsidR="00986523" w:rsidRPr="00986523">
        <w:rPr>
          <w:rFonts w:ascii="Times New Roman" w:eastAsia="Times New Roman" w:hAnsi="Times New Roman" w:cs="Times New Roman"/>
          <w:b/>
          <w:bCs/>
          <w:lang w:val="sv-SE"/>
        </w:rPr>
        <w:t xml:space="preserve"> </w:t>
      </w:r>
      <w:r w:rsidR="00986523" w:rsidRPr="00F93B91">
        <w:rPr>
          <w:rFonts w:ascii="Times New Roman" w:eastAsia="Times New Roman" w:hAnsi="Times New Roman" w:cs="Times New Roman"/>
          <w:b/>
          <w:bCs/>
          <w:lang w:val="sv-SE"/>
        </w:rPr>
        <w:t>i förfylld injektionspenna</w:t>
      </w:r>
    </w:p>
    <w:p w14:paraId="53BEA2FD" w14:textId="77777777" w:rsidR="00F7171C" w:rsidRPr="00F26820" w:rsidRDefault="00F7171C" w:rsidP="00F7171C">
      <w:pPr>
        <w:tabs>
          <w:tab w:val="left" w:pos="10350"/>
        </w:tabs>
        <w:spacing w:after="0" w:line="240" w:lineRule="auto"/>
        <w:ind w:right="40"/>
        <w:jc w:val="center"/>
        <w:rPr>
          <w:rFonts w:ascii="Times New Roman" w:eastAsia="Times New Roman" w:hAnsi="Times New Roman" w:cs="Times New Roman"/>
          <w:lang w:val="sv-SE"/>
        </w:rPr>
      </w:pPr>
      <w:r>
        <w:rPr>
          <w:rFonts w:ascii="Times New Roman" w:eastAsia="Times New Roman" w:hAnsi="Times New Roman" w:cs="Times New Roman"/>
          <w:lang w:val="sv-SE"/>
        </w:rPr>
        <w:t>t</w:t>
      </w:r>
      <w:r w:rsidRPr="00F26820">
        <w:rPr>
          <w:rFonts w:ascii="Times New Roman" w:eastAsia="Times New Roman" w:hAnsi="Times New Roman" w:cs="Times New Roman"/>
          <w:lang w:val="sv-SE"/>
        </w:rPr>
        <w:t>eriparatid</w:t>
      </w:r>
    </w:p>
    <w:p w14:paraId="537FA637"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p>
    <w:p w14:paraId="631871CE"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Läs noga igenom denna bipacksedel innan du börjar använda detta läkemedel. Den innehåller information som är viktig för dig.</w:t>
      </w:r>
    </w:p>
    <w:p w14:paraId="3BD2E645"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Spara denna information, du kan behöva läsa den igen.</w:t>
      </w:r>
    </w:p>
    <w:p w14:paraId="24D8B744"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Om du har ytterligare frågor vänd dig till läkare eller apotekspersonal.</w:t>
      </w:r>
    </w:p>
    <w:p w14:paraId="28FB6925"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Detta läkemedel har ordinerats enbart åt dig. Ge det inte till andra. Det kan skada dem, även om de uppvisar sjukdomstecken som liknar dina.</w:t>
      </w:r>
    </w:p>
    <w:p w14:paraId="4FFD882F"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Om du får biverkningar, tala med läkare eller apotekspersonal. Detta gäller även eventuella biverkningar som inte nämns i denna information. Se avsnitt 4.</w:t>
      </w:r>
    </w:p>
    <w:p w14:paraId="4C5E4173"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5701B277"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I denna bipacksedel finns information om följande:</w:t>
      </w:r>
    </w:p>
    <w:p w14:paraId="77286953"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lang w:val="sv-SE"/>
        </w:rPr>
      </w:pPr>
    </w:p>
    <w:p w14:paraId="645D9D25"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1.</w:t>
      </w:r>
      <w:r w:rsidRPr="00F26820">
        <w:rPr>
          <w:rFonts w:ascii="Times New Roman" w:eastAsia="Times New Roman" w:hAnsi="Times New Roman" w:cs="Times New Roman"/>
          <w:lang w:val="sv-SE"/>
        </w:rPr>
        <w:tab/>
        <w:t>Vad Terrosa är och vad det används för</w:t>
      </w:r>
    </w:p>
    <w:p w14:paraId="7662885A"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2.</w:t>
      </w:r>
      <w:r w:rsidRPr="00F26820">
        <w:rPr>
          <w:rFonts w:ascii="Times New Roman" w:eastAsia="Times New Roman" w:hAnsi="Times New Roman" w:cs="Times New Roman"/>
          <w:lang w:val="sv-SE"/>
        </w:rPr>
        <w:tab/>
        <w:t>Vad du behöver veta innan du använder Terrosa</w:t>
      </w:r>
    </w:p>
    <w:p w14:paraId="3D15E4D3"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3.</w:t>
      </w:r>
      <w:r w:rsidRPr="00F26820">
        <w:rPr>
          <w:rFonts w:ascii="Times New Roman" w:eastAsia="Times New Roman" w:hAnsi="Times New Roman" w:cs="Times New Roman"/>
          <w:lang w:val="sv-SE"/>
        </w:rPr>
        <w:tab/>
        <w:t>Hur du använder Terrosa</w:t>
      </w:r>
    </w:p>
    <w:p w14:paraId="0BF83D82"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4.</w:t>
      </w:r>
      <w:r w:rsidRPr="00F26820">
        <w:rPr>
          <w:rFonts w:ascii="Times New Roman" w:eastAsia="Times New Roman" w:hAnsi="Times New Roman" w:cs="Times New Roman"/>
          <w:lang w:val="sv-SE"/>
        </w:rPr>
        <w:tab/>
        <w:t>Eventuella biverkningar</w:t>
      </w:r>
    </w:p>
    <w:p w14:paraId="4D5C694F"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5.</w:t>
      </w:r>
      <w:r w:rsidRPr="00F26820">
        <w:rPr>
          <w:rFonts w:ascii="Times New Roman" w:eastAsia="Times New Roman" w:hAnsi="Times New Roman" w:cs="Times New Roman"/>
          <w:lang w:val="sv-SE"/>
        </w:rPr>
        <w:tab/>
        <w:t>Hur Terrosa ska förvaras</w:t>
      </w:r>
    </w:p>
    <w:p w14:paraId="6D40E7AB"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6.</w:t>
      </w:r>
      <w:r w:rsidRPr="00F26820">
        <w:rPr>
          <w:rFonts w:ascii="Times New Roman" w:eastAsia="Times New Roman" w:hAnsi="Times New Roman" w:cs="Times New Roman"/>
          <w:lang w:val="sv-SE"/>
        </w:rPr>
        <w:tab/>
        <w:t>Förpackningens innehåll och övriga upplysningar</w:t>
      </w:r>
    </w:p>
    <w:p w14:paraId="6E048181"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3DE931C4"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36270871" w14:textId="77777777" w:rsidR="00F7171C" w:rsidRPr="00F26820" w:rsidRDefault="00F7171C" w:rsidP="00F7171C">
      <w:pPr>
        <w:keepNext/>
        <w:tabs>
          <w:tab w:val="left" w:pos="567"/>
          <w:tab w:val="left" w:pos="10350"/>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1.</w:t>
      </w:r>
      <w:r w:rsidRPr="00F26820">
        <w:rPr>
          <w:rFonts w:ascii="Times New Roman" w:eastAsia="Times New Roman" w:hAnsi="Times New Roman" w:cs="Times New Roman"/>
          <w:b/>
          <w:bCs/>
          <w:lang w:val="sv-SE"/>
        </w:rPr>
        <w:tab/>
        <w:t>Vad Terrosa är och vad det används för</w:t>
      </w:r>
    </w:p>
    <w:p w14:paraId="127BA188" w14:textId="77777777" w:rsidR="00F7171C" w:rsidRPr="00F26820" w:rsidRDefault="00F7171C" w:rsidP="00F7171C">
      <w:pPr>
        <w:keepNext/>
        <w:tabs>
          <w:tab w:val="left" w:pos="10350"/>
        </w:tabs>
        <w:spacing w:after="0" w:line="240" w:lineRule="auto"/>
        <w:ind w:right="43"/>
        <w:rPr>
          <w:rFonts w:ascii="Times New Roman" w:hAnsi="Times New Roman" w:cs="Times New Roman"/>
          <w:lang w:val="sv-SE"/>
        </w:rPr>
      </w:pPr>
    </w:p>
    <w:p w14:paraId="2BF0A703"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innehåller den aktiva substansen teriparatid som används till att göra skelettet starkare och minska risken för benbrott genom att stimulera benbildning.</w:t>
      </w:r>
    </w:p>
    <w:p w14:paraId="4A43F84E"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2C99967D"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används för att behandla osteoporos hos vuxna. Osteoporos är en sjukdom, som gör att benen i kroppen blir tunna och sköra. Sjukdomen är särskilt vanlig hos kvinnor efter menopaus, men kan även förekomma bland män. Osteoporos är också vanligt hos patienter som får läkemedel som kallas kortikosteroider.</w:t>
      </w:r>
    </w:p>
    <w:p w14:paraId="1B2EFE32"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74DA9442" w14:textId="77777777" w:rsidR="00F7171C" w:rsidRPr="00F26820" w:rsidRDefault="00F7171C" w:rsidP="00F7171C">
      <w:pPr>
        <w:keepNext/>
        <w:tabs>
          <w:tab w:val="left" w:pos="567"/>
          <w:tab w:val="left" w:pos="10350"/>
        </w:tabs>
        <w:spacing w:after="0" w:line="240" w:lineRule="auto"/>
        <w:ind w:left="567" w:right="43" w:hanging="567"/>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2.</w:t>
      </w:r>
      <w:r w:rsidRPr="00F26820">
        <w:rPr>
          <w:rFonts w:ascii="Times New Roman" w:eastAsia="Times New Roman" w:hAnsi="Times New Roman" w:cs="Times New Roman"/>
          <w:b/>
          <w:bCs/>
          <w:lang w:val="sv-SE"/>
        </w:rPr>
        <w:tab/>
        <w:t xml:space="preserve">Vad du behöver veta innan du använder Terrosa </w:t>
      </w:r>
    </w:p>
    <w:p w14:paraId="0076AEDA" w14:textId="77777777" w:rsidR="00F7171C" w:rsidRPr="00F26820" w:rsidRDefault="00F7171C" w:rsidP="00F7171C">
      <w:pPr>
        <w:keepNext/>
        <w:tabs>
          <w:tab w:val="left" w:pos="680"/>
          <w:tab w:val="left" w:pos="10350"/>
        </w:tabs>
        <w:spacing w:after="0" w:line="240" w:lineRule="auto"/>
        <w:ind w:right="43"/>
        <w:rPr>
          <w:rFonts w:ascii="Times New Roman" w:eastAsia="Times New Roman" w:hAnsi="Times New Roman" w:cs="Times New Roman"/>
          <w:b/>
          <w:bCs/>
          <w:lang w:val="sv-SE"/>
        </w:rPr>
      </w:pPr>
    </w:p>
    <w:p w14:paraId="641E92DF" w14:textId="77777777" w:rsidR="00F7171C" w:rsidRPr="00F26820" w:rsidRDefault="00F7171C" w:rsidP="00F7171C">
      <w:pPr>
        <w:keepNext/>
        <w:tabs>
          <w:tab w:val="left" w:pos="680"/>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Använd inte Terrosa:</w:t>
      </w:r>
    </w:p>
    <w:p w14:paraId="03F55F44"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om du är allergisk mot teriparatid eller något annat innehållsämne i detta läkemedel (anges i avsnitt 6).</w:t>
      </w:r>
    </w:p>
    <w:p w14:paraId="77546201"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om du har höga nivåer av kalcium i blodet (</w:t>
      </w:r>
      <w:r>
        <w:rPr>
          <w:rFonts w:ascii="Times New Roman" w:eastAsia="Times New Roman" w:hAnsi="Times New Roman" w:cs="Times New Roman"/>
          <w:lang w:val="sv-SE"/>
        </w:rPr>
        <w:t xml:space="preserve">tidigare bekräftad </w:t>
      </w:r>
      <w:r w:rsidRPr="00F26820">
        <w:rPr>
          <w:rFonts w:ascii="Times New Roman" w:eastAsia="Times New Roman" w:hAnsi="Times New Roman" w:cs="Times New Roman"/>
          <w:lang w:val="sv-SE"/>
        </w:rPr>
        <w:t>hyperkalcemi).</w:t>
      </w:r>
    </w:p>
    <w:p w14:paraId="7B40CA4E"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om du har allvarliga problem med njurarna.</w:t>
      </w:r>
    </w:p>
    <w:p w14:paraId="7F9DFB9B"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om du har haft skelettcancer eller om annan cancer har spridit sig (metastaserat) till skelettet.</w:t>
      </w:r>
    </w:p>
    <w:p w14:paraId="6ACA7173"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om du har en viss typ av bensjukdom. Tala om för din läkare om du har en bensjukdom.</w:t>
      </w:r>
    </w:p>
    <w:p w14:paraId="736F4AA0"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om du har oförklarligt höga värden av alkalisk fosfatas i blodet, som tyder på att du kan ha Paget’s bensjukdom (sjukdom med onormal nedbrytning och uppbyggnad av ben). Rådfråga din läkare om du är osäker.</w:t>
      </w:r>
    </w:p>
    <w:p w14:paraId="0F8ED417"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om du har fått strålbehandling som involverar benstommen.</w:t>
      </w:r>
    </w:p>
    <w:p w14:paraId="756B227C"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om du är gravid eller ammar.</w:t>
      </w:r>
    </w:p>
    <w:p w14:paraId="2A16EEBA"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4CD11CD4"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Varningar och försiktighet</w:t>
      </w:r>
    </w:p>
    <w:p w14:paraId="0D4BC0E5"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kan öka nivån av kalcium i blodet eller urinen.</w:t>
      </w:r>
    </w:p>
    <w:p w14:paraId="2E33B66F"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lang w:val="sv-SE"/>
        </w:rPr>
        <w:t>Tala med läkare innan eller under tiden du använder Terrosa:</w:t>
      </w:r>
    </w:p>
    <w:p w14:paraId="10EA7E5E"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 xml:space="preserve">om du ständigt har illamående, kräkningar, förstoppning, låg energi eller muskelsvaghet. Det kan </w:t>
      </w:r>
      <w:r w:rsidRPr="00F26820">
        <w:rPr>
          <w:rFonts w:ascii="Times New Roman" w:eastAsia="Times New Roman" w:hAnsi="Times New Roman" w:cs="Times New Roman"/>
          <w:lang w:val="sv-SE"/>
        </w:rPr>
        <w:lastRenderedPageBreak/>
        <w:t>vara tecken på att du har för mycket kalcium i blodet.</w:t>
      </w:r>
    </w:p>
    <w:p w14:paraId="0EFE9EEA"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om du lider av njursten eller har haft njursten tidigare.</w:t>
      </w:r>
    </w:p>
    <w:p w14:paraId="5923246A"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om du lider av njurproblem (måttligt försämrad njurfunktion).</w:t>
      </w:r>
    </w:p>
    <w:p w14:paraId="3438D332"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030AF318"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En del patienter blir yra eller får en snabb hjärtfrekvens efter de första doserna av Terrosa. Injicera Terrosa där du snabbt kan sitta eller ligga ned om du blir yr.</w:t>
      </w:r>
    </w:p>
    <w:p w14:paraId="561C8F99"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p>
    <w:p w14:paraId="20BDBD0C"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Den rekommenderade behandlingstiden på 24 månader bör inte överskridas.</w:t>
      </w:r>
    </w:p>
    <w:p w14:paraId="2A0A4562"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67149A24" w14:textId="7162D165"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Pr>
          <w:rFonts w:ascii="Times New Roman" w:eastAsia="Times New Roman" w:hAnsi="Times New Roman" w:cs="Times New Roman"/>
          <w:lang w:val="sv-SE"/>
        </w:rPr>
        <w:t>I</w:t>
      </w:r>
      <w:r w:rsidRPr="00F26820">
        <w:rPr>
          <w:rFonts w:ascii="Times New Roman" w:eastAsia="Times New Roman" w:hAnsi="Times New Roman" w:cs="Times New Roman"/>
          <w:lang w:val="sv-SE"/>
        </w:rPr>
        <w:t xml:space="preserve">nnan du </w:t>
      </w:r>
      <w:r w:rsidR="00986523">
        <w:rPr>
          <w:rFonts w:ascii="Times New Roman" w:eastAsia="Times New Roman" w:hAnsi="Times New Roman" w:cs="Times New Roman"/>
          <w:lang w:val="sv-SE"/>
        </w:rPr>
        <w:t>börjar använda en ny förfylld injektionspenna</w:t>
      </w:r>
      <w:r>
        <w:rPr>
          <w:rFonts w:ascii="Times New Roman" w:eastAsia="Times New Roman" w:hAnsi="Times New Roman" w:cs="Times New Roman"/>
          <w:lang w:val="sv-SE"/>
        </w:rPr>
        <w:t xml:space="preserve"> ska du a</w:t>
      </w:r>
      <w:r w:rsidRPr="00F26820">
        <w:rPr>
          <w:rFonts w:ascii="Times New Roman" w:eastAsia="Times New Roman" w:hAnsi="Times New Roman" w:cs="Times New Roman"/>
          <w:lang w:val="sv-SE"/>
        </w:rPr>
        <w:t xml:space="preserve">nge tillverkningssatsnumret (lot) för </w:t>
      </w:r>
      <w:r w:rsidR="00986523">
        <w:rPr>
          <w:rFonts w:ascii="Times New Roman" w:eastAsia="Times New Roman" w:hAnsi="Times New Roman" w:cs="Times New Roman"/>
          <w:lang w:val="sv-SE"/>
        </w:rPr>
        <w:t>läkemedlet</w:t>
      </w:r>
      <w:r w:rsidRPr="00F26820">
        <w:rPr>
          <w:rFonts w:ascii="Times New Roman" w:eastAsia="Times New Roman" w:hAnsi="Times New Roman" w:cs="Times New Roman"/>
          <w:lang w:val="sv-SE"/>
        </w:rPr>
        <w:t xml:space="preserve"> och datum för den första injektionen </w:t>
      </w:r>
      <w:r>
        <w:rPr>
          <w:rFonts w:ascii="Times New Roman" w:eastAsia="Times New Roman" w:hAnsi="Times New Roman" w:cs="Times New Roman"/>
          <w:lang w:val="sv-SE"/>
        </w:rPr>
        <w:t>på ytterkartongen</w:t>
      </w:r>
      <w:r w:rsidR="00986523">
        <w:rPr>
          <w:rFonts w:ascii="Times New Roman" w:eastAsia="Times New Roman" w:hAnsi="Times New Roman" w:cs="Times New Roman"/>
          <w:lang w:val="sv-SE"/>
        </w:rPr>
        <w:t xml:space="preserve"> till den förfyllda injektionspennan och </w:t>
      </w:r>
      <w:r w:rsidR="0006446F">
        <w:rPr>
          <w:rFonts w:ascii="Times New Roman" w:eastAsia="Times New Roman" w:hAnsi="Times New Roman" w:cs="Times New Roman"/>
          <w:lang w:val="sv-SE"/>
        </w:rPr>
        <w:t>i</w:t>
      </w:r>
      <w:r w:rsidR="00986523">
        <w:rPr>
          <w:rFonts w:ascii="Times New Roman" w:eastAsia="Times New Roman" w:hAnsi="Times New Roman" w:cs="Times New Roman"/>
          <w:lang w:val="sv-SE"/>
        </w:rPr>
        <w:t xml:space="preserve"> kalender</w:t>
      </w:r>
      <w:r w:rsidR="0006446F">
        <w:rPr>
          <w:rFonts w:ascii="Times New Roman" w:eastAsia="Times New Roman" w:hAnsi="Times New Roman" w:cs="Times New Roman"/>
          <w:lang w:val="sv-SE"/>
        </w:rPr>
        <w:t>n</w:t>
      </w:r>
      <w:r>
        <w:rPr>
          <w:rFonts w:ascii="Times New Roman" w:eastAsia="Times New Roman" w:hAnsi="Times New Roman" w:cs="Times New Roman"/>
          <w:lang w:val="sv-SE"/>
        </w:rPr>
        <w:t>. Lämna denna information om du behöver rapportera någon biverkning.</w:t>
      </w:r>
      <w:r w:rsidRPr="00F26820">
        <w:rPr>
          <w:rFonts w:ascii="Times New Roman" w:eastAsia="Times New Roman" w:hAnsi="Times New Roman" w:cs="Times New Roman"/>
          <w:lang w:val="sv-SE"/>
        </w:rPr>
        <w:t xml:space="preserve"> </w:t>
      </w:r>
    </w:p>
    <w:p w14:paraId="1C6A333E"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p>
    <w:p w14:paraId="313C9509"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ska inte användas till unga vuxna som fortfarande växer.</w:t>
      </w:r>
    </w:p>
    <w:p w14:paraId="7C2E46FE"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16667E7B"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Barn och ungdomar</w:t>
      </w:r>
    </w:p>
    <w:p w14:paraId="750EE010"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ska inte användas till barn eller ungdomar (under 18 år).</w:t>
      </w:r>
    </w:p>
    <w:p w14:paraId="56B6CC88"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3DD16E06"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Andra läkemedel och Terrosa</w:t>
      </w:r>
    </w:p>
    <w:p w14:paraId="2676B63F"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Tala om för läkare eller apotekspersonal om du använder, nyligen har använt eller kan tänkas använda andra läkemedel.</w:t>
      </w:r>
    </w:p>
    <w:p w14:paraId="333A4F1A"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Det är viktigt eftersom vissa läkemedel (t.ex. digoxin/digitalis, för behandling av hjärtsjukdom) kan påverka effekten av teriparatid.</w:t>
      </w:r>
    </w:p>
    <w:p w14:paraId="5EF96578"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20B6A24F"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Graviditet och amning</w:t>
      </w:r>
    </w:p>
    <w:p w14:paraId="197D71E4"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Använd inte Terrosa om du är gravid eller ammar. Om du är en fertil kvinna ska du använda ett säkert preventivmedel under behandling med Terrosa. Om du blir gravid under behandling med Terrosa ska behandlingen med Terrosa avslutas. Rådfråga din läkare eller apotekspersonal innan du </w:t>
      </w:r>
      <w:r>
        <w:rPr>
          <w:rFonts w:ascii="Times New Roman" w:eastAsia="Times New Roman" w:hAnsi="Times New Roman" w:cs="Times New Roman"/>
          <w:lang w:val="sv-SE"/>
        </w:rPr>
        <w:t>använder detta</w:t>
      </w:r>
      <w:r w:rsidRPr="00F26820">
        <w:rPr>
          <w:rFonts w:ascii="Times New Roman" w:eastAsia="Times New Roman" w:hAnsi="Times New Roman" w:cs="Times New Roman"/>
          <w:lang w:val="sv-SE"/>
        </w:rPr>
        <w:t xml:space="preserve"> läkemedel.</w:t>
      </w:r>
    </w:p>
    <w:p w14:paraId="7C86EC59"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5F261F32"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Körförmåga och användning av maskiner</w:t>
      </w:r>
    </w:p>
    <w:p w14:paraId="5487AD96"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Vissa personer kan känna yrsel efter injektion med Terrosa. Om du känner dig yr, ska du inte köra bil eller använda verktyg eller maskiner förrän du känner dig bättre.</w:t>
      </w:r>
    </w:p>
    <w:p w14:paraId="741B26F6"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50B2928B"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Terrosa innehåller natrium</w:t>
      </w:r>
    </w:p>
    <w:p w14:paraId="6DACBCFA"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Detta läkemedel innehåller mindre än 1 mmol (23 mg) natrium per dos, </w:t>
      </w:r>
      <w:r w:rsidRPr="00F26820">
        <w:rPr>
          <w:rFonts w:ascii="Times New Roman" w:hAnsi="Times New Roman" w:cs="Times New Roman"/>
          <w:lang w:val="sv-SE"/>
        </w:rPr>
        <w:t xml:space="preserve">d.v.s. </w:t>
      </w:r>
      <w:r w:rsidRPr="00F26820">
        <w:rPr>
          <w:rFonts w:ascii="Times New Roman" w:eastAsia="Times New Roman" w:hAnsi="Times New Roman" w:cs="Times New Roman"/>
          <w:lang w:val="sv-SE"/>
        </w:rPr>
        <w:t>är näst intill ”natriumfritt”.</w:t>
      </w:r>
    </w:p>
    <w:p w14:paraId="16DAC4E6"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61C06B9E"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2DED71DA" w14:textId="77777777" w:rsidR="00F7171C" w:rsidRPr="00F26820" w:rsidRDefault="00F7171C" w:rsidP="00F7171C">
      <w:pPr>
        <w:keepNext/>
        <w:tabs>
          <w:tab w:val="left" w:pos="567"/>
          <w:tab w:val="left" w:pos="10350"/>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3.</w:t>
      </w:r>
      <w:r w:rsidRPr="00F26820">
        <w:rPr>
          <w:rFonts w:ascii="Times New Roman" w:eastAsia="Times New Roman" w:hAnsi="Times New Roman" w:cs="Times New Roman"/>
          <w:b/>
          <w:bCs/>
          <w:lang w:val="sv-SE"/>
        </w:rPr>
        <w:tab/>
        <w:t>Hur du använder Terrosa</w:t>
      </w:r>
    </w:p>
    <w:p w14:paraId="09358FCA" w14:textId="77777777" w:rsidR="00F7171C" w:rsidRPr="00F26820" w:rsidRDefault="00F7171C" w:rsidP="00F7171C">
      <w:pPr>
        <w:keepNext/>
        <w:tabs>
          <w:tab w:val="left" w:pos="10350"/>
        </w:tabs>
        <w:spacing w:after="0" w:line="240" w:lineRule="auto"/>
        <w:ind w:right="43"/>
        <w:rPr>
          <w:rFonts w:ascii="Times New Roman" w:hAnsi="Times New Roman" w:cs="Times New Roman"/>
          <w:lang w:val="sv-SE"/>
        </w:rPr>
      </w:pPr>
    </w:p>
    <w:p w14:paraId="66D9F8D2"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Använd alltid detta läkemedel enligt läkarens anvisningar. Rådfråga läkare eller apotekspersonal om du är osäker.</w:t>
      </w:r>
    </w:p>
    <w:p w14:paraId="532B7238"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44C9B7B1"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Rekommenderad dos är 20 mikrogram (motsvarande 80 mikroliter), som injiceras under huden i lår eller buk, en gång om dagen. </w:t>
      </w:r>
    </w:p>
    <w:p w14:paraId="0998E9FB" w14:textId="77777777" w:rsidR="00F7171C" w:rsidRDefault="00F7171C" w:rsidP="00F7171C">
      <w:pPr>
        <w:tabs>
          <w:tab w:val="left" w:pos="10350"/>
        </w:tabs>
        <w:spacing w:after="0" w:line="240" w:lineRule="auto"/>
        <w:ind w:right="40"/>
        <w:rPr>
          <w:rFonts w:ascii="Times New Roman" w:eastAsia="Times New Roman" w:hAnsi="Times New Roman" w:cs="Times New Roman"/>
          <w:lang w:val="sv-SE"/>
        </w:rPr>
      </w:pPr>
    </w:p>
    <w:p w14:paraId="5EFF7E73" w14:textId="77777777" w:rsidR="00EB7A5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Ta ditt läkemedel vid samma tidpunkt varje dag för att lättare komma ihåg att ta det.</w:t>
      </w:r>
      <w:r>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Terrosa kan injiceras i samband med måltider. </w:t>
      </w:r>
    </w:p>
    <w:p w14:paraId="25F26103" w14:textId="77777777" w:rsidR="00EB7A50" w:rsidRDefault="00EB7A50" w:rsidP="00F7171C">
      <w:pPr>
        <w:tabs>
          <w:tab w:val="left" w:pos="10350"/>
        </w:tabs>
        <w:spacing w:after="0" w:line="240" w:lineRule="auto"/>
        <w:ind w:right="40"/>
        <w:rPr>
          <w:rFonts w:ascii="Times New Roman" w:eastAsia="Times New Roman" w:hAnsi="Times New Roman" w:cs="Times New Roman"/>
          <w:lang w:val="sv-SE"/>
        </w:rPr>
      </w:pPr>
    </w:p>
    <w:p w14:paraId="4A54EC25" w14:textId="0AA2E330"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spacing w:val="-4"/>
          <w:lang w:val="sv-SE"/>
        </w:rPr>
        <w:t>I</w:t>
      </w:r>
      <w:r w:rsidRPr="00F26820">
        <w:rPr>
          <w:rFonts w:ascii="Times New Roman" w:eastAsia="Times New Roman" w:hAnsi="Times New Roman" w:cs="Times New Roman"/>
          <w:lang w:val="sv-SE"/>
        </w:rPr>
        <w:t>n</w:t>
      </w:r>
      <w:r w:rsidRPr="00F26820">
        <w:rPr>
          <w:rFonts w:ascii="Times New Roman" w:eastAsia="Times New Roman" w:hAnsi="Times New Roman" w:cs="Times New Roman"/>
          <w:spacing w:val="3"/>
          <w:lang w:val="sv-SE"/>
        </w:rPr>
        <w:t>j</w:t>
      </w:r>
      <w:r w:rsidRPr="00F26820">
        <w:rPr>
          <w:rFonts w:ascii="Times New Roman" w:eastAsia="Times New Roman" w:hAnsi="Times New Roman" w:cs="Times New Roman"/>
          <w:spacing w:val="1"/>
          <w:lang w:val="sv-SE"/>
        </w:rPr>
        <w:t>i</w:t>
      </w:r>
      <w:r w:rsidRPr="00F26820">
        <w:rPr>
          <w:rFonts w:ascii="Times New Roman" w:eastAsia="Times New Roman" w:hAnsi="Times New Roman" w:cs="Times New Roman"/>
          <w:lang w:val="sv-SE"/>
        </w:rPr>
        <w:t>c</w:t>
      </w:r>
      <w:r w:rsidRPr="00F26820">
        <w:rPr>
          <w:rFonts w:ascii="Times New Roman" w:eastAsia="Times New Roman" w:hAnsi="Times New Roman" w:cs="Times New Roman"/>
          <w:spacing w:val="-2"/>
          <w:lang w:val="sv-SE"/>
        </w:rPr>
        <w:t>e</w:t>
      </w:r>
      <w:r w:rsidRPr="00F26820">
        <w:rPr>
          <w:rFonts w:ascii="Times New Roman" w:eastAsia="Times New Roman" w:hAnsi="Times New Roman" w:cs="Times New Roman"/>
          <w:spacing w:val="1"/>
          <w:lang w:val="sv-SE"/>
        </w:rPr>
        <w:t>r</w:t>
      </w:r>
      <w:r w:rsidRPr="00F26820">
        <w:rPr>
          <w:rFonts w:ascii="Times New Roman" w:eastAsia="Times New Roman" w:hAnsi="Times New Roman" w:cs="Times New Roman"/>
          <w:lang w:val="sv-SE"/>
        </w:rPr>
        <w:t>a</w:t>
      </w:r>
      <w:r w:rsidRPr="00F26820">
        <w:rPr>
          <w:rFonts w:ascii="Times New Roman" w:eastAsia="Times New Roman" w:hAnsi="Times New Roman" w:cs="Times New Roman"/>
          <w:spacing w:val="1"/>
          <w:lang w:val="sv-SE"/>
        </w:rPr>
        <w:t xml:space="preserve"> </w:t>
      </w:r>
      <w:r w:rsidRPr="00F26820">
        <w:rPr>
          <w:rFonts w:ascii="Times New Roman" w:eastAsia="Times New Roman" w:hAnsi="Times New Roman" w:cs="Times New Roman"/>
          <w:lang w:val="sv-SE"/>
        </w:rPr>
        <w:t>Terrosa</w:t>
      </w:r>
      <w:r w:rsidRPr="00F26820">
        <w:rPr>
          <w:rFonts w:ascii="Times New Roman" w:eastAsia="Times New Roman" w:hAnsi="Times New Roman" w:cs="Times New Roman"/>
          <w:spacing w:val="-1"/>
          <w:lang w:val="sv-SE"/>
        </w:rPr>
        <w:t xml:space="preserve"> </w:t>
      </w:r>
      <w:r w:rsidRPr="00F26820">
        <w:rPr>
          <w:rFonts w:ascii="Times New Roman" w:eastAsia="Times New Roman" w:hAnsi="Times New Roman" w:cs="Times New Roman"/>
          <w:spacing w:val="-2"/>
          <w:lang w:val="sv-SE"/>
        </w:rPr>
        <w:t>v</w:t>
      </w:r>
      <w:r w:rsidRPr="00F26820">
        <w:rPr>
          <w:rFonts w:ascii="Times New Roman" w:eastAsia="Times New Roman" w:hAnsi="Times New Roman" w:cs="Times New Roman"/>
          <w:lang w:val="sv-SE"/>
        </w:rPr>
        <w:t>a</w:t>
      </w:r>
      <w:r w:rsidRPr="00F26820">
        <w:rPr>
          <w:rFonts w:ascii="Times New Roman" w:eastAsia="Times New Roman" w:hAnsi="Times New Roman" w:cs="Times New Roman"/>
          <w:spacing w:val="-2"/>
          <w:lang w:val="sv-SE"/>
        </w:rPr>
        <w:t>r</w:t>
      </w:r>
      <w:r w:rsidRPr="00F26820">
        <w:rPr>
          <w:rFonts w:ascii="Times New Roman" w:eastAsia="Times New Roman" w:hAnsi="Times New Roman" w:cs="Times New Roman"/>
          <w:spacing w:val="1"/>
          <w:lang w:val="sv-SE"/>
        </w:rPr>
        <w:t>j</w:t>
      </w:r>
      <w:r w:rsidRPr="00F26820">
        <w:rPr>
          <w:rFonts w:ascii="Times New Roman" w:eastAsia="Times New Roman" w:hAnsi="Times New Roman" w:cs="Times New Roman"/>
          <w:lang w:val="sv-SE"/>
        </w:rPr>
        <w:t>e</w:t>
      </w:r>
      <w:r w:rsidRPr="00F26820">
        <w:rPr>
          <w:rFonts w:ascii="Times New Roman" w:eastAsia="Times New Roman" w:hAnsi="Times New Roman" w:cs="Times New Roman"/>
          <w:spacing w:val="1"/>
          <w:lang w:val="sv-SE"/>
        </w:rPr>
        <w:t xml:space="preserve"> </w:t>
      </w:r>
      <w:r w:rsidRPr="00F26820">
        <w:rPr>
          <w:rFonts w:ascii="Times New Roman" w:eastAsia="Times New Roman" w:hAnsi="Times New Roman" w:cs="Times New Roman"/>
          <w:spacing w:val="-2"/>
          <w:lang w:val="sv-SE"/>
        </w:rPr>
        <w:t>d</w:t>
      </w:r>
      <w:r w:rsidRPr="00F26820">
        <w:rPr>
          <w:rFonts w:ascii="Times New Roman" w:eastAsia="Times New Roman" w:hAnsi="Times New Roman" w:cs="Times New Roman"/>
          <w:lang w:val="sv-SE"/>
        </w:rPr>
        <w:t>ag</w:t>
      </w:r>
      <w:r w:rsidRPr="00F26820">
        <w:rPr>
          <w:rFonts w:ascii="Times New Roman" w:eastAsia="Times New Roman" w:hAnsi="Times New Roman" w:cs="Times New Roman"/>
          <w:spacing w:val="-2"/>
          <w:lang w:val="sv-SE"/>
        </w:rPr>
        <w:t xml:space="preserve"> </w:t>
      </w:r>
      <w:r w:rsidRPr="00F26820">
        <w:rPr>
          <w:rFonts w:ascii="Times New Roman" w:eastAsia="Times New Roman" w:hAnsi="Times New Roman" w:cs="Times New Roman"/>
          <w:lang w:val="sv-SE"/>
        </w:rPr>
        <w:t>under</w:t>
      </w:r>
      <w:r w:rsidRPr="00F26820">
        <w:rPr>
          <w:rFonts w:ascii="Times New Roman" w:eastAsia="Times New Roman" w:hAnsi="Times New Roman" w:cs="Times New Roman"/>
          <w:spacing w:val="1"/>
          <w:lang w:val="sv-SE"/>
        </w:rPr>
        <w:t xml:space="preserve"> </w:t>
      </w:r>
      <w:r w:rsidRPr="00F26820">
        <w:rPr>
          <w:rFonts w:ascii="Times New Roman" w:eastAsia="Times New Roman" w:hAnsi="Times New Roman" w:cs="Times New Roman"/>
          <w:spacing w:val="-2"/>
          <w:lang w:val="sv-SE"/>
        </w:rPr>
        <w:t>s</w:t>
      </w:r>
      <w:r w:rsidRPr="00F26820">
        <w:rPr>
          <w:rFonts w:ascii="Times New Roman" w:eastAsia="Times New Roman" w:hAnsi="Times New Roman" w:cs="Times New Roman"/>
          <w:lang w:val="sv-SE"/>
        </w:rPr>
        <w:t>å</w:t>
      </w:r>
      <w:r w:rsidRPr="00F26820">
        <w:rPr>
          <w:rFonts w:ascii="Times New Roman" w:eastAsia="Times New Roman" w:hAnsi="Times New Roman" w:cs="Times New Roman"/>
          <w:spacing w:val="1"/>
          <w:lang w:val="sv-SE"/>
        </w:rPr>
        <w:t xml:space="preserve"> l</w:t>
      </w:r>
      <w:r w:rsidRPr="00F26820">
        <w:rPr>
          <w:rFonts w:ascii="Times New Roman" w:eastAsia="Times New Roman" w:hAnsi="Times New Roman" w:cs="Times New Roman"/>
          <w:spacing w:val="-2"/>
          <w:lang w:val="sv-SE"/>
        </w:rPr>
        <w:t>å</w:t>
      </w:r>
      <w:r w:rsidRPr="00F26820">
        <w:rPr>
          <w:rFonts w:ascii="Times New Roman" w:eastAsia="Times New Roman" w:hAnsi="Times New Roman" w:cs="Times New Roman"/>
          <w:lang w:val="sv-SE"/>
        </w:rPr>
        <w:t>ng</w:t>
      </w:r>
      <w:r w:rsidRPr="00F26820">
        <w:rPr>
          <w:rFonts w:ascii="Times New Roman" w:eastAsia="Times New Roman" w:hAnsi="Times New Roman" w:cs="Times New Roman"/>
          <w:spacing w:val="-2"/>
          <w:lang w:val="sv-SE"/>
        </w:rPr>
        <w:t xml:space="preserve"> </w:t>
      </w:r>
      <w:r w:rsidRPr="00F26820">
        <w:rPr>
          <w:rFonts w:ascii="Times New Roman" w:eastAsia="Times New Roman" w:hAnsi="Times New Roman" w:cs="Times New Roman"/>
          <w:spacing w:val="1"/>
          <w:lang w:val="sv-SE"/>
        </w:rPr>
        <w:t>ti</w:t>
      </w:r>
      <w:r w:rsidRPr="00F26820">
        <w:rPr>
          <w:rFonts w:ascii="Times New Roman" w:eastAsia="Times New Roman" w:hAnsi="Times New Roman" w:cs="Times New Roman"/>
          <w:lang w:val="sv-SE"/>
        </w:rPr>
        <w:t>d</w:t>
      </w:r>
      <w:r w:rsidRPr="00F26820">
        <w:rPr>
          <w:rFonts w:ascii="Times New Roman" w:eastAsia="Times New Roman" w:hAnsi="Times New Roman" w:cs="Times New Roman"/>
          <w:spacing w:val="-2"/>
          <w:lang w:val="sv-SE"/>
        </w:rPr>
        <w:t xml:space="preserve"> </w:t>
      </w:r>
      <w:r w:rsidRPr="00F26820">
        <w:rPr>
          <w:rFonts w:ascii="Times New Roman" w:eastAsia="Times New Roman" w:hAnsi="Times New Roman" w:cs="Times New Roman"/>
          <w:lang w:val="sv-SE"/>
        </w:rPr>
        <w:t>som</w:t>
      </w:r>
      <w:r w:rsidRPr="00F26820">
        <w:rPr>
          <w:rFonts w:ascii="Times New Roman" w:eastAsia="Times New Roman" w:hAnsi="Times New Roman" w:cs="Times New Roman"/>
          <w:spacing w:val="-4"/>
          <w:lang w:val="sv-SE"/>
        </w:rPr>
        <w:t xml:space="preserve"> </w:t>
      </w:r>
      <w:r w:rsidRPr="00F26820">
        <w:rPr>
          <w:rFonts w:ascii="Times New Roman" w:eastAsia="Times New Roman" w:hAnsi="Times New Roman" w:cs="Times New Roman"/>
          <w:spacing w:val="1"/>
          <w:lang w:val="sv-SE"/>
        </w:rPr>
        <w:t>l</w:t>
      </w:r>
      <w:r w:rsidRPr="00F26820">
        <w:rPr>
          <w:rFonts w:ascii="Times New Roman" w:eastAsia="Times New Roman" w:hAnsi="Times New Roman" w:cs="Times New Roman"/>
          <w:lang w:val="sv-SE"/>
        </w:rPr>
        <w:t>ä</w:t>
      </w:r>
      <w:r w:rsidRPr="00F26820">
        <w:rPr>
          <w:rFonts w:ascii="Times New Roman" w:eastAsia="Times New Roman" w:hAnsi="Times New Roman" w:cs="Times New Roman"/>
          <w:spacing w:val="-2"/>
          <w:lang w:val="sv-SE"/>
        </w:rPr>
        <w:t>k</w:t>
      </w:r>
      <w:r w:rsidRPr="00F26820">
        <w:rPr>
          <w:rFonts w:ascii="Times New Roman" w:eastAsia="Times New Roman" w:hAnsi="Times New Roman" w:cs="Times New Roman"/>
          <w:lang w:val="sv-SE"/>
        </w:rPr>
        <w:t>a</w:t>
      </w:r>
      <w:r w:rsidRPr="00F26820">
        <w:rPr>
          <w:rFonts w:ascii="Times New Roman" w:eastAsia="Times New Roman" w:hAnsi="Times New Roman" w:cs="Times New Roman"/>
          <w:spacing w:val="1"/>
          <w:lang w:val="sv-SE"/>
        </w:rPr>
        <w:t>r</w:t>
      </w:r>
      <w:r w:rsidRPr="00F26820">
        <w:rPr>
          <w:rFonts w:ascii="Times New Roman" w:eastAsia="Times New Roman" w:hAnsi="Times New Roman" w:cs="Times New Roman"/>
          <w:lang w:val="sv-SE"/>
        </w:rPr>
        <w:t xml:space="preserve">en </w:t>
      </w:r>
      <w:r w:rsidRPr="00F26820">
        <w:rPr>
          <w:rFonts w:ascii="Times New Roman" w:eastAsia="Times New Roman" w:hAnsi="Times New Roman" w:cs="Times New Roman"/>
          <w:spacing w:val="1"/>
          <w:lang w:val="sv-SE"/>
        </w:rPr>
        <w:t>f</w:t>
      </w:r>
      <w:r w:rsidRPr="00F26820">
        <w:rPr>
          <w:rFonts w:ascii="Times New Roman" w:eastAsia="Times New Roman" w:hAnsi="Times New Roman" w:cs="Times New Roman"/>
          <w:spacing w:val="-2"/>
          <w:lang w:val="sv-SE"/>
        </w:rPr>
        <w:t>ö</w:t>
      </w:r>
      <w:r w:rsidRPr="00F26820">
        <w:rPr>
          <w:rFonts w:ascii="Times New Roman" w:eastAsia="Times New Roman" w:hAnsi="Times New Roman" w:cs="Times New Roman"/>
          <w:spacing w:val="1"/>
          <w:lang w:val="sv-SE"/>
        </w:rPr>
        <w:t>r</w:t>
      </w:r>
      <w:r w:rsidRPr="00F26820">
        <w:rPr>
          <w:rFonts w:ascii="Times New Roman" w:eastAsia="Times New Roman" w:hAnsi="Times New Roman" w:cs="Times New Roman"/>
          <w:lang w:val="sv-SE"/>
        </w:rPr>
        <w:t>s</w:t>
      </w:r>
      <w:r w:rsidRPr="00F26820">
        <w:rPr>
          <w:rFonts w:ascii="Times New Roman" w:eastAsia="Times New Roman" w:hAnsi="Times New Roman" w:cs="Times New Roman"/>
          <w:spacing w:val="-2"/>
          <w:lang w:val="sv-SE"/>
        </w:rPr>
        <w:t>k</w:t>
      </w:r>
      <w:r w:rsidRPr="00F26820">
        <w:rPr>
          <w:rFonts w:ascii="Times New Roman" w:eastAsia="Times New Roman" w:hAnsi="Times New Roman" w:cs="Times New Roman"/>
          <w:spacing w:val="1"/>
          <w:lang w:val="sv-SE"/>
        </w:rPr>
        <w:t>ri</w:t>
      </w:r>
      <w:r w:rsidRPr="00F26820">
        <w:rPr>
          <w:rFonts w:ascii="Times New Roman" w:eastAsia="Times New Roman" w:hAnsi="Times New Roman" w:cs="Times New Roman"/>
          <w:spacing w:val="-2"/>
          <w:lang w:val="sv-SE"/>
        </w:rPr>
        <w:t>v</w:t>
      </w:r>
      <w:r w:rsidRPr="00F26820">
        <w:rPr>
          <w:rFonts w:ascii="Times New Roman" w:eastAsia="Times New Roman" w:hAnsi="Times New Roman" w:cs="Times New Roman"/>
          <w:spacing w:val="1"/>
          <w:lang w:val="sv-SE"/>
        </w:rPr>
        <w:t>it</w:t>
      </w:r>
      <w:r w:rsidRPr="00F26820">
        <w:rPr>
          <w:rFonts w:ascii="Times New Roman" w:eastAsia="Times New Roman" w:hAnsi="Times New Roman" w:cs="Times New Roman"/>
          <w:lang w:val="sv-SE"/>
        </w:rPr>
        <w:t>. Den totala behandlingstiden med Terrosa bör inte överstiga 24 månader. Du bör inte få mer än en 24 månaders behandlingskur under din livstid.</w:t>
      </w:r>
    </w:p>
    <w:p w14:paraId="36F4167E" w14:textId="77777777" w:rsidR="00F7171C" w:rsidRDefault="00F7171C" w:rsidP="00F7171C">
      <w:pPr>
        <w:tabs>
          <w:tab w:val="left" w:pos="10350"/>
        </w:tabs>
        <w:spacing w:after="0" w:line="240" w:lineRule="auto"/>
        <w:ind w:right="40"/>
        <w:rPr>
          <w:rFonts w:ascii="Times New Roman" w:eastAsia="Times New Roman" w:hAnsi="Times New Roman" w:cs="Times New Roman"/>
          <w:lang w:val="sv-SE"/>
        </w:rPr>
      </w:pPr>
    </w:p>
    <w:p w14:paraId="4D0FAB73"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lastRenderedPageBreak/>
        <w:t xml:space="preserve">Din läkare kan rekommendera dig att </w:t>
      </w:r>
      <w:r>
        <w:rPr>
          <w:rFonts w:ascii="Times New Roman" w:eastAsia="Times New Roman" w:hAnsi="Times New Roman" w:cs="Times New Roman"/>
          <w:lang w:val="sv-SE"/>
        </w:rPr>
        <w:t>ta</w:t>
      </w:r>
      <w:r w:rsidRPr="00F26820">
        <w:rPr>
          <w:rFonts w:ascii="Times New Roman" w:eastAsia="Times New Roman" w:hAnsi="Times New Roman" w:cs="Times New Roman"/>
          <w:lang w:val="sv-SE"/>
        </w:rPr>
        <w:t xml:space="preserve"> Terrosa med kalcium och vitamin D. </w:t>
      </w:r>
      <w:r>
        <w:rPr>
          <w:rFonts w:ascii="Times New Roman" w:eastAsia="Times New Roman" w:hAnsi="Times New Roman" w:cs="Times New Roman"/>
          <w:lang w:val="sv-SE"/>
        </w:rPr>
        <w:t>L</w:t>
      </w:r>
      <w:r w:rsidRPr="00F26820">
        <w:rPr>
          <w:rFonts w:ascii="Times New Roman" w:eastAsia="Times New Roman" w:hAnsi="Times New Roman" w:cs="Times New Roman"/>
          <w:lang w:val="sv-SE"/>
        </w:rPr>
        <w:t>äkaren kommer att tala om hur mycket du ska ta varje dag.</w:t>
      </w:r>
    </w:p>
    <w:p w14:paraId="6D314626"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165D04D0"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kan tas med eller utan föda.</w:t>
      </w:r>
    </w:p>
    <w:p w14:paraId="098E4D59"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p>
    <w:p w14:paraId="333A0222" w14:textId="191D7860" w:rsidR="00F7171C" w:rsidRPr="00F26820" w:rsidRDefault="00986523" w:rsidP="00F7171C">
      <w:pPr>
        <w:tabs>
          <w:tab w:val="left" w:pos="10350"/>
        </w:tabs>
        <w:spacing w:after="0" w:line="240" w:lineRule="auto"/>
        <w:ind w:right="40"/>
        <w:rPr>
          <w:rFonts w:ascii="Times New Roman" w:eastAsia="Times New Roman" w:hAnsi="Times New Roman" w:cs="Times New Roman"/>
          <w:lang w:val="sv-SE"/>
        </w:rPr>
      </w:pPr>
      <w:r>
        <w:rPr>
          <w:rFonts w:ascii="Times New Roman" w:eastAsia="Times New Roman" w:hAnsi="Times New Roman" w:cs="Times New Roman"/>
          <w:lang w:val="sv-SE"/>
        </w:rPr>
        <w:t>I</w:t>
      </w:r>
      <w:r w:rsidR="00F7171C" w:rsidRPr="00F26820">
        <w:rPr>
          <w:rFonts w:ascii="Times New Roman" w:eastAsia="Times New Roman" w:hAnsi="Times New Roman" w:cs="Times New Roman"/>
          <w:lang w:val="sv-SE"/>
        </w:rPr>
        <w:t xml:space="preserve">njektionsnålarna medföljer inte förpackningen med Terrosa. </w:t>
      </w:r>
    </w:p>
    <w:p w14:paraId="256ADB63" w14:textId="6C188C37" w:rsidR="00F7171C" w:rsidRDefault="00986523" w:rsidP="00F7171C">
      <w:pPr>
        <w:spacing w:after="0" w:line="240" w:lineRule="auto"/>
        <w:ind w:right="40"/>
        <w:rPr>
          <w:rFonts w:ascii="Times New Roman" w:eastAsia="Times New Roman" w:hAnsi="Times New Roman" w:cs="Times New Roman"/>
          <w:lang w:val="sv-SE"/>
        </w:rPr>
      </w:pPr>
      <w:r>
        <w:rPr>
          <w:rFonts w:ascii="Times New Roman" w:eastAsia="Times New Roman" w:hAnsi="Times New Roman" w:cs="Times New Roman"/>
          <w:lang w:val="sv-SE"/>
        </w:rPr>
        <w:t>Den förfyllda injektionspennan</w:t>
      </w:r>
      <w:r w:rsidR="00F7171C" w:rsidRPr="00F26820">
        <w:rPr>
          <w:rFonts w:ascii="Times New Roman" w:eastAsia="Times New Roman" w:hAnsi="Times New Roman" w:cs="Times New Roman"/>
          <w:lang w:val="sv-SE"/>
        </w:rPr>
        <w:t xml:space="preserve"> kan användas med </w:t>
      </w:r>
      <w:r w:rsidR="00F7171C" w:rsidRPr="00E06D35">
        <w:rPr>
          <w:rFonts w:ascii="Times New Roman" w:eastAsia="Times New Roman" w:hAnsi="Times New Roman" w:cs="Times New Roman"/>
          <w:lang w:val="sv-SE"/>
        </w:rPr>
        <w:t xml:space="preserve">injektionsnålar enligt ISO-standard </w:t>
      </w:r>
      <w:r w:rsidR="00F7171C">
        <w:rPr>
          <w:rFonts w:ascii="Times New Roman" w:eastAsia="Times New Roman" w:hAnsi="Times New Roman" w:cs="Times New Roman"/>
          <w:lang w:val="sv-SE"/>
        </w:rPr>
        <w:t xml:space="preserve">med </w:t>
      </w:r>
      <w:r w:rsidR="00F7171C" w:rsidRPr="00E06D35">
        <w:rPr>
          <w:rFonts w:ascii="Times New Roman" w:eastAsia="Times New Roman" w:hAnsi="Times New Roman" w:cs="Times New Roman"/>
          <w:lang w:val="sv-SE"/>
        </w:rPr>
        <w:t xml:space="preserve">en </w:t>
      </w:r>
      <w:r w:rsidR="00F7171C">
        <w:rPr>
          <w:rFonts w:ascii="Times New Roman" w:eastAsia="Times New Roman" w:hAnsi="Times New Roman" w:cs="Times New Roman"/>
          <w:lang w:val="sv-SE"/>
        </w:rPr>
        <w:t>tjocklek på 2</w:t>
      </w:r>
      <w:r w:rsidR="00F7171C" w:rsidRPr="00E06D35">
        <w:rPr>
          <w:rFonts w:ascii="Times New Roman" w:eastAsia="Times New Roman" w:hAnsi="Times New Roman" w:cs="Times New Roman"/>
          <w:lang w:val="sv-SE"/>
        </w:rPr>
        <w:t>9</w:t>
      </w:r>
      <w:r w:rsidR="00F7171C">
        <w:rPr>
          <w:rFonts w:ascii="Times New Roman" w:eastAsia="Times New Roman" w:hAnsi="Times New Roman" w:cs="Times New Roman"/>
          <w:lang w:val="sv-SE"/>
        </w:rPr>
        <w:t>-</w:t>
      </w:r>
      <w:r w:rsidR="00F7171C" w:rsidRPr="00E06D35">
        <w:rPr>
          <w:rFonts w:ascii="Times New Roman" w:eastAsia="Times New Roman" w:hAnsi="Times New Roman" w:cs="Times New Roman"/>
          <w:lang w:val="sv-SE"/>
        </w:rPr>
        <w:t xml:space="preserve">31 </w:t>
      </w:r>
      <w:r w:rsidR="00F7171C">
        <w:rPr>
          <w:rFonts w:ascii="Times New Roman" w:eastAsia="Times New Roman" w:hAnsi="Times New Roman" w:cs="Times New Roman"/>
          <w:lang w:val="sv-SE"/>
        </w:rPr>
        <w:t>gauge</w:t>
      </w:r>
      <w:r w:rsidR="00F7171C" w:rsidRPr="00E06D35">
        <w:rPr>
          <w:rFonts w:ascii="Times New Roman" w:eastAsia="Times New Roman" w:hAnsi="Times New Roman" w:cs="Times New Roman"/>
          <w:lang w:val="sv-SE"/>
        </w:rPr>
        <w:t xml:space="preserve"> (diameter 0,25</w:t>
      </w:r>
      <w:r w:rsidR="00F7171C">
        <w:rPr>
          <w:rFonts w:ascii="Times New Roman" w:eastAsia="Times New Roman" w:hAnsi="Times New Roman" w:cs="Times New Roman"/>
          <w:lang w:val="sv-SE"/>
        </w:rPr>
        <w:t>-</w:t>
      </w:r>
      <w:r w:rsidR="00F7171C" w:rsidRPr="00E06D35">
        <w:rPr>
          <w:rFonts w:ascii="Times New Roman" w:eastAsia="Times New Roman" w:hAnsi="Times New Roman" w:cs="Times New Roman"/>
          <w:lang w:val="sv-SE"/>
        </w:rPr>
        <w:t xml:space="preserve">0,33 mm) </w:t>
      </w:r>
      <w:r w:rsidR="00F7171C">
        <w:rPr>
          <w:rFonts w:ascii="Times New Roman" w:eastAsia="Times New Roman" w:hAnsi="Times New Roman" w:cs="Times New Roman"/>
          <w:lang w:val="sv-SE"/>
        </w:rPr>
        <w:t xml:space="preserve">och </w:t>
      </w:r>
      <w:r w:rsidR="00F7171C" w:rsidRPr="00E06D35">
        <w:rPr>
          <w:rFonts w:ascii="Times New Roman" w:eastAsia="Times New Roman" w:hAnsi="Times New Roman" w:cs="Times New Roman"/>
          <w:lang w:val="sv-SE"/>
        </w:rPr>
        <w:t>längd 5</w:t>
      </w:r>
      <w:r w:rsidR="00F7171C">
        <w:rPr>
          <w:rFonts w:ascii="Times New Roman" w:eastAsia="Times New Roman" w:hAnsi="Times New Roman" w:cs="Times New Roman"/>
          <w:lang w:val="sv-SE"/>
        </w:rPr>
        <w:t>-</w:t>
      </w:r>
      <w:r w:rsidR="00F7171C" w:rsidRPr="00E06D35">
        <w:rPr>
          <w:rFonts w:ascii="Times New Roman" w:eastAsia="Times New Roman" w:hAnsi="Times New Roman" w:cs="Times New Roman"/>
          <w:lang w:val="sv-SE"/>
        </w:rPr>
        <w:t xml:space="preserve">12,7 mm endast </w:t>
      </w:r>
      <w:r w:rsidR="00F7171C">
        <w:rPr>
          <w:rFonts w:ascii="Times New Roman" w:eastAsia="Times New Roman" w:hAnsi="Times New Roman" w:cs="Times New Roman"/>
          <w:lang w:val="sv-SE"/>
        </w:rPr>
        <w:t xml:space="preserve">för </w:t>
      </w:r>
      <w:r w:rsidR="00F7171C" w:rsidRPr="00E06D35">
        <w:rPr>
          <w:rFonts w:ascii="Times New Roman" w:eastAsia="Times New Roman" w:hAnsi="Times New Roman" w:cs="Times New Roman"/>
          <w:lang w:val="sv-SE"/>
        </w:rPr>
        <w:t>subkutan injektion</w:t>
      </w:r>
      <w:r w:rsidR="00F7171C" w:rsidRPr="00F26820">
        <w:rPr>
          <w:rFonts w:ascii="Times New Roman" w:eastAsia="Times New Roman" w:hAnsi="Times New Roman" w:cs="Times New Roman"/>
          <w:lang w:val="sv-SE"/>
        </w:rPr>
        <w:t xml:space="preserve">. </w:t>
      </w:r>
    </w:p>
    <w:p w14:paraId="0F6F2FD2"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378A5060" w14:textId="0340A12C"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Det är mycket viktigt att noga följa bruksanvisningen som medföljer </w:t>
      </w:r>
      <w:r w:rsidR="00986523">
        <w:rPr>
          <w:rFonts w:ascii="Times New Roman" w:eastAsia="Times New Roman" w:hAnsi="Times New Roman" w:cs="Times New Roman"/>
          <w:lang w:val="sv-SE"/>
        </w:rPr>
        <w:t>den förfyllda injektions</w:t>
      </w:r>
      <w:r w:rsidRPr="00F26820">
        <w:rPr>
          <w:rFonts w:ascii="Times New Roman" w:eastAsia="Times New Roman" w:hAnsi="Times New Roman" w:cs="Times New Roman"/>
          <w:lang w:val="sv-SE"/>
        </w:rPr>
        <w:t>pennan för korrekt användning av detta läkemedel.</w:t>
      </w:r>
    </w:p>
    <w:p w14:paraId="503A387C"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p>
    <w:p w14:paraId="4C20CB96" w14:textId="77777777" w:rsidR="0006446F"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Använd en ny injektionsnål för varje injektion för att förhindra kontaminering och kassera nålen på ett säkert sätt efter användning.</w:t>
      </w:r>
      <w:r w:rsidR="0006446F">
        <w:rPr>
          <w:rFonts w:ascii="Times New Roman" w:eastAsia="Times New Roman" w:hAnsi="Times New Roman" w:cs="Times New Roman"/>
          <w:lang w:val="sv-SE"/>
        </w:rPr>
        <w:t xml:space="preserve"> </w:t>
      </w:r>
    </w:p>
    <w:p w14:paraId="5F833514" w14:textId="375ED511"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Förvara aldrig </w:t>
      </w:r>
      <w:r w:rsidR="00986523">
        <w:rPr>
          <w:rFonts w:ascii="Times New Roman" w:eastAsia="Times New Roman" w:hAnsi="Times New Roman" w:cs="Times New Roman"/>
          <w:lang w:val="sv-SE"/>
        </w:rPr>
        <w:t>den förfyllda injektions</w:t>
      </w:r>
      <w:r w:rsidRPr="00F26820">
        <w:rPr>
          <w:rFonts w:ascii="Times New Roman" w:eastAsia="Times New Roman" w:hAnsi="Times New Roman" w:cs="Times New Roman"/>
          <w:lang w:val="sv-SE"/>
        </w:rPr>
        <w:t>pennan med fastsatt nål.</w:t>
      </w:r>
    </w:p>
    <w:p w14:paraId="6C5C902D"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Överför inte läkemedlet till en spruta.</w:t>
      </w:r>
    </w:p>
    <w:p w14:paraId="36140E1A"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p>
    <w:p w14:paraId="3A6DC9BF" w14:textId="1FDEC5E4"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Injicera Terrosa strax efter det att </w:t>
      </w:r>
      <w:r w:rsidR="00986523">
        <w:rPr>
          <w:rFonts w:ascii="Times New Roman" w:eastAsia="Times New Roman" w:hAnsi="Times New Roman" w:cs="Times New Roman"/>
          <w:lang w:val="sv-SE"/>
        </w:rPr>
        <w:t>den föryllda injektions</w:t>
      </w:r>
      <w:r w:rsidRPr="00F26820">
        <w:rPr>
          <w:rFonts w:ascii="Times New Roman" w:eastAsia="Times New Roman" w:hAnsi="Times New Roman" w:cs="Times New Roman"/>
          <w:lang w:val="sv-SE"/>
        </w:rPr>
        <w:t xml:space="preserve">pennan tagits ut från kylskåpet. </w:t>
      </w:r>
      <w:r w:rsidR="00EB7A50">
        <w:rPr>
          <w:rFonts w:ascii="Times New Roman" w:eastAsia="Times New Roman" w:hAnsi="Times New Roman" w:cs="Times New Roman"/>
          <w:lang w:val="sv-SE"/>
        </w:rPr>
        <w:t>Sätt</w:t>
      </w:r>
      <w:r w:rsidRPr="00F26820">
        <w:rPr>
          <w:rFonts w:ascii="Times New Roman" w:eastAsia="Times New Roman" w:hAnsi="Times New Roman" w:cs="Times New Roman"/>
          <w:lang w:val="sv-SE"/>
        </w:rPr>
        <w:t xml:space="preserve"> </w:t>
      </w:r>
      <w:r w:rsidR="005F0AEA">
        <w:rPr>
          <w:rFonts w:ascii="Times New Roman" w:eastAsia="Times New Roman" w:hAnsi="Times New Roman" w:cs="Times New Roman"/>
          <w:lang w:val="sv-SE"/>
        </w:rPr>
        <w:t xml:space="preserve">på </w:t>
      </w:r>
      <w:r w:rsidR="00F777D8" w:rsidRPr="00F777D8">
        <w:rPr>
          <w:rFonts w:ascii="Times New Roman" w:eastAsia="Times New Roman" w:hAnsi="Times New Roman" w:cs="Times New Roman"/>
          <w:lang w:val="sv-SE"/>
        </w:rPr>
        <w:t>skyddshatten</w:t>
      </w:r>
      <w:r w:rsidR="00986523">
        <w:rPr>
          <w:rFonts w:ascii="Times New Roman" w:eastAsia="Times New Roman" w:hAnsi="Times New Roman" w:cs="Times New Roman"/>
          <w:lang w:val="sv-SE"/>
        </w:rPr>
        <w:t xml:space="preserve"> på den förfyllda injektionspennan och </w:t>
      </w:r>
      <w:r w:rsidR="005F0AEA">
        <w:rPr>
          <w:rFonts w:ascii="Times New Roman" w:eastAsia="Times New Roman" w:hAnsi="Times New Roman" w:cs="Times New Roman"/>
          <w:lang w:val="sv-SE"/>
        </w:rPr>
        <w:t>sätt tillbaka</w:t>
      </w:r>
      <w:r w:rsidR="00986523">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 xml:space="preserve">i kylskåpet omedelbart efter </w:t>
      </w:r>
      <w:r w:rsidR="005F0AEA">
        <w:rPr>
          <w:rFonts w:ascii="Times New Roman" w:eastAsia="Times New Roman" w:hAnsi="Times New Roman" w:cs="Times New Roman"/>
          <w:lang w:val="sv-SE"/>
        </w:rPr>
        <w:t>att du har använt</w:t>
      </w:r>
      <w:r w:rsidR="00292F61">
        <w:rPr>
          <w:rFonts w:ascii="Times New Roman" w:eastAsia="Times New Roman" w:hAnsi="Times New Roman" w:cs="Times New Roman"/>
          <w:lang w:val="sv-SE"/>
        </w:rPr>
        <w:t xml:space="preserve"> den</w:t>
      </w:r>
      <w:r w:rsidRPr="00F26820">
        <w:rPr>
          <w:rFonts w:ascii="Times New Roman" w:eastAsia="Times New Roman" w:hAnsi="Times New Roman" w:cs="Times New Roman"/>
          <w:lang w:val="sv-SE"/>
        </w:rPr>
        <w:t xml:space="preserve">. Förvara den i </w:t>
      </w:r>
      <w:r w:rsidR="00EE535C">
        <w:rPr>
          <w:rFonts w:ascii="Times New Roman" w:eastAsia="Times New Roman" w:hAnsi="Times New Roman" w:cs="Times New Roman"/>
          <w:lang w:val="sv-SE"/>
        </w:rPr>
        <w:t xml:space="preserve">kylskåpet </w:t>
      </w:r>
      <w:r w:rsidR="005F0AEA">
        <w:rPr>
          <w:rFonts w:ascii="Times New Roman" w:eastAsia="Times New Roman" w:hAnsi="Times New Roman" w:cs="Times New Roman"/>
          <w:lang w:val="sv-SE"/>
        </w:rPr>
        <w:t xml:space="preserve">före och </w:t>
      </w:r>
      <w:r w:rsidRPr="00F26820">
        <w:rPr>
          <w:rFonts w:ascii="Times New Roman" w:eastAsia="Times New Roman" w:hAnsi="Times New Roman" w:cs="Times New Roman"/>
          <w:lang w:val="sv-SE"/>
        </w:rPr>
        <w:t>under hela behandlingsperioden på 28 dagar.</w:t>
      </w:r>
    </w:p>
    <w:p w14:paraId="20E1771C"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04A33508" w14:textId="405A6F01" w:rsidR="00F7171C" w:rsidRPr="00F26820" w:rsidRDefault="00F7171C" w:rsidP="00F7171C">
      <w:pPr>
        <w:keepNext/>
        <w:tabs>
          <w:tab w:val="left" w:pos="10350"/>
        </w:tabs>
        <w:spacing w:after="0" w:line="240" w:lineRule="auto"/>
        <w:ind w:right="43"/>
        <w:rPr>
          <w:rFonts w:ascii="Times New Roman" w:eastAsia="Times New Roman" w:hAnsi="Times New Roman" w:cs="Times New Roman"/>
          <w:lang w:val="sv-SE"/>
        </w:rPr>
      </w:pPr>
      <w:r w:rsidRPr="00DF67B6">
        <w:rPr>
          <w:rFonts w:ascii="Times New Roman" w:eastAsia="Times New Roman" w:hAnsi="Times New Roman" w:cs="Times New Roman"/>
          <w:b/>
          <w:bCs/>
          <w:lang w:val="sv-SE"/>
        </w:rPr>
        <w:t>Förbered</w:t>
      </w:r>
      <w:r w:rsidR="00DF67B6">
        <w:rPr>
          <w:rFonts w:ascii="Times New Roman" w:eastAsia="Times New Roman" w:hAnsi="Times New Roman" w:cs="Times New Roman"/>
          <w:b/>
          <w:bCs/>
          <w:lang w:val="sv-SE"/>
        </w:rPr>
        <w:t>else</w:t>
      </w:r>
      <w:r w:rsidRPr="00DF67B6">
        <w:rPr>
          <w:rFonts w:ascii="Times New Roman" w:eastAsia="Times New Roman" w:hAnsi="Times New Roman" w:cs="Times New Roman"/>
          <w:b/>
          <w:bCs/>
          <w:lang w:val="sv-SE"/>
        </w:rPr>
        <w:t xml:space="preserve"> för </w:t>
      </w:r>
      <w:r w:rsidR="005F0AEA">
        <w:rPr>
          <w:rFonts w:ascii="Times New Roman" w:eastAsia="Times New Roman" w:hAnsi="Times New Roman" w:cs="Times New Roman"/>
          <w:b/>
          <w:bCs/>
          <w:lang w:val="sv-SE"/>
        </w:rPr>
        <w:t>injektion</w:t>
      </w:r>
    </w:p>
    <w:p w14:paraId="04362ECE" w14:textId="465EB246" w:rsidR="00F7171C" w:rsidRPr="00F26820" w:rsidRDefault="00F7171C" w:rsidP="00F7171C">
      <w:pPr>
        <w:widowControl/>
        <w:numPr>
          <w:ilvl w:val="0"/>
          <w:numId w:val="3"/>
        </w:numPr>
        <w:tabs>
          <w:tab w:val="left" w:pos="567"/>
        </w:tabs>
        <w:spacing w:after="0" w:line="240" w:lineRule="auto"/>
        <w:ind w:left="567" w:right="40" w:hanging="567"/>
        <w:textAlignment w:val="baseline"/>
        <w:rPr>
          <w:rFonts w:ascii="Times New Roman" w:eastAsia="Times New Roman" w:hAnsi="Times New Roman" w:cs="Times New Roman"/>
          <w:lang w:val="sv-SE"/>
        </w:rPr>
      </w:pPr>
      <w:r w:rsidRPr="00F26820">
        <w:rPr>
          <w:rFonts w:ascii="Times New Roman" w:eastAsia="Times New Roman" w:hAnsi="Times New Roman" w:cs="Times New Roman"/>
          <w:color w:val="000000"/>
          <w:lang w:val="sv-SE" w:eastAsia="hu-HU"/>
        </w:rPr>
        <w:t>Läs alltid bruksanvisningen för</w:t>
      </w:r>
      <w:r w:rsidRPr="00F26820">
        <w:rPr>
          <w:rFonts w:ascii="Times New Roman" w:eastAsia="Times New Roman" w:hAnsi="Times New Roman" w:cs="Times New Roman"/>
          <w:color w:val="0070C0"/>
          <w:lang w:val="sv-SE"/>
        </w:rPr>
        <w:t xml:space="preserve"> </w:t>
      </w:r>
      <w:r w:rsidRPr="00F26820">
        <w:rPr>
          <w:rFonts w:ascii="Times New Roman" w:eastAsia="Times New Roman" w:hAnsi="Times New Roman" w:cs="Times New Roman"/>
          <w:lang w:val="sv-SE"/>
        </w:rPr>
        <w:t>Terrosa Pen</w:t>
      </w:r>
      <w:r w:rsidR="008C5E76">
        <w:rPr>
          <w:rFonts w:ascii="Times New Roman" w:eastAsia="Times New Roman" w:hAnsi="Times New Roman" w:cs="Times New Roman"/>
          <w:lang w:val="sv-SE"/>
        </w:rPr>
        <w:t xml:space="preserve">, </w:t>
      </w:r>
      <w:r w:rsidR="008C5E76" w:rsidRPr="00533ECE">
        <w:rPr>
          <w:rFonts w:ascii="Times New Roman" w:eastAsia="Times New Roman" w:hAnsi="Times New Roman" w:cs="Times New Roman"/>
          <w:lang w:val="sv-SE"/>
        </w:rPr>
        <w:t>förfylld injektionspenna</w:t>
      </w:r>
      <w:r w:rsidRPr="00F26820">
        <w:rPr>
          <w:rFonts w:ascii="Times New Roman" w:eastAsia="Times New Roman" w:hAnsi="Times New Roman" w:cs="Times New Roman"/>
          <w:lang w:val="sv-SE"/>
        </w:rPr>
        <w:t xml:space="preserve"> som medföljer kartongen med pennan för att säkerställa korrekt administrering av Terrosa</w:t>
      </w:r>
      <w:r w:rsidRPr="00F26820">
        <w:rPr>
          <w:rFonts w:ascii="Times New Roman" w:eastAsia="Times New Roman" w:hAnsi="Times New Roman" w:cs="Times New Roman"/>
          <w:color w:val="000000"/>
          <w:lang w:val="sv-SE" w:eastAsia="hu-HU"/>
        </w:rPr>
        <w:t>.</w:t>
      </w:r>
    </w:p>
    <w:p w14:paraId="2DAE3F79" w14:textId="0B9D0E23" w:rsidR="00F7171C" w:rsidRPr="00F26820" w:rsidRDefault="00F7171C" w:rsidP="00F7171C">
      <w:pPr>
        <w:widowControl/>
        <w:numPr>
          <w:ilvl w:val="0"/>
          <w:numId w:val="3"/>
        </w:numPr>
        <w:tabs>
          <w:tab w:val="left" w:pos="567"/>
        </w:tabs>
        <w:spacing w:after="0" w:line="240" w:lineRule="auto"/>
        <w:ind w:left="567" w:right="40" w:hanging="567"/>
        <w:contextualSpacing/>
        <w:rPr>
          <w:rFonts w:ascii="Times New Roman" w:hAnsi="Times New Roman" w:cs="Times New Roman"/>
          <w:lang w:val="sv-SE"/>
        </w:rPr>
      </w:pPr>
      <w:r w:rsidRPr="00F26820">
        <w:rPr>
          <w:rFonts w:ascii="Times New Roman" w:hAnsi="Times New Roman" w:cs="Times New Roman"/>
          <w:lang w:val="sv-SE"/>
        </w:rPr>
        <w:t>Tvätta händerna före hantering av</w:t>
      </w:r>
      <w:r w:rsidR="00DF67B6">
        <w:rPr>
          <w:rFonts w:ascii="Times New Roman" w:hAnsi="Times New Roman" w:cs="Times New Roman"/>
          <w:lang w:val="sv-SE"/>
        </w:rPr>
        <w:t xml:space="preserve"> den</w:t>
      </w:r>
      <w:r w:rsidRPr="00F26820">
        <w:rPr>
          <w:rFonts w:ascii="Times New Roman" w:hAnsi="Times New Roman" w:cs="Times New Roman"/>
          <w:lang w:val="sv-SE"/>
        </w:rPr>
        <w:t xml:space="preserve"> </w:t>
      </w:r>
      <w:r w:rsidR="00DF67B6">
        <w:rPr>
          <w:rFonts w:ascii="Times New Roman" w:hAnsi="Times New Roman" w:cs="Times New Roman"/>
          <w:lang w:val="sv-SE"/>
        </w:rPr>
        <w:t>förfylld</w:t>
      </w:r>
      <w:r w:rsidR="00945B6D">
        <w:rPr>
          <w:rFonts w:ascii="Times New Roman" w:hAnsi="Times New Roman" w:cs="Times New Roman"/>
          <w:lang w:val="sv-SE"/>
        </w:rPr>
        <w:t>a</w:t>
      </w:r>
      <w:r w:rsidR="00DF67B6">
        <w:rPr>
          <w:rFonts w:ascii="Times New Roman" w:hAnsi="Times New Roman" w:cs="Times New Roman"/>
          <w:lang w:val="sv-SE"/>
        </w:rPr>
        <w:t xml:space="preserve"> injektionspennan</w:t>
      </w:r>
      <w:r w:rsidRPr="00F26820">
        <w:rPr>
          <w:rFonts w:ascii="Times New Roman" w:hAnsi="Times New Roman" w:cs="Times New Roman"/>
          <w:lang w:val="sv-SE"/>
        </w:rPr>
        <w:t>.</w:t>
      </w:r>
    </w:p>
    <w:p w14:paraId="10C5C5FF" w14:textId="7155709B" w:rsidR="00F7171C" w:rsidRPr="00F26820" w:rsidRDefault="00F7171C" w:rsidP="00F7171C">
      <w:pPr>
        <w:widowControl/>
        <w:numPr>
          <w:ilvl w:val="0"/>
          <w:numId w:val="3"/>
        </w:numPr>
        <w:tabs>
          <w:tab w:val="left" w:pos="567"/>
        </w:tabs>
        <w:autoSpaceDE w:val="0"/>
        <w:autoSpaceDN w:val="0"/>
        <w:adjustRightInd w:val="0"/>
        <w:spacing w:after="0" w:line="240" w:lineRule="auto"/>
        <w:ind w:left="567" w:right="40" w:hanging="567"/>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U</w:t>
      </w:r>
      <w:r w:rsidRPr="00F26820">
        <w:rPr>
          <w:rFonts w:ascii="Times New Roman" w:eastAsia="Times New Roman" w:hAnsi="Times New Roman" w:cs="Times New Roman"/>
          <w:lang w:val="sv-SE"/>
        </w:rPr>
        <w:t>tgångsdatum på etikett</w:t>
      </w:r>
      <w:r w:rsidR="00DF67B6">
        <w:rPr>
          <w:rFonts w:ascii="Times New Roman" w:eastAsia="Times New Roman" w:hAnsi="Times New Roman" w:cs="Times New Roman"/>
          <w:lang w:val="sv-SE"/>
        </w:rPr>
        <w:t>en av den förfyllda injektionspennan</w:t>
      </w:r>
      <w:r w:rsidRPr="00F26820">
        <w:rPr>
          <w:rFonts w:ascii="Times New Roman" w:eastAsia="Times New Roman" w:hAnsi="Times New Roman" w:cs="Times New Roman"/>
          <w:lang w:val="sv-SE"/>
        </w:rPr>
        <w:t xml:space="preserve"> måste alltid kontrolleras före </w:t>
      </w:r>
      <w:r w:rsidR="00DF67B6">
        <w:rPr>
          <w:rFonts w:ascii="Times New Roman" w:eastAsia="Times New Roman" w:hAnsi="Times New Roman" w:cs="Times New Roman"/>
          <w:lang w:val="sv-SE"/>
        </w:rPr>
        <w:t>användning</w:t>
      </w:r>
      <w:r w:rsidRPr="00F26820">
        <w:rPr>
          <w:rFonts w:ascii="Times New Roman" w:eastAsia="Times New Roman" w:hAnsi="Times New Roman" w:cs="Times New Roman"/>
          <w:lang w:val="sv-SE"/>
        </w:rPr>
        <w:t xml:space="preserve"> </w:t>
      </w:r>
      <w:r w:rsidR="00DF67B6">
        <w:rPr>
          <w:rFonts w:ascii="Times New Roman" w:eastAsia="Times New Roman" w:hAnsi="Times New Roman" w:cs="Times New Roman"/>
          <w:lang w:val="sv-SE"/>
        </w:rPr>
        <w:t>av läkemedlet</w:t>
      </w:r>
      <w:r w:rsidRPr="00F26820">
        <w:rPr>
          <w:rFonts w:ascii="Times New Roman" w:eastAsia="Times New Roman" w:hAnsi="Times New Roman" w:cs="Times New Roman"/>
          <w:lang w:val="sv-SE"/>
        </w:rPr>
        <w:t xml:space="preserve">. Se till att datumet när en ny </w:t>
      </w:r>
      <w:r w:rsidR="00DF67B6">
        <w:rPr>
          <w:rFonts w:ascii="Times New Roman" w:eastAsia="Times New Roman" w:hAnsi="Times New Roman" w:cs="Times New Roman"/>
          <w:lang w:val="sv-SE"/>
        </w:rPr>
        <w:t>förfylld injektionspenna</w:t>
      </w:r>
      <w:r w:rsidRPr="00F26820">
        <w:rPr>
          <w:rFonts w:ascii="Times New Roman" w:eastAsia="Times New Roman" w:hAnsi="Times New Roman" w:cs="Times New Roman"/>
          <w:lang w:val="sv-SE"/>
        </w:rPr>
        <w:t xml:space="preserve"> börjar användas är minst 28 dagar före utgångsdatum</w:t>
      </w:r>
      <w:r w:rsidRPr="00F26820">
        <w:rPr>
          <w:rFonts w:ascii="Times New Roman" w:eastAsia="Times New Roman" w:hAnsi="Times New Roman" w:cs="Times New Roman"/>
          <w:color w:val="000000"/>
          <w:lang w:val="sv-SE" w:eastAsia="en-GB"/>
        </w:rPr>
        <w:t xml:space="preserve">. Ange tillverkningssatsnumret (lot) för varje </w:t>
      </w:r>
      <w:r w:rsidR="00DF67B6">
        <w:rPr>
          <w:rFonts w:ascii="Times New Roman" w:eastAsia="Times New Roman" w:hAnsi="Times New Roman" w:cs="Times New Roman"/>
          <w:color w:val="000000"/>
          <w:lang w:val="sv-SE" w:eastAsia="en-GB"/>
        </w:rPr>
        <w:t>förfylld injektionspenna</w:t>
      </w:r>
      <w:r w:rsidRPr="00F26820">
        <w:rPr>
          <w:rFonts w:ascii="Times New Roman" w:eastAsia="Times New Roman" w:hAnsi="Times New Roman" w:cs="Times New Roman"/>
          <w:color w:val="000000"/>
          <w:lang w:val="sv-SE" w:eastAsia="en-GB"/>
        </w:rPr>
        <w:t xml:space="preserve"> och datum för den första injektionen i en kalender. Datum för den första injektionen ska också anges på Terrosas ytterkartong (se det avsedda utrymmet på kartongen: {Första användningsdag:}).</w:t>
      </w:r>
    </w:p>
    <w:p w14:paraId="0E499497" w14:textId="68615586" w:rsidR="00F7171C" w:rsidRPr="00F26820" w:rsidRDefault="00DF67B6" w:rsidP="00F7171C">
      <w:pPr>
        <w:widowControl/>
        <w:numPr>
          <w:ilvl w:val="0"/>
          <w:numId w:val="3"/>
        </w:numPr>
        <w:tabs>
          <w:tab w:val="left" w:pos="567"/>
        </w:tabs>
        <w:autoSpaceDE w:val="0"/>
        <w:autoSpaceDN w:val="0"/>
        <w:adjustRightInd w:val="0"/>
        <w:spacing w:after="0" w:line="240" w:lineRule="auto"/>
        <w:ind w:left="567" w:right="40" w:hanging="567"/>
        <w:rPr>
          <w:rFonts w:ascii="Times New Roman" w:eastAsia="Times New Roman" w:hAnsi="Times New Roman" w:cs="Times New Roman"/>
          <w:color w:val="000000"/>
          <w:lang w:val="sv-SE" w:eastAsia="en-GB"/>
        </w:rPr>
      </w:pPr>
      <w:r>
        <w:rPr>
          <w:rFonts w:ascii="Times New Roman" w:eastAsia="Times New Roman" w:hAnsi="Times New Roman" w:cs="Times New Roman"/>
          <w:color w:val="000000"/>
          <w:lang w:val="sv-SE" w:eastAsia="en-GB"/>
        </w:rPr>
        <w:t xml:space="preserve">Fäst en ny injektionsnål på den förfyllda injektionspennan </w:t>
      </w:r>
      <w:r w:rsidR="00F7171C" w:rsidRPr="00F26820">
        <w:rPr>
          <w:rFonts w:ascii="Times New Roman" w:eastAsia="Times New Roman" w:hAnsi="Times New Roman" w:cs="Times New Roman"/>
          <w:color w:val="000000"/>
          <w:lang w:val="sv-SE" w:eastAsia="en-GB"/>
        </w:rPr>
        <w:t xml:space="preserve">och </w:t>
      </w:r>
      <w:r>
        <w:rPr>
          <w:rFonts w:ascii="Times New Roman" w:eastAsia="Times New Roman" w:hAnsi="Times New Roman" w:cs="Times New Roman"/>
          <w:color w:val="000000"/>
          <w:lang w:val="sv-SE" w:eastAsia="en-GB"/>
        </w:rPr>
        <w:t xml:space="preserve">ställ in dosen på </w:t>
      </w:r>
      <w:r w:rsidR="001421C3" w:rsidRPr="001421C3">
        <w:rPr>
          <w:rFonts w:ascii="Times New Roman" w:eastAsia="Times New Roman" w:hAnsi="Times New Roman" w:cs="Times New Roman"/>
          <w:color w:val="000000"/>
          <w:lang w:val="sv-SE" w:eastAsia="en-GB"/>
        </w:rPr>
        <w:t>visningsfönstret</w:t>
      </w:r>
      <w:r>
        <w:rPr>
          <w:rFonts w:ascii="Times New Roman" w:eastAsia="Times New Roman" w:hAnsi="Times New Roman" w:cs="Times New Roman"/>
          <w:color w:val="000000"/>
          <w:lang w:val="sv-SE" w:eastAsia="en-GB"/>
        </w:rPr>
        <w:t xml:space="preserve"> genom att vrida på </w:t>
      </w:r>
      <w:r w:rsidR="00D82C1F">
        <w:rPr>
          <w:rFonts w:ascii="Times New Roman" w:eastAsia="Times New Roman" w:hAnsi="Times New Roman" w:cs="Times New Roman"/>
          <w:color w:val="000000"/>
          <w:lang w:val="sv-SE" w:eastAsia="en-GB"/>
        </w:rPr>
        <w:t>doseringsknappen</w:t>
      </w:r>
      <w:r>
        <w:rPr>
          <w:rFonts w:ascii="Times New Roman" w:eastAsia="Times New Roman" w:hAnsi="Times New Roman" w:cs="Times New Roman"/>
          <w:color w:val="000000"/>
          <w:lang w:val="sv-SE" w:eastAsia="en-GB"/>
        </w:rPr>
        <w:t>.</w:t>
      </w:r>
    </w:p>
    <w:p w14:paraId="37D62D3D" w14:textId="77777777" w:rsidR="00F7171C" w:rsidRPr="00F26820" w:rsidRDefault="00F7171C" w:rsidP="00F7171C">
      <w:pPr>
        <w:tabs>
          <w:tab w:val="left" w:pos="630"/>
        </w:tabs>
        <w:spacing w:after="0" w:line="240" w:lineRule="auto"/>
        <w:ind w:right="40"/>
        <w:rPr>
          <w:rFonts w:ascii="Times New Roman" w:eastAsia="Times New Roman" w:hAnsi="Times New Roman" w:cs="Times New Roman"/>
          <w:lang w:val="sv-SE"/>
        </w:rPr>
      </w:pPr>
    </w:p>
    <w:p w14:paraId="2E924278" w14:textId="77777777" w:rsidR="00F7171C" w:rsidRPr="00F26820" w:rsidRDefault="00F7171C" w:rsidP="00F7171C">
      <w:pPr>
        <w:keepNext/>
        <w:tabs>
          <w:tab w:val="left" w:pos="10350"/>
        </w:tabs>
        <w:autoSpaceDE w:val="0"/>
        <w:autoSpaceDN w:val="0"/>
        <w:adjustRightInd w:val="0"/>
        <w:spacing w:after="0" w:line="240" w:lineRule="auto"/>
        <w:ind w:right="43"/>
        <w:rPr>
          <w:rFonts w:ascii="Times New Roman" w:eastAsia="Times New Roman" w:hAnsi="Times New Roman" w:cs="Times New Roman"/>
          <w:color w:val="000000"/>
          <w:lang w:val="sv-SE" w:eastAsia="en-GB"/>
        </w:rPr>
      </w:pPr>
      <w:r w:rsidRPr="003270F5">
        <w:rPr>
          <w:rFonts w:ascii="Times New Roman" w:eastAsia="Times New Roman" w:hAnsi="Times New Roman" w:cs="Times New Roman"/>
          <w:b/>
          <w:bCs/>
          <w:color w:val="000000"/>
          <w:lang w:val="sv-SE" w:eastAsia="en-GB"/>
        </w:rPr>
        <w:t>Injicera Terrosa</w:t>
      </w:r>
    </w:p>
    <w:p w14:paraId="3C0CD01C" w14:textId="77777777" w:rsidR="00F7171C" w:rsidRPr="00F26820" w:rsidRDefault="00F7171C" w:rsidP="00F7171C">
      <w:pPr>
        <w:widowControl/>
        <w:numPr>
          <w:ilvl w:val="0"/>
          <w:numId w:val="3"/>
        </w:numPr>
        <w:tabs>
          <w:tab w:val="left" w:pos="567"/>
        </w:tabs>
        <w:autoSpaceDE w:val="0"/>
        <w:autoSpaceDN w:val="0"/>
        <w:adjustRightInd w:val="0"/>
        <w:spacing w:after="0" w:line="240" w:lineRule="auto"/>
        <w:ind w:left="567" w:right="40" w:hanging="567"/>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Rengör huden där du ska injicera (lår eller buk) enligt läkarens anvisningar innan du injicerar Terrosa.</w:t>
      </w:r>
    </w:p>
    <w:p w14:paraId="4053170B" w14:textId="7B0FD7E2" w:rsidR="00F7171C" w:rsidRPr="00F93B91" w:rsidRDefault="00F7171C" w:rsidP="00F93B91">
      <w:pPr>
        <w:widowControl/>
        <w:numPr>
          <w:ilvl w:val="0"/>
          <w:numId w:val="3"/>
        </w:numPr>
        <w:tabs>
          <w:tab w:val="left" w:pos="567"/>
        </w:tabs>
        <w:autoSpaceDE w:val="0"/>
        <w:autoSpaceDN w:val="0"/>
        <w:adjustRightInd w:val="0"/>
        <w:spacing w:after="0" w:line="240" w:lineRule="auto"/>
        <w:ind w:left="567" w:right="40" w:hanging="567"/>
        <w:contextualSpacing/>
        <w:rPr>
          <w:rFonts w:ascii="Times New Roman" w:hAnsi="Times New Roman" w:cs="Times New Roman"/>
          <w:lang w:val="sv-SE"/>
        </w:rPr>
      </w:pPr>
      <w:r w:rsidRPr="00F26820">
        <w:rPr>
          <w:rFonts w:ascii="Times New Roman" w:hAnsi="Times New Roman" w:cs="Times New Roman"/>
          <w:lang w:val="sv-SE"/>
        </w:rPr>
        <w:t xml:space="preserve">Ta försiktigt tag i och tryck ihop den rengjorda huden och för in nålen rakt i huden. Tryck på </w:t>
      </w:r>
      <w:r w:rsidR="00A003FA">
        <w:rPr>
          <w:rFonts w:ascii="Times New Roman" w:eastAsia="Times New Roman" w:hAnsi="Times New Roman" w:cs="Times New Roman"/>
          <w:color w:val="000000"/>
          <w:lang w:val="sv-SE" w:eastAsia="en-GB"/>
        </w:rPr>
        <w:t>dos</w:t>
      </w:r>
      <w:r w:rsidR="00D82C1F">
        <w:rPr>
          <w:rFonts w:ascii="Times New Roman" w:eastAsia="Times New Roman" w:hAnsi="Times New Roman" w:cs="Times New Roman"/>
          <w:color w:val="000000"/>
          <w:lang w:val="sv-SE" w:eastAsia="en-GB"/>
        </w:rPr>
        <w:t>eringsknappen</w:t>
      </w:r>
      <w:r w:rsidR="00A003FA" w:rsidRPr="00F26820">
        <w:rPr>
          <w:rFonts w:ascii="Times New Roman" w:hAnsi="Times New Roman" w:cs="Times New Roman"/>
          <w:lang w:val="sv-SE"/>
        </w:rPr>
        <w:t xml:space="preserve"> </w:t>
      </w:r>
      <w:r w:rsidRPr="00F26820">
        <w:rPr>
          <w:rFonts w:ascii="Times New Roman" w:hAnsi="Times New Roman" w:cs="Times New Roman"/>
          <w:lang w:val="sv-SE"/>
        </w:rPr>
        <w:t>och håll den nedtryckt</w:t>
      </w:r>
      <w:r w:rsidR="008C5E76">
        <w:rPr>
          <w:rFonts w:ascii="Times New Roman" w:hAnsi="Times New Roman" w:cs="Times New Roman"/>
          <w:lang w:val="sv-SE"/>
        </w:rPr>
        <w:t xml:space="preserve"> i</w:t>
      </w:r>
      <w:r w:rsidR="00032720">
        <w:rPr>
          <w:rFonts w:ascii="Times New Roman" w:eastAsia="Times New Roman" w:hAnsi="Times New Roman" w:cs="Times New Roman"/>
          <w:color w:val="000000"/>
          <w:lang w:val="sv-SE" w:eastAsia="en-GB"/>
        </w:rPr>
        <w:t xml:space="preserve"> åtminstone</w:t>
      </w:r>
      <w:r w:rsidRPr="00032720">
        <w:rPr>
          <w:rFonts w:ascii="Times New Roman" w:eastAsia="Times New Roman" w:hAnsi="Times New Roman" w:cs="Times New Roman"/>
          <w:color w:val="000000"/>
          <w:lang w:val="sv-SE" w:eastAsia="en-GB"/>
        </w:rPr>
        <w:t xml:space="preserve"> </w:t>
      </w:r>
      <w:r w:rsidRPr="00F93B91">
        <w:rPr>
          <w:rFonts w:ascii="Times New Roman" w:eastAsia="Times New Roman" w:hAnsi="Times New Roman" w:cs="Times New Roman"/>
          <w:i/>
          <w:iCs/>
          <w:color w:val="000000"/>
          <w:lang w:val="sv-SE" w:eastAsia="en-GB"/>
        </w:rPr>
        <w:t>sex sekunder</w:t>
      </w:r>
      <w:r w:rsidRPr="00032720">
        <w:rPr>
          <w:rFonts w:ascii="Times New Roman" w:eastAsia="Times New Roman" w:hAnsi="Times New Roman" w:cs="Times New Roman"/>
          <w:color w:val="000000"/>
          <w:lang w:val="sv-SE" w:eastAsia="en-GB"/>
        </w:rPr>
        <w:t xml:space="preserve"> efter injektionen för att säkerställa att du </w:t>
      </w:r>
      <w:r w:rsidR="00032720">
        <w:rPr>
          <w:rFonts w:ascii="Times New Roman" w:eastAsia="Times New Roman" w:hAnsi="Times New Roman" w:cs="Times New Roman"/>
          <w:color w:val="000000"/>
          <w:lang w:val="sv-SE" w:eastAsia="en-GB"/>
        </w:rPr>
        <w:t>får</w:t>
      </w:r>
      <w:r w:rsidRPr="00032720">
        <w:rPr>
          <w:rFonts w:ascii="Times New Roman" w:eastAsia="Times New Roman" w:hAnsi="Times New Roman" w:cs="Times New Roman"/>
          <w:color w:val="000000"/>
          <w:lang w:val="sv-SE" w:eastAsia="en-GB"/>
        </w:rPr>
        <w:t xml:space="preserve"> hela dosen.</w:t>
      </w:r>
    </w:p>
    <w:p w14:paraId="4EA7D298" w14:textId="16FF1751" w:rsidR="00F7171C" w:rsidRPr="00F26820" w:rsidRDefault="00F7171C" w:rsidP="00F7171C">
      <w:pPr>
        <w:widowControl/>
        <w:numPr>
          <w:ilvl w:val="0"/>
          <w:numId w:val="3"/>
        </w:numPr>
        <w:tabs>
          <w:tab w:val="left" w:pos="567"/>
        </w:tabs>
        <w:autoSpaceDE w:val="0"/>
        <w:autoSpaceDN w:val="0"/>
        <w:adjustRightInd w:val="0"/>
        <w:spacing w:after="0" w:line="240" w:lineRule="auto"/>
        <w:ind w:left="567" w:right="40" w:hanging="567"/>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 xml:space="preserve">Sätt fast det yttre nålskyddet på </w:t>
      </w:r>
      <w:r w:rsidR="00192EEA" w:rsidRPr="00192EEA">
        <w:rPr>
          <w:rFonts w:ascii="Times New Roman" w:eastAsia="Times New Roman" w:hAnsi="Times New Roman" w:cs="Times New Roman"/>
          <w:color w:val="000000"/>
          <w:lang w:val="sv-SE" w:eastAsia="en-GB"/>
        </w:rPr>
        <w:t>injektions</w:t>
      </w:r>
      <w:r w:rsidRPr="00F26820">
        <w:rPr>
          <w:rFonts w:ascii="Times New Roman" w:eastAsia="Times New Roman" w:hAnsi="Times New Roman" w:cs="Times New Roman"/>
          <w:color w:val="000000"/>
          <w:lang w:val="sv-SE" w:eastAsia="en-GB"/>
        </w:rPr>
        <w:t xml:space="preserve">nålen och skruva skyddet moturs för att avlägsna </w:t>
      </w:r>
      <w:r w:rsidR="006F2D18" w:rsidRPr="006F2D18">
        <w:rPr>
          <w:rFonts w:ascii="Times New Roman" w:eastAsia="Times New Roman" w:hAnsi="Times New Roman" w:cs="Times New Roman"/>
          <w:color w:val="000000"/>
          <w:lang w:val="sv-SE" w:eastAsia="en-GB"/>
        </w:rPr>
        <w:t>injektions</w:t>
      </w:r>
      <w:r w:rsidRPr="00F26820">
        <w:rPr>
          <w:rFonts w:ascii="Times New Roman" w:eastAsia="Times New Roman" w:hAnsi="Times New Roman" w:cs="Times New Roman"/>
          <w:color w:val="000000"/>
          <w:lang w:val="sv-SE" w:eastAsia="en-GB"/>
        </w:rPr>
        <w:t xml:space="preserve">nålen. Det gör att återstående Terrosa hålls sterilt och inte läcker från </w:t>
      </w:r>
      <w:r w:rsidR="005F0AEA">
        <w:rPr>
          <w:rFonts w:ascii="Times New Roman" w:eastAsia="Times New Roman" w:hAnsi="Times New Roman" w:cs="Times New Roman"/>
          <w:color w:val="000000"/>
          <w:lang w:val="sv-SE" w:eastAsia="en-GB"/>
        </w:rPr>
        <w:t xml:space="preserve">den förfyllda </w:t>
      </w:r>
      <w:r w:rsidRPr="00F26820">
        <w:rPr>
          <w:rFonts w:ascii="Times New Roman" w:eastAsia="Times New Roman" w:hAnsi="Times New Roman" w:cs="Times New Roman"/>
          <w:color w:val="000000"/>
          <w:lang w:val="sv-SE" w:eastAsia="en-GB"/>
        </w:rPr>
        <w:t xml:space="preserve">pennan. Det gör även att luft inte återgår till </w:t>
      </w:r>
      <w:r w:rsidR="00032720">
        <w:rPr>
          <w:rFonts w:ascii="Times New Roman" w:eastAsia="Times New Roman" w:hAnsi="Times New Roman" w:cs="Times New Roman"/>
          <w:color w:val="000000"/>
          <w:lang w:val="sv-SE" w:eastAsia="en-GB"/>
        </w:rPr>
        <w:t>den förfyllda pennan</w:t>
      </w:r>
      <w:r w:rsidRPr="00F26820">
        <w:rPr>
          <w:rFonts w:ascii="Times New Roman" w:eastAsia="Times New Roman" w:hAnsi="Times New Roman" w:cs="Times New Roman"/>
          <w:color w:val="000000"/>
          <w:lang w:val="sv-SE" w:eastAsia="en-GB"/>
        </w:rPr>
        <w:t xml:space="preserve"> och att nålen inte täpps till.</w:t>
      </w:r>
    </w:p>
    <w:p w14:paraId="297AAFB3" w14:textId="0275AD1E" w:rsidR="00032720" w:rsidRDefault="00F7171C" w:rsidP="00F7171C">
      <w:pPr>
        <w:widowControl/>
        <w:numPr>
          <w:ilvl w:val="0"/>
          <w:numId w:val="3"/>
        </w:numPr>
        <w:tabs>
          <w:tab w:val="left" w:pos="567"/>
        </w:tabs>
        <w:autoSpaceDE w:val="0"/>
        <w:autoSpaceDN w:val="0"/>
        <w:adjustRightInd w:val="0"/>
        <w:spacing w:after="0" w:line="240" w:lineRule="auto"/>
        <w:ind w:left="567" w:right="40" w:hanging="567"/>
        <w:rPr>
          <w:rFonts w:ascii="Times New Roman" w:eastAsia="Times New Roman" w:hAnsi="Times New Roman" w:cs="Times New Roman"/>
          <w:color w:val="000000"/>
          <w:lang w:val="sv-SE" w:eastAsia="en-GB"/>
        </w:rPr>
      </w:pPr>
      <w:r w:rsidRPr="00F26820">
        <w:rPr>
          <w:rFonts w:ascii="Times New Roman" w:eastAsia="Times New Roman" w:hAnsi="Times New Roman" w:cs="Times New Roman"/>
          <w:color w:val="000000"/>
          <w:lang w:val="sv-SE" w:eastAsia="en-GB"/>
        </w:rPr>
        <w:t xml:space="preserve">Sätt </w:t>
      </w:r>
      <w:r w:rsidR="00F606F5">
        <w:rPr>
          <w:rFonts w:ascii="Times New Roman" w:eastAsia="Times New Roman" w:hAnsi="Times New Roman" w:cs="Times New Roman"/>
          <w:color w:val="000000"/>
          <w:lang w:val="sv-SE" w:eastAsia="en-GB"/>
        </w:rPr>
        <w:t xml:space="preserve">tillbaka </w:t>
      </w:r>
      <w:r w:rsidR="00ED552E" w:rsidRPr="00ED552E">
        <w:rPr>
          <w:rFonts w:ascii="Times New Roman" w:eastAsia="Times New Roman" w:hAnsi="Times New Roman" w:cs="Times New Roman"/>
          <w:color w:val="000000"/>
          <w:lang w:val="sv-SE" w:eastAsia="en-GB"/>
        </w:rPr>
        <w:t>skyddshatten</w:t>
      </w:r>
      <w:r w:rsidRPr="00F26820">
        <w:rPr>
          <w:rFonts w:ascii="Times New Roman" w:eastAsia="Times New Roman" w:hAnsi="Times New Roman" w:cs="Times New Roman"/>
          <w:color w:val="000000"/>
          <w:lang w:val="sv-SE" w:eastAsia="en-GB"/>
        </w:rPr>
        <w:t xml:space="preserve"> på </w:t>
      </w:r>
      <w:r w:rsidR="00032720">
        <w:rPr>
          <w:rFonts w:ascii="Times New Roman" w:eastAsia="Times New Roman" w:hAnsi="Times New Roman" w:cs="Times New Roman"/>
          <w:color w:val="000000"/>
          <w:lang w:val="sv-SE" w:eastAsia="en-GB"/>
        </w:rPr>
        <w:t>d</w:t>
      </w:r>
      <w:r w:rsidR="00F606F5">
        <w:rPr>
          <w:rFonts w:ascii="Times New Roman" w:eastAsia="Times New Roman" w:hAnsi="Times New Roman" w:cs="Times New Roman"/>
          <w:color w:val="000000"/>
          <w:lang w:val="sv-SE" w:eastAsia="en-GB"/>
        </w:rPr>
        <w:t>i</w:t>
      </w:r>
      <w:r w:rsidR="00032720">
        <w:rPr>
          <w:rFonts w:ascii="Times New Roman" w:eastAsia="Times New Roman" w:hAnsi="Times New Roman" w:cs="Times New Roman"/>
          <w:color w:val="000000"/>
          <w:lang w:val="sv-SE" w:eastAsia="en-GB"/>
        </w:rPr>
        <w:t>n förfyllda injektionspennan</w:t>
      </w:r>
      <w:r w:rsidRPr="00F26820">
        <w:rPr>
          <w:rFonts w:ascii="Times New Roman" w:eastAsia="Times New Roman" w:hAnsi="Times New Roman" w:cs="Times New Roman"/>
          <w:color w:val="000000"/>
          <w:lang w:val="sv-SE" w:eastAsia="en-GB"/>
        </w:rPr>
        <w:t xml:space="preserve">. </w:t>
      </w:r>
    </w:p>
    <w:p w14:paraId="1597DCED" w14:textId="2E2874CA" w:rsidR="00F7171C" w:rsidRPr="00F93B91" w:rsidRDefault="003270F5" w:rsidP="00405DBD">
      <w:pPr>
        <w:widowControl/>
        <w:numPr>
          <w:ilvl w:val="0"/>
          <w:numId w:val="3"/>
        </w:numPr>
        <w:tabs>
          <w:tab w:val="left" w:pos="567"/>
          <w:tab w:val="left" w:pos="10350"/>
        </w:tabs>
        <w:autoSpaceDE w:val="0"/>
        <w:autoSpaceDN w:val="0"/>
        <w:adjustRightInd w:val="0"/>
        <w:spacing w:after="0" w:line="240" w:lineRule="auto"/>
        <w:ind w:left="567" w:right="40" w:hanging="567"/>
        <w:rPr>
          <w:rFonts w:ascii="Times New Roman" w:hAnsi="Times New Roman" w:cs="Times New Roman"/>
          <w:lang w:val="sv-SE"/>
        </w:rPr>
      </w:pPr>
      <w:r w:rsidRPr="003270F5">
        <w:rPr>
          <w:rFonts w:ascii="Times New Roman" w:eastAsia="Times New Roman" w:hAnsi="Times New Roman" w:cs="Times New Roman"/>
          <w:color w:val="000000"/>
          <w:lang w:val="sv-SE" w:eastAsia="en-GB"/>
        </w:rPr>
        <w:t>Kassera pennålarna säkert i en kanylburk eller enligt din läkares anvisningar.</w:t>
      </w:r>
    </w:p>
    <w:p w14:paraId="61152E8A" w14:textId="77777777" w:rsidR="003270F5" w:rsidRPr="003270F5" w:rsidRDefault="003270F5" w:rsidP="00F93B91">
      <w:pPr>
        <w:widowControl/>
        <w:tabs>
          <w:tab w:val="left" w:pos="567"/>
          <w:tab w:val="left" w:pos="10350"/>
        </w:tabs>
        <w:autoSpaceDE w:val="0"/>
        <w:autoSpaceDN w:val="0"/>
        <w:adjustRightInd w:val="0"/>
        <w:spacing w:after="0" w:line="240" w:lineRule="auto"/>
        <w:ind w:left="567" w:right="40"/>
        <w:rPr>
          <w:rFonts w:ascii="Times New Roman" w:hAnsi="Times New Roman" w:cs="Times New Roman"/>
          <w:lang w:val="sv-SE"/>
        </w:rPr>
      </w:pPr>
    </w:p>
    <w:p w14:paraId="7E033B79"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Om du har använt för stor mängd av Terrosa</w:t>
      </w:r>
    </w:p>
    <w:p w14:paraId="5D0D86D1"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Om du av misstag använt mer Terrosa än du borde, kontakta din läkare eller apotekspersonal.</w:t>
      </w:r>
    </w:p>
    <w:p w14:paraId="6AF9F57C"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Förväntade effekter av överdosering kan omfatta illamående, kräkningar, yrsel och huvudvärk.</w:t>
      </w:r>
    </w:p>
    <w:p w14:paraId="124B9607"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78C7474F" w14:textId="77777777" w:rsidR="00F7171C" w:rsidRPr="00F26820" w:rsidRDefault="00F7171C" w:rsidP="00F7171C">
      <w:pPr>
        <w:keepNext/>
        <w:tabs>
          <w:tab w:val="left" w:pos="10350"/>
        </w:tabs>
        <w:spacing w:after="0" w:line="240" w:lineRule="auto"/>
        <w:ind w:right="43"/>
        <w:jc w:val="both"/>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Om du har glömt att använda Terrosa</w:t>
      </w:r>
    </w:p>
    <w:p w14:paraId="10078775" w14:textId="77777777" w:rsidR="00F7171C" w:rsidRPr="00F26820" w:rsidRDefault="00F7171C" w:rsidP="00F7171C">
      <w:pPr>
        <w:tabs>
          <w:tab w:val="left" w:pos="10350"/>
        </w:tabs>
        <w:spacing w:after="0" w:line="240" w:lineRule="auto"/>
        <w:ind w:right="40"/>
        <w:jc w:val="both"/>
        <w:rPr>
          <w:rFonts w:ascii="Times New Roman" w:eastAsia="Times New Roman" w:hAnsi="Times New Roman" w:cs="Times New Roman"/>
          <w:lang w:val="sv-SE"/>
        </w:rPr>
      </w:pPr>
      <w:r w:rsidRPr="00F26820">
        <w:rPr>
          <w:rFonts w:ascii="Times New Roman" w:eastAsia="Times New Roman" w:hAnsi="Times New Roman" w:cs="Times New Roman"/>
          <w:bCs/>
          <w:lang w:val="sv-SE"/>
        </w:rPr>
        <w:t>Om du glömmer en injektion</w:t>
      </w:r>
      <w:r w:rsidRPr="00F26820">
        <w:rPr>
          <w:rFonts w:ascii="Times New Roman" w:eastAsia="Times New Roman" w:hAnsi="Times New Roman" w:cs="Times New Roman"/>
          <w:lang w:val="sv-SE"/>
        </w:rPr>
        <w:t xml:space="preserve"> eller inte kan använda läkemedlet vid den vanliga tidpunkten, injicera så snart som möjligt samma dag. Använd inte dubbel dos för att kompensera den uteblivna dosen. Ta inte mer än </w:t>
      </w:r>
      <w:r w:rsidRPr="00F26820">
        <w:rPr>
          <w:rFonts w:ascii="Times New Roman" w:eastAsia="Times New Roman" w:hAnsi="Times New Roman" w:cs="Times New Roman"/>
          <w:lang w:val="sv-SE"/>
        </w:rPr>
        <w:lastRenderedPageBreak/>
        <w:t xml:space="preserve">en injektion samma dag även om du missat en dos. </w:t>
      </w:r>
    </w:p>
    <w:p w14:paraId="0BE43A65"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4DA0F295"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Om du slutar använda Terrosa</w:t>
      </w:r>
    </w:p>
    <w:p w14:paraId="32871951"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Om du överväger att avsluta Terrosabehandlingen, bör du tala med din läkare. Din läkare kommer att rådgöra med dig och avgöra hur länge du bör fortsätta med Terrosa.</w:t>
      </w:r>
    </w:p>
    <w:p w14:paraId="03E31471"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3993E8A0"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Om du har ytterligare frågor om detta läkemedel, kontakta läkare eller apotekspersonal.</w:t>
      </w:r>
    </w:p>
    <w:p w14:paraId="7A501717"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6D92CCCE"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33C7F9FE" w14:textId="77777777" w:rsidR="00F7171C" w:rsidRPr="00F26820" w:rsidRDefault="00F7171C" w:rsidP="00F7171C">
      <w:pPr>
        <w:keepNext/>
        <w:tabs>
          <w:tab w:val="left" w:pos="567"/>
          <w:tab w:val="left" w:pos="10350"/>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4.</w:t>
      </w:r>
      <w:r w:rsidRPr="00F26820">
        <w:rPr>
          <w:rFonts w:ascii="Times New Roman" w:eastAsia="Times New Roman" w:hAnsi="Times New Roman" w:cs="Times New Roman"/>
          <w:b/>
          <w:bCs/>
          <w:lang w:val="sv-SE"/>
        </w:rPr>
        <w:tab/>
        <w:t>Eventuella biverkningar</w:t>
      </w:r>
    </w:p>
    <w:p w14:paraId="19CE4231" w14:textId="77777777" w:rsidR="00F7171C" w:rsidRPr="00F26820" w:rsidRDefault="00F7171C" w:rsidP="00F7171C">
      <w:pPr>
        <w:keepNext/>
        <w:tabs>
          <w:tab w:val="left" w:pos="10350"/>
        </w:tabs>
        <w:spacing w:after="0" w:line="240" w:lineRule="auto"/>
        <w:ind w:right="43"/>
        <w:rPr>
          <w:rFonts w:ascii="Times New Roman" w:hAnsi="Times New Roman" w:cs="Times New Roman"/>
          <w:lang w:val="sv-SE"/>
        </w:rPr>
      </w:pPr>
    </w:p>
    <w:p w14:paraId="18CE1F21"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Liksom alla läkemedel kan detta läkemedel orsaka biverkningar, men alla användare behöver inte få dem.</w:t>
      </w:r>
    </w:p>
    <w:p w14:paraId="368CF9D9"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5959D0E6"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De vanligaste biverkningarna är smärta i armar och ben (</w:t>
      </w:r>
      <w:r>
        <w:rPr>
          <w:rFonts w:ascii="Times New Roman" w:eastAsia="Times New Roman" w:hAnsi="Times New Roman" w:cs="Times New Roman"/>
          <w:lang w:val="sv-SE"/>
        </w:rPr>
        <w:t xml:space="preserve">mycket vanliga, </w:t>
      </w:r>
      <w:r w:rsidRPr="00F26820">
        <w:rPr>
          <w:rFonts w:ascii="Times New Roman" w:eastAsia="Times New Roman" w:hAnsi="Times New Roman" w:cs="Times New Roman"/>
          <w:lang w:val="sv-SE"/>
        </w:rPr>
        <w:t>kan påverka fler än 1 av 10 personer). Andra vanliga biverkningar (som kan påverka upp till 1 av 10 personer) omfattar illamående, huvudvärk och yrsel. Om du blir yr efter injektionen, sätt eller lägg dig ner tills du känner dig bättre. Om du inte blir bättre ska läkare tillkallas innan behandlingen fortsätts. Fall av svimning har inträffat efter användning av teriparatid.</w:t>
      </w:r>
    </w:p>
    <w:p w14:paraId="65AFE3F0"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p>
    <w:p w14:paraId="27C86CF8"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Om du känner obehag runt injektionsstället såsom hudrodnad, smärta, svullnad, klåda, blåmärken eller mindre blödning (som kan </w:t>
      </w:r>
      <w:r>
        <w:rPr>
          <w:rFonts w:ascii="Times New Roman" w:eastAsia="Times New Roman" w:hAnsi="Times New Roman" w:cs="Times New Roman"/>
          <w:lang w:val="sv-SE"/>
        </w:rPr>
        <w:t>vara vanliga</w:t>
      </w:r>
      <w:r w:rsidRPr="00F26820">
        <w:rPr>
          <w:rFonts w:ascii="Times New Roman" w:eastAsia="Times New Roman" w:hAnsi="Times New Roman" w:cs="Times New Roman"/>
          <w:lang w:val="sv-SE"/>
        </w:rPr>
        <w:t>) bör det försvinna inom några dagar eller veckor. Annars bör läkare kontaktas.</w:t>
      </w:r>
    </w:p>
    <w:p w14:paraId="4F092675" w14:textId="77777777" w:rsidR="00F7171C" w:rsidRDefault="00F7171C" w:rsidP="00F7171C">
      <w:pPr>
        <w:tabs>
          <w:tab w:val="left" w:pos="10350"/>
        </w:tabs>
        <w:spacing w:after="0" w:line="240" w:lineRule="auto"/>
        <w:ind w:right="40"/>
        <w:rPr>
          <w:rFonts w:ascii="Times New Roman" w:eastAsia="Times New Roman" w:hAnsi="Times New Roman" w:cs="Times New Roman"/>
          <w:lang w:val="sv-SE"/>
        </w:rPr>
      </w:pPr>
    </w:p>
    <w:p w14:paraId="2D153178"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Patienter har i sällsynta fall </w:t>
      </w:r>
      <w:r>
        <w:rPr>
          <w:rFonts w:ascii="Times New Roman" w:eastAsia="Times New Roman" w:hAnsi="Times New Roman" w:cs="Times New Roman"/>
          <w:lang w:val="sv-SE"/>
        </w:rPr>
        <w:t xml:space="preserve">(kan påverka upp till 1 av 1 000 personer) </w:t>
      </w:r>
      <w:r w:rsidRPr="00F26820">
        <w:rPr>
          <w:rFonts w:ascii="Times New Roman" w:eastAsia="Times New Roman" w:hAnsi="Times New Roman" w:cs="Times New Roman"/>
          <w:lang w:val="sv-SE"/>
        </w:rPr>
        <w:t>fått allergiska reaktioner, såsom andnöd, ansiktssvullnad, utslag och bröstsmärta. Dessa reaktioner inträffar vanligtvis precis efter injektion. I sällsynta fall kan allvarliga och potentiellt livshotande allergiska reaktioner inklusive anafylaxi inträffa.</w:t>
      </w:r>
    </w:p>
    <w:p w14:paraId="21178FB4"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1FF0AE54" w14:textId="1459502D" w:rsidR="00F7171C" w:rsidRDefault="00F7171C" w:rsidP="00F7171C">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lang w:val="sv-SE"/>
        </w:rPr>
        <w:t>Andra biverkningar är:</w:t>
      </w:r>
    </w:p>
    <w:p w14:paraId="416586B2" w14:textId="77777777" w:rsidR="00CF26EF" w:rsidRPr="00F26820" w:rsidRDefault="00CF26EF" w:rsidP="00F7171C">
      <w:pPr>
        <w:keepNext/>
        <w:tabs>
          <w:tab w:val="left" w:pos="10350"/>
        </w:tabs>
        <w:spacing w:after="0" w:line="240" w:lineRule="auto"/>
        <w:ind w:right="43"/>
        <w:rPr>
          <w:rFonts w:ascii="Times New Roman" w:eastAsia="Times New Roman" w:hAnsi="Times New Roman" w:cs="Times New Roman"/>
          <w:lang w:val="sv-SE"/>
        </w:rPr>
      </w:pPr>
    </w:p>
    <w:p w14:paraId="6F5CA05C"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i/>
          <w:lang w:val="sv-SE"/>
        </w:rPr>
        <w:t>Vanliga</w:t>
      </w:r>
      <w:r w:rsidRPr="00F26820">
        <w:rPr>
          <w:rFonts w:ascii="Times New Roman" w:eastAsia="Times New Roman" w:hAnsi="Times New Roman" w:cs="Times New Roman"/>
          <w:lang w:val="sv-SE"/>
        </w:rPr>
        <w:t xml:space="preserve"> (kan påverka upp till 1 av 10 personer):</w:t>
      </w:r>
    </w:p>
    <w:p w14:paraId="4F80CD13"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ökade kolesterolnivåer i blodet</w:t>
      </w:r>
    </w:p>
    <w:p w14:paraId="1B484239"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depression</w:t>
      </w:r>
    </w:p>
    <w:p w14:paraId="3E2142E6"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nervsmärta i benen</w:t>
      </w:r>
    </w:p>
    <w:p w14:paraId="1D104241"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svaghetskänsla</w:t>
      </w:r>
    </w:p>
    <w:p w14:paraId="13CA8325"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svindelkänsla</w:t>
      </w:r>
    </w:p>
    <w:p w14:paraId="5B15D983"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oregelbundna hjärtslag</w:t>
      </w:r>
    </w:p>
    <w:p w14:paraId="704663D5"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andfåddhet</w:t>
      </w:r>
    </w:p>
    <w:p w14:paraId="5770DC23"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ökad svettning</w:t>
      </w:r>
    </w:p>
    <w:p w14:paraId="1FBA0B00"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muskelkramper</w:t>
      </w:r>
    </w:p>
    <w:p w14:paraId="3F44C223"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nedsatt energi</w:t>
      </w:r>
    </w:p>
    <w:p w14:paraId="4BD888F6"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trötthet</w:t>
      </w:r>
    </w:p>
    <w:p w14:paraId="4D0B33D0"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bröstsmärta</w:t>
      </w:r>
    </w:p>
    <w:p w14:paraId="41CF825D"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lågt blodtryck</w:t>
      </w:r>
    </w:p>
    <w:p w14:paraId="50C8EE6B"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halsbränna (smärta eller brännande känsla nedanför bröstbenet)</w:t>
      </w:r>
    </w:p>
    <w:p w14:paraId="476F6765"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kräkningar</w:t>
      </w:r>
    </w:p>
    <w:p w14:paraId="17DE7672"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bråck i matstrupen (hiatusbråck)</w:t>
      </w:r>
    </w:p>
    <w:p w14:paraId="4C72A458"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lågt hemoglobin eller lågt antal röda blodkroppar (anemi)</w:t>
      </w:r>
    </w:p>
    <w:p w14:paraId="65178EE5"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53D1D99B"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i/>
          <w:lang w:val="sv-SE"/>
        </w:rPr>
        <w:t>Mindre vanliga</w:t>
      </w:r>
      <w:r w:rsidRPr="00F26820">
        <w:rPr>
          <w:rFonts w:ascii="Times New Roman" w:eastAsia="Times New Roman" w:hAnsi="Times New Roman" w:cs="Times New Roman"/>
          <w:lang w:val="sv-SE"/>
        </w:rPr>
        <w:t xml:space="preserve"> (kan påverka upp till 1 av 100 personer):</w:t>
      </w:r>
    </w:p>
    <w:p w14:paraId="3495F729"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ökad hjärtfrekvens</w:t>
      </w:r>
    </w:p>
    <w:p w14:paraId="7837B04A"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onormalt hjärtljud</w:t>
      </w:r>
    </w:p>
    <w:p w14:paraId="0B730344"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andfåddhet</w:t>
      </w:r>
    </w:p>
    <w:p w14:paraId="56510F42"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lastRenderedPageBreak/>
        <w:t>•</w:t>
      </w:r>
      <w:r w:rsidRPr="00F26820">
        <w:rPr>
          <w:rFonts w:ascii="Times New Roman" w:eastAsia="Times New Roman" w:hAnsi="Times New Roman" w:cs="Times New Roman"/>
          <w:lang w:val="sv-SE"/>
        </w:rPr>
        <w:tab/>
        <w:t>hemorrojder</w:t>
      </w:r>
    </w:p>
    <w:p w14:paraId="7EC342B8"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urinläckage</w:t>
      </w:r>
    </w:p>
    <w:p w14:paraId="23E394B1"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ökat behov att tömma blåsan</w:t>
      </w:r>
    </w:p>
    <w:p w14:paraId="6CCC09EA"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viktökning</w:t>
      </w:r>
    </w:p>
    <w:p w14:paraId="6AA53803"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njurstenar</w:t>
      </w:r>
    </w:p>
    <w:p w14:paraId="5F62BB68"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smärtor i muskler och smärtor i leder. Några patienter har fått så svåra kramper eller smärtor i ryggen att de fått behandlas på sjukhus.</w:t>
      </w:r>
    </w:p>
    <w:p w14:paraId="69BC6955"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ökning av kalciummängden i blodet</w:t>
      </w:r>
    </w:p>
    <w:p w14:paraId="7C21D8F0"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ökning av urinsyremängden i blodet</w:t>
      </w:r>
    </w:p>
    <w:p w14:paraId="398C6114"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ökning av ett enzym som heter alkaliskt fosfatas</w:t>
      </w:r>
    </w:p>
    <w:p w14:paraId="597519B3"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7C67D545"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i/>
          <w:lang w:val="sv-SE"/>
        </w:rPr>
        <w:t>Sällsynta</w:t>
      </w:r>
      <w:r w:rsidRPr="00F26820">
        <w:rPr>
          <w:rFonts w:ascii="Times New Roman" w:eastAsia="Times New Roman" w:hAnsi="Times New Roman" w:cs="Times New Roman"/>
          <w:lang w:val="sv-SE"/>
        </w:rPr>
        <w:t xml:space="preserve"> (kan förekomma hos upp till 1 av 1 000 personer):</w:t>
      </w:r>
    </w:p>
    <w:p w14:paraId="366DB1D3"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nedsatt njurfunktion, inklusive njursvikt</w:t>
      </w:r>
    </w:p>
    <w:p w14:paraId="294BCBF0" w14:textId="77777777" w:rsidR="00F7171C" w:rsidRPr="00F26820" w:rsidRDefault="00F7171C" w:rsidP="00F7171C">
      <w:pPr>
        <w:tabs>
          <w:tab w:val="left" w:pos="567"/>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svullnad, främst i händer, fötter och ben.</w:t>
      </w:r>
    </w:p>
    <w:p w14:paraId="5BDB7952"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0DCA3567"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Rapportering av biverkningar</w:t>
      </w:r>
    </w:p>
    <w:p w14:paraId="216F7880" w14:textId="77777777" w:rsidR="00F7171C" w:rsidRPr="00F26820" w:rsidRDefault="00F7171C" w:rsidP="00F7171C">
      <w:pPr>
        <w:tabs>
          <w:tab w:val="left" w:pos="10350"/>
        </w:tabs>
        <w:spacing w:after="0" w:line="240" w:lineRule="auto"/>
        <w:ind w:right="40" w:firstLine="4"/>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Om du får biverkningar, tala med läkare eller apotekspersonal. Detta gäller även eventuella biverkningar som inte nämns i denna information. Du kan också rapportera biverkningar direkt via </w:t>
      </w:r>
      <w:r w:rsidRPr="00F26820">
        <w:rPr>
          <w:rFonts w:ascii="Times New Roman" w:eastAsia="Times New Roman" w:hAnsi="Times New Roman" w:cs="Times New Roman"/>
          <w:highlight w:val="lightGray"/>
          <w:lang w:val="sv-SE"/>
        </w:rPr>
        <w:t xml:space="preserve">det nationella rapporteringssystemet listat i </w:t>
      </w:r>
      <w:hyperlink r:id="rId45">
        <w:r w:rsidRPr="00F26820">
          <w:rPr>
            <w:rStyle w:val="Hiperhivatkozs"/>
            <w:rFonts w:ascii="Times New Roman" w:hAnsi="Times New Roman" w:cs="Times New Roman"/>
            <w:highlight w:val="lightGray"/>
            <w:lang w:val="sv-SE"/>
          </w:rPr>
          <w:t>bilaga V</w:t>
        </w:r>
      </w:hyperlink>
      <w:r w:rsidRPr="00F26820">
        <w:rPr>
          <w:rFonts w:ascii="Times New Roman" w:eastAsia="Times New Roman" w:hAnsi="Times New Roman" w:cs="Times New Roman"/>
          <w:lang w:val="sv-SE"/>
        </w:rPr>
        <w:t>.</w:t>
      </w:r>
      <w:r w:rsidRPr="00F26820">
        <w:rPr>
          <w:rFonts w:ascii="Times New Roman" w:eastAsia="Times New Roman" w:hAnsi="Times New Roman" w:cs="Times New Roman"/>
          <w:color w:val="92D050"/>
          <w:lang w:val="sv-SE"/>
        </w:rPr>
        <w:t xml:space="preserve"> </w:t>
      </w:r>
      <w:r w:rsidRPr="00F26820">
        <w:rPr>
          <w:rFonts w:ascii="Times New Roman" w:eastAsia="Times New Roman" w:hAnsi="Times New Roman" w:cs="Times New Roman"/>
          <w:color w:val="000000"/>
          <w:lang w:val="sv-SE"/>
        </w:rPr>
        <w:t>Genom att rapportera biverkningar kan du bidra till att öka informationen om läkemedels säkerhet.</w:t>
      </w:r>
    </w:p>
    <w:p w14:paraId="4C6E964C"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4988CC9B"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201E3ED6" w14:textId="77777777" w:rsidR="00F7171C" w:rsidRPr="00F26820" w:rsidRDefault="00F7171C" w:rsidP="00F7171C">
      <w:pPr>
        <w:keepNext/>
        <w:tabs>
          <w:tab w:val="left" w:pos="567"/>
          <w:tab w:val="left" w:pos="10350"/>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5.</w:t>
      </w:r>
      <w:r w:rsidRPr="00F26820">
        <w:rPr>
          <w:rFonts w:ascii="Times New Roman" w:eastAsia="Times New Roman" w:hAnsi="Times New Roman" w:cs="Times New Roman"/>
          <w:b/>
          <w:bCs/>
          <w:lang w:val="sv-SE"/>
        </w:rPr>
        <w:tab/>
        <w:t>Hur Terrosa ska förvaras</w:t>
      </w:r>
    </w:p>
    <w:p w14:paraId="435D5A21" w14:textId="77777777" w:rsidR="00F7171C" w:rsidRPr="00F26820" w:rsidRDefault="00F7171C" w:rsidP="00F7171C">
      <w:pPr>
        <w:keepNext/>
        <w:tabs>
          <w:tab w:val="left" w:pos="10350"/>
        </w:tabs>
        <w:spacing w:after="0" w:line="240" w:lineRule="auto"/>
        <w:ind w:right="43"/>
        <w:rPr>
          <w:rFonts w:ascii="Times New Roman" w:hAnsi="Times New Roman" w:cs="Times New Roman"/>
          <w:lang w:val="sv-SE"/>
        </w:rPr>
      </w:pPr>
    </w:p>
    <w:p w14:paraId="6F577B47"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 detta läkemedel utom syn- och räckhåll för barn.</w:t>
      </w:r>
    </w:p>
    <w:p w14:paraId="0A214417"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393DCC0C" w14:textId="65765A1F"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Används före utgångsdatum som anges på kartongen och på </w:t>
      </w:r>
      <w:r w:rsidR="003A1FC9">
        <w:rPr>
          <w:rFonts w:ascii="Times New Roman" w:eastAsia="Times New Roman" w:hAnsi="Times New Roman" w:cs="Times New Roman"/>
          <w:lang w:val="sv-SE"/>
        </w:rPr>
        <w:t>den förfyllda injektionspennan</w:t>
      </w:r>
      <w:r w:rsidRPr="00F26820">
        <w:rPr>
          <w:rFonts w:ascii="Times New Roman" w:eastAsia="Times New Roman" w:hAnsi="Times New Roman" w:cs="Times New Roman"/>
          <w:lang w:val="sv-SE"/>
        </w:rPr>
        <w:t xml:space="preserve"> efter EXP. Utgångsdatumet är den sista dagen i angiven månad.</w:t>
      </w:r>
    </w:p>
    <w:p w14:paraId="12C9A9DA"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5D85BA3B" w14:textId="2A5D01DA"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Förvaras i kylskåp (2 °C–8 °C)</w:t>
      </w:r>
      <w:r w:rsidR="00EB0A96">
        <w:rPr>
          <w:rFonts w:ascii="Times New Roman" w:eastAsia="Times New Roman" w:hAnsi="Times New Roman" w:cs="Times New Roman"/>
          <w:lang w:val="sv-SE"/>
        </w:rPr>
        <w:t xml:space="preserve"> hela tiden</w:t>
      </w:r>
      <w:r w:rsidRPr="00F26820">
        <w:rPr>
          <w:rFonts w:ascii="Times New Roman" w:eastAsia="Times New Roman" w:hAnsi="Times New Roman" w:cs="Times New Roman"/>
          <w:lang w:val="sv-SE"/>
        </w:rPr>
        <w:t xml:space="preserve">. </w:t>
      </w:r>
      <w:r w:rsidR="003A1FC9">
        <w:rPr>
          <w:rFonts w:ascii="Times New Roman" w:eastAsia="Times New Roman" w:hAnsi="Times New Roman" w:cs="Times New Roman"/>
          <w:lang w:val="sv-SE"/>
        </w:rPr>
        <w:t xml:space="preserve">Den förfyllda injektionspennan ska läggas tillbaka i kylskåpet direkt efter användning. </w:t>
      </w:r>
      <w:r w:rsidRPr="00F26820">
        <w:rPr>
          <w:rFonts w:ascii="Times New Roman" w:eastAsia="Times New Roman" w:hAnsi="Times New Roman" w:cs="Times New Roman"/>
          <w:lang w:val="sv-SE"/>
        </w:rPr>
        <w:t>Får ej frysas.</w:t>
      </w:r>
    </w:p>
    <w:p w14:paraId="6E463F73" w14:textId="3739750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Förvara </w:t>
      </w:r>
      <w:r w:rsidR="003A1FC9">
        <w:rPr>
          <w:rFonts w:ascii="Times New Roman" w:eastAsia="Times New Roman" w:hAnsi="Times New Roman" w:cs="Times New Roman"/>
          <w:lang w:val="sv-SE"/>
        </w:rPr>
        <w:t>den för</w:t>
      </w:r>
      <w:r w:rsidR="009B1C17">
        <w:rPr>
          <w:rFonts w:ascii="Times New Roman" w:eastAsia="Times New Roman" w:hAnsi="Times New Roman" w:cs="Times New Roman"/>
          <w:lang w:val="sv-SE"/>
        </w:rPr>
        <w:t>f</w:t>
      </w:r>
      <w:r w:rsidR="003A1FC9">
        <w:rPr>
          <w:rFonts w:ascii="Times New Roman" w:eastAsia="Times New Roman" w:hAnsi="Times New Roman" w:cs="Times New Roman"/>
          <w:lang w:val="sv-SE"/>
        </w:rPr>
        <w:t>yllda injektionspennan</w:t>
      </w:r>
      <w:r w:rsidR="00A76DE2">
        <w:rPr>
          <w:rFonts w:ascii="Times New Roman" w:eastAsia="Times New Roman" w:hAnsi="Times New Roman" w:cs="Times New Roman"/>
          <w:lang w:val="sv-SE"/>
        </w:rPr>
        <w:t xml:space="preserve"> </w:t>
      </w:r>
      <w:r w:rsidR="00A76DE2" w:rsidRPr="00A76DE2">
        <w:rPr>
          <w:rFonts w:ascii="Times New Roman" w:eastAsia="Times New Roman" w:hAnsi="Times New Roman" w:cs="Times New Roman"/>
          <w:lang w:val="sv-SE"/>
        </w:rPr>
        <w:t>med skyddshatten på</w:t>
      </w:r>
      <w:r w:rsidRPr="00F26820">
        <w:rPr>
          <w:rFonts w:ascii="Times New Roman" w:eastAsia="Times New Roman" w:hAnsi="Times New Roman" w:cs="Times New Roman"/>
          <w:lang w:val="sv-SE"/>
        </w:rPr>
        <w:t>. Ljuskänsligt.</w:t>
      </w:r>
    </w:p>
    <w:p w14:paraId="17FD0CB3"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p>
    <w:p w14:paraId="61DCF47C" w14:textId="0A6D6843"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Terrosa kan användas upp till 28 dagar efter första injektionen, så länge som </w:t>
      </w:r>
      <w:r w:rsidR="00740251">
        <w:rPr>
          <w:rFonts w:ascii="Times New Roman" w:eastAsia="Times New Roman" w:hAnsi="Times New Roman" w:cs="Times New Roman"/>
          <w:lang w:val="sv-SE"/>
        </w:rPr>
        <w:t>den förfyllda injektionspennan</w:t>
      </w:r>
      <w:r w:rsidRPr="00F26820">
        <w:rPr>
          <w:rFonts w:ascii="Times New Roman" w:eastAsia="Times New Roman" w:hAnsi="Times New Roman" w:cs="Times New Roman"/>
          <w:lang w:val="sv-SE"/>
        </w:rPr>
        <w:t xml:space="preserve"> förvaras i kylskåp (2 °C till 8 °C).</w:t>
      </w:r>
    </w:p>
    <w:p w14:paraId="749C217E"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24BDE6EC" w14:textId="79993B1F"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Undvik att placera </w:t>
      </w:r>
      <w:r w:rsidR="008C5E76">
        <w:rPr>
          <w:rFonts w:ascii="Times New Roman" w:eastAsia="Times New Roman" w:hAnsi="Times New Roman" w:cs="Times New Roman"/>
          <w:lang w:val="sv-SE"/>
        </w:rPr>
        <w:t>den förfyllda injektionspennan</w:t>
      </w:r>
      <w:r w:rsidR="008C5E76"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nära frysdelen i kylskåpet för att förhindra att de fryser. Använd inte Terrosa om de</w:t>
      </w:r>
      <w:r w:rsidR="00945B6D">
        <w:rPr>
          <w:rFonts w:ascii="Times New Roman" w:eastAsia="Times New Roman" w:hAnsi="Times New Roman" w:cs="Times New Roman"/>
          <w:lang w:val="sv-SE"/>
        </w:rPr>
        <w:t xml:space="preserve">n </w:t>
      </w:r>
      <w:r w:rsidRPr="00F26820">
        <w:rPr>
          <w:rFonts w:ascii="Times New Roman" w:eastAsia="Times New Roman" w:hAnsi="Times New Roman" w:cs="Times New Roman"/>
          <w:lang w:val="sv-SE"/>
        </w:rPr>
        <w:t>är eller har varit fryst.</w:t>
      </w:r>
    </w:p>
    <w:p w14:paraId="2450A0DC"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4437E972" w14:textId="46B4D96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 xml:space="preserve">Varje </w:t>
      </w:r>
      <w:r w:rsidR="008C5E76">
        <w:rPr>
          <w:rFonts w:ascii="Times New Roman" w:eastAsia="Times New Roman" w:hAnsi="Times New Roman" w:cs="Times New Roman"/>
          <w:lang w:val="sv-SE"/>
        </w:rPr>
        <w:t>förfylld injektionspenna</w:t>
      </w:r>
      <w:r w:rsidR="008C5E76"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ska kasseras efter 28 dagar från det första användningstillfället, även om den inte är helt tom.</w:t>
      </w:r>
    </w:p>
    <w:p w14:paraId="300385DE"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p>
    <w:p w14:paraId="12336C1E"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innehåller en klar och färglös lösning. Använd inte Terrosa om fasta partiklar syns i lösningen eller om lösningen är grumlig eller färgad.</w:t>
      </w:r>
    </w:p>
    <w:p w14:paraId="59C785E7"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5668C1F0"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Läkemedel ska inte kastas i avloppet eller bland hushållsavfall. Fråga apotekspersonalen hur man kastar läkemedel som inte längre används. Dessa åtgärder är till för att skydda miljön.</w:t>
      </w:r>
    </w:p>
    <w:p w14:paraId="0BE4F7EC"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6A07C324"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46D634F0" w14:textId="77777777" w:rsidR="00F7171C" w:rsidRPr="00F26820" w:rsidRDefault="00F7171C" w:rsidP="00F7171C">
      <w:pPr>
        <w:keepNext/>
        <w:tabs>
          <w:tab w:val="left" w:pos="567"/>
          <w:tab w:val="left" w:pos="10350"/>
        </w:tabs>
        <w:spacing w:after="0" w:line="240" w:lineRule="auto"/>
        <w:ind w:left="567" w:right="43" w:hanging="567"/>
        <w:rPr>
          <w:rFonts w:ascii="Times New Roman" w:eastAsia="Times New Roman" w:hAnsi="Times New Roman" w:cs="Times New Roman"/>
          <w:lang w:val="sv-SE"/>
        </w:rPr>
      </w:pPr>
      <w:r w:rsidRPr="00F26820">
        <w:rPr>
          <w:rFonts w:ascii="Times New Roman" w:eastAsia="Times New Roman" w:hAnsi="Times New Roman" w:cs="Times New Roman"/>
          <w:b/>
          <w:bCs/>
          <w:lang w:val="sv-SE"/>
        </w:rPr>
        <w:t>6.</w:t>
      </w:r>
      <w:r w:rsidRPr="00F26820">
        <w:rPr>
          <w:rFonts w:ascii="Times New Roman" w:eastAsia="Times New Roman" w:hAnsi="Times New Roman" w:cs="Times New Roman"/>
          <w:b/>
          <w:bCs/>
          <w:lang w:val="sv-SE"/>
        </w:rPr>
        <w:tab/>
        <w:t>Förpackningens innehåll och övriga upplysningar</w:t>
      </w:r>
    </w:p>
    <w:p w14:paraId="22B9B481" w14:textId="77777777" w:rsidR="00F7171C" w:rsidRPr="00F26820" w:rsidRDefault="00F7171C" w:rsidP="00F7171C">
      <w:pPr>
        <w:keepNext/>
        <w:tabs>
          <w:tab w:val="left" w:pos="10350"/>
        </w:tabs>
        <w:spacing w:after="0" w:line="240" w:lineRule="auto"/>
        <w:ind w:right="43"/>
        <w:rPr>
          <w:rFonts w:ascii="Times New Roman" w:hAnsi="Times New Roman" w:cs="Times New Roman"/>
          <w:lang w:val="sv-SE"/>
        </w:rPr>
      </w:pPr>
    </w:p>
    <w:p w14:paraId="494E801F"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Innehållsdeklaration</w:t>
      </w:r>
    </w:p>
    <w:p w14:paraId="6395F522" w14:textId="3A143DCD" w:rsidR="00F7171C" w:rsidRPr="00F26820" w:rsidRDefault="00F7171C" w:rsidP="00F7171C">
      <w:pPr>
        <w:pStyle w:val="Listaszerbekezds"/>
        <w:numPr>
          <w:ilvl w:val="0"/>
          <w:numId w:val="3"/>
        </w:numPr>
        <w:tabs>
          <w:tab w:val="left" w:pos="567"/>
        </w:tabs>
        <w:spacing w:after="0" w:line="240" w:lineRule="auto"/>
        <w:ind w:left="567" w:right="40" w:hanging="567"/>
        <w:rPr>
          <w:rFonts w:ascii="Times New Roman" w:hAnsi="Times New Roman" w:cs="Times New Roman"/>
          <w:lang w:val="sv-SE"/>
        </w:rPr>
      </w:pPr>
      <w:r w:rsidRPr="00F26820">
        <w:rPr>
          <w:rFonts w:ascii="Times New Roman" w:eastAsia="Times New Roman" w:hAnsi="Times New Roman" w:cs="Times New Roman"/>
          <w:lang w:val="sv-SE"/>
        </w:rPr>
        <w:t xml:space="preserve">Den aktiva substansen är teriparatid. Varje dos på 80 mikroliter innehåller </w:t>
      </w:r>
      <w:r w:rsidRPr="00F26820">
        <w:rPr>
          <w:rFonts w:ascii="Times New Roman" w:hAnsi="Times New Roman" w:cs="Times New Roman"/>
          <w:lang w:val="sv-SE"/>
        </w:rPr>
        <w:t xml:space="preserve">20 mikrogram </w:t>
      </w:r>
      <w:r w:rsidRPr="00F26820">
        <w:rPr>
          <w:rFonts w:ascii="Times New Roman" w:hAnsi="Times New Roman" w:cs="Times New Roman"/>
          <w:lang w:val="sv-SE"/>
        </w:rPr>
        <w:lastRenderedPageBreak/>
        <w:t xml:space="preserve">teriparatid. En </w:t>
      </w:r>
      <w:r w:rsidR="008C5E76">
        <w:rPr>
          <w:rFonts w:ascii="Times New Roman" w:eastAsia="Times New Roman" w:hAnsi="Times New Roman" w:cs="Times New Roman"/>
          <w:lang w:val="sv-SE"/>
        </w:rPr>
        <w:t>förfylld injektionspenna</w:t>
      </w:r>
      <w:r w:rsidR="008C5E76" w:rsidRPr="00F26820">
        <w:rPr>
          <w:rFonts w:ascii="Times New Roman" w:hAnsi="Times New Roman" w:cs="Times New Roman"/>
          <w:lang w:val="sv-SE"/>
        </w:rPr>
        <w:t xml:space="preserve"> </w:t>
      </w:r>
      <w:r w:rsidRPr="00F26820">
        <w:rPr>
          <w:rFonts w:ascii="Times New Roman" w:hAnsi="Times New Roman" w:cs="Times New Roman"/>
          <w:lang w:val="sv-SE"/>
        </w:rPr>
        <w:t>på 2,4 ml innehåller 600 mikrogram teriparatid (motsvarande 250 mikrogram per ml).</w:t>
      </w:r>
    </w:p>
    <w:p w14:paraId="0AEA0B52" w14:textId="77777777" w:rsidR="00F7171C" w:rsidRPr="00F26820" w:rsidRDefault="00F7171C" w:rsidP="00F7171C">
      <w:pPr>
        <w:tabs>
          <w:tab w:val="left" w:pos="567"/>
          <w:tab w:val="left" w:pos="680"/>
          <w:tab w:val="left" w:pos="10350"/>
        </w:tabs>
        <w:spacing w:after="0" w:line="240" w:lineRule="auto"/>
        <w:ind w:left="567" w:right="40" w:hanging="567"/>
        <w:rPr>
          <w:rFonts w:ascii="Times New Roman" w:eastAsia="Times New Roman" w:hAnsi="Times New Roman" w:cs="Times New Roman"/>
          <w:lang w:val="sv-SE"/>
        </w:rPr>
      </w:pPr>
      <w:r w:rsidRPr="00F26820">
        <w:rPr>
          <w:rFonts w:ascii="Times New Roman" w:eastAsia="Times New Roman" w:hAnsi="Times New Roman" w:cs="Times New Roman"/>
          <w:lang w:val="sv-SE"/>
        </w:rPr>
        <w:t>-</w:t>
      </w:r>
      <w:r w:rsidRPr="00F26820">
        <w:rPr>
          <w:rFonts w:ascii="Times New Roman" w:eastAsia="Times New Roman" w:hAnsi="Times New Roman" w:cs="Times New Roman"/>
          <w:lang w:val="sv-SE"/>
        </w:rPr>
        <w:tab/>
        <w:t>Övriga innehållsämnen är: koncentrerad ättiksyra, mannitol, metakresol, natriumacetattrihydrat, saltsyra (för pH-justering), natriumhydroxid (för pH-justering) och vatten för injektionsvätskor</w:t>
      </w:r>
      <w:r>
        <w:rPr>
          <w:rFonts w:ascii="Times New Roman" w:eastAsia="Times New Roman" w:hAnsi="Times New Roman" w:cs="Times New Roman"/>
          <w:lang w:val="sv-SE"/>
        </w:rPr>
        <w:t xml:space="preserve"> (se avsnitt 2 ”Terrosa innehåller natrium”</w:t>
      </w:r>
      <w:r w:rsidRPr="00F26820">
        <w:rPr>
          <w:rFonts w:ascii="Times New Roman" w:eastAsia="Times New Roman" w:hAnsi="Times New Roman" w:cs="Times New Roman"/>
          <w:lang w:val="sv-SE"/>
        </w:rPr>
        <w:t>.</w:t>
      </w:r>
    </w:p>
    <w:p w14:paraId="4FC106D4"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3B2FDC24"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Läkemedlets utseende och förpackningsstorlekar</w:t>
      </w:r>
    </w:p>
    <w:p w14:paraId="361D24D9" w14:textId="38D4DB6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Terrosa är en färglös och klar lösning</w:t>
      </w:r>
      <w:r>
        <w:rPr>
          <w:rFonts w:ascii="Times New Roman" w:eastAsia="Times New Roman" w:hAnsi="Times New Roman" w:cs="Times New Roman"/>
          <w:lang w:val="sv-SE"/>
        </w:rPr>
        <w:t xml:space="preserve"> för injektion (injektion)</w:t>
      </w:r>
      <w:r w:rsidRPr="00F26820">
        <w:rPr>
          <w:rFonts w:ascii="Times New Roman" w:eastAsia="Times New Roman" w:hAnsi="Times New Roman" w:cs="Times New Roman"/>
          <w:lang w:val="sv-SE"/>
        </w:rPr>
        <w:t xml:space="preserve">. Den tillhandahålls i en </w:t>
      </w:r>
      <w:r w:rsidR="008C5E76">
        <w:rPr>
          <w:rFonts w:ascii="Times New Roman" w:eastAsia="Times New Roman" w:hAnsi="Times New Roman" w:cs="Times New Roman"/>
          <w:lang w:val="sv-SE"/>
        </w:rPr>
        <w:t>förfylld injektionspenna</w:t>
      </w:r>
      <w:r w:rsidRPr="00F26820">
        <w:rPr>
          <w:rFonts w:ascii="Times New Roman" w:eastAsia="Times New Roman" w:hAnsi="Times New Roman" w:cs="Times New Roman"/>
          <w:lang w:val="sv-SE"/>
        </w:rPr>
        <w:t xml:space="preserve">. Varje </w:t>
      </w:r>
      <w:r w:rsidR="008C5E76">
        <w:rPr>
          <w:rFonts w:ascii="Times New Roman" w:eastAsia="Times New Roman" w:hAnsi="Times New Roman" w:cs="Times New Roman"/>
          <w:lang w:val="sv-SE"/>
        </w:rPr>
        <w:t>förfylld injektionspenna</w:t>
      </w:r>
      <w:r w:rsidR="008C5E76"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innehåller 2,4 ml lösning som räcker till 28 doser.</w:t>
      </w:r>
    </w:p>
    <w:p w14:paraId="171B7585"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p>
    <w:p w14:paraId="13783D3F" w14:textId="783DBA35" w:rsidR="00F7171C" w:rsidRPr="0070567A" w:rsidRDefault="00F7171C" w:rsidP="00F7171C">
      <w:pPr>
        <w:tabs>
          <w:tab w:val="left" w:pos="10350"/>
        </w:tabs>
        <w:spacing w:after="0" w:line="240" w:lineRule="auto"/>
        <w:ind w:right="40"/>
        <w:rPr>
          <w:rFonts w:ascii="Times New Roman" w:eastAsia="Times New Roman" w:hAnsi="Times New Roman" w:cs="Times New Roman"/>
          <w:lang w:val="sv-SE"/>
        </w:rPr>
      </w:pPr>
      <w:r>
        <w:rPr>
          <w:rFonts w:ascii="Times New Roman" w:eastAsia="Times New Roman" w:hAnsi="Times New Roman" w:cs="Times New Roman"/>
          <w:lang w:val="sv-SE"/>
        </w:rPr>
        <w:t xml:space="preserve">Förpackningsstorlekar: </w:t>
      </w:r>
      <w:r w:rsidRPr="00F26820">
        <w:rPr>
          <w:rFonts w:ascii="Times New Roman" w:eastAsia="Times New Roman" w:hAnsi="Times New Roman" w:cs="Times New Roman"/>
          <w:lang w:val="sv-SE"/>
        </w:rPr>
        <w:t>1 </w:t>
      </w:r>
      <w:r w:rsidR="008C5E76">
        <w:rPr>
          <w:rFonts w:ascii="Times New Roman" w:eastAsia="Times New Roman" w:hAnsi="Times New Roman" w:cs="Times New Roman"/>
          <w:lang w:val="sv-SE"/>
        </w:rPr>
        <w:t>förfylld injektionspenna</w:t>
      </w:r>
      <w:r w:rsidR="008C5E76" w:rsidRPr="00F26820">
        <w:rPr>
          <w:rFonts w:ascii="Times New Roman" w:eastAsia="Times New Roman" w:hAnsi="Times New Roman" w:cs="Times New Roman"/>
          <w:lang w:val="sv-SE"/>
        </w:rPr>
        <w:t xml:space="preserve"> </w:t>
      </w:r>
      <w:r w:rsidRPr="00F26820">
        <w:rPr>
          <w:rFonts w:ascii="Times New Roman" w:eastAsia="Times New Roman" w:hAnsi="Times New Roman" w:cs="Times New Roman"/>
          <w:lang w:val="sv-SE"/>
        </w:rPr>
        <w:t>eller 3 </w:t>
      </w:r>
      <w:r w:rsidR="008C5E76">
        <w:rPr>
          <w:rFonts w:ascii="Times New Roman" w:eastAsia="Times New Roman" w:hAnsi="Times New Roman" w:cs="Times New Roman"/>
          <w:lang w:val="sv-SE"/>
        </w:rPr>
        <w:t xml:space="preserve">förfyllda injektionspennor </w:t>
      </w:r>
      <w:r w:rsidRPr="0070567A">
        <w:rPr>
          <w:rFonts w:ascii="Times New Roman" w:eastAsia="Times New Roman" w:hAnsi="Times New Roman" w:cs="Times New Roman"/>
          <w:lang w:val="sv-SE"/>
        </w:rPr>
        <w:t>i en kartong.</w:t>
      </w:r>
    </w:p>
    <w:p w14:paraId="50401924"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Eventuellt kommer inte alla förpackningsstorlekar att marknadsföras.</w:t>
      </w:r>
    </w:p>
    <w:p w14:paraId="46115CAF"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231D80EA" w14:textId="77777777" w:rsidR="00F7171C" w:rsidRPr="00F26820" w:rsidRDefault="00F7171C" w:rsidP="00F7171C">
      <w:pPr>
        <w:keepNext/>
        <w:tabs>
          <w:tab w:val="left" w:pos="10350"/>
        </w:tabs>
        <w:spacing w:after="0" w:line="240" w:lineRule="auto"/>
        <w:ind w:right="43"/>
        <w:rPr>
          <w:rFonts w:ascii="Times New Roman" w:eastAsia="Times New Roman" w:hAnsi="Times New Roman" w:cs="Times New Roman"/>
          <w:lang w:val="sv-SE"/>
        </w:rPr>
      </w:pPr>
      <w:r w:rsidRPr="00F26820">
        <w:rPr>
          <w:rFonts w:ascii="Times New Roman" w:eastAsia="Times New Roman" w:hAnsi="Times New Roman" w:cs="Times New Roman"/>
          <w:b/>
          <w:bCs/>
          <w:lang w:val="sv-SE"/>
        </w:rPr>
        <w:t>Innehavare av godkännande för försäljning och tillverkare</w:t>
      </w:r>
    </w:p>
    <w:p w14:paraId="3DE75498" w14:textId="77777777" w:rsidR="00F7171C" w:rsidRPr="00DE19D7" w:rsidRDefault="00F7171C" w:rsidP="00F7171C">
      <w:pPr>
        <w:tabs>
          <w:tab w:val="left" w:pos="10350"/>
        </w:tabs>
        <w:spacing w:after="0" w:line="240" w:lineRule="auto"/>
        <w:ind w:right="40"/>
        <w:rPr>
          <w:rFonts w:ascii="Times New Roman" w:eastAsia="Times New Roman" w:hAnsi="Times New Roman" w:cs="Times New Roman"/>
          <w:lang w:val="de-DE"/>
        </w:rPr>
      </w:pPr>
      <w:r w:rsidRPr="00DE19D7">
        <w:rPr>
          <w:rFonts w:ascii="Times New Roman" w:eastAsia="Times New Roman" w:hAnsi="Times New Roman" w:cs="Times New Roman"/>
          <w:lang w:val="de-DE"/>
        </w:rPr>
        <w:t>Gedeon Richter Plc.</w:t>
      </w:r>
    </w:p>
    <w:p w14:paraId="6EA51EE9" w14:textId="77777777" w:rsidR="00F7171C" w:rsidRPr="00DE19D7" w:rsidRDefault="00F7171C" w:rsidP="00F7171C">
      <w:pPr>
        <w:tabs>
          <w:tab w:val="left" w:pos="10350"/>
        </w:tabs>
        <w:spacing w:after="0" w:line="240" w:lineRule="auto"/>
        <w:ind w:right="40"/>
        <w:rPr>
          <w:rFonts w:ascii="Times New Roman" w:eastAsia="Times New Roman" w:hAnsi="Times New Roman" w:cs="Times New Roman"/>
          <w:lang w:val="de-DE"/>
        </w:rPr>
      </w:pPr>
      <w:r w:rsidRPr="00DE19D7">
        <w:rPr>
          <w:rFonts w:ascii="Times New Roman" w:eastAsia="Times New Roman" w:hAnsi="Times New Roman" w:cs="Times New Roman"/>
          <w:lang w:val="de-DE"/>
        </w:rPr>
        <w:t>Gyömrői út 19-21.</w:t>
      </w:r>
    </w:p>
    <w:p w14:paraId="4F9FCCBA"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lang w:val="sv-SE"/>
        </w:rPr>
        <w:t>1103 Budapest</w:t>
      </w:r>
    </w:p>
    <w:p w14:paraId="407DCD9E"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r w:rsidRPr="00F26820">
        <w:rPr>
          <w:rFonts w:ascii="Times New Roman" w:eastAsia="Times New Roman" w:hAnsi="Times New Roman" w:cs="Times New Roman"/>
          <w:lang w:val="sv-SE"/>
        </w:rPr>
        <w:t>Ungern</w:t>
      </w:r>
    </w:p>
    <w:p w14:paraId="3545FC44"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b/>
          <w:bCs/>
          <w:lang w:val="sv-SE"/>
        </w:rPr>
      </w:pPr>
    </w:p>
    <w:p w14:paraId="58EB9CAF"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b/>
          <w:bCs/>
          <w:lang w:val="sv-SE"/>
        </w:rPr>
      </w:pPr>
      <w:r w:rsidRPr="00F26820">
        <w:rPr>
          <w:rFonts w:ascii="Times New Roman" w:eastAsia="Times New Roman" w:hAnsi="Times New Roman" w:cs="Times New Roman"/>
          <w:b/>
          <w:bCs/>
          <w:lang w:val="sv-SE"/>
        </w:rPr>
        <w:t>Denna bipacksedel ändrades senast</w:t>
      </w:r>
    </w:p>
    <w:p w14:paraId="61E6D990"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b/>
          <w:bCs/>
          <w:lang w:val="sv-SE"/>
        </w:rPr>
      </w:pPr>
    </w:p>
    <w:p w14:paraId="70354A0B"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b/>
          <w:bCs/>
          <w:lang w:val="sv-SE"/>
        </w:rPr>
      </w:pPr>
    </w:p>
    <w:p w14:paraId="476674F1" w14:textId="77777777" w:rsidR="00F7171C" w:rsidRPr="00F26820" w:rsidRDefault="00F7171C" w:rsidP="00F7171C">
      <w:pPr>
        <w:keepNext/>
        <w:widowControl/>
        <w:numPr>
          <w:ilvl w:val="12"/>
          <w:numId w:val="0"/>
        </w:numPr>
        <w:tabs>
          <w:tab w:val="left" w:pos="10350"/>
        </w:tabs>
        <w:spacing w:after="0" w:line="240" w:lineRule="auto"/>
        <w:ind w:right="43"/>
        <w:rPr>
          <w:rFonts w:ascii="Times New Roman" w:eastAsia="Times New Roman" w:hAnsi="Times New Roman" w:cs="Times New Roman"/>
          <w:b/>
          <w:lang w:val="sv-SE" w:eastAsia="sv-SE" w:bidi="sv-SE"/>
        </w:rPr>
      </w:pPr>
      <w:r w:rsidRPr="00F26820">
        <w:rPr>
          <w:rFonts w:ascii="Times New Roman" w:eastAsia="Times New Roman" w:hAnsi="Times New Roman" w:cs="Times New Roman"/>
          <w:b/>
          <w:lang w:val="sv-SE" w:eastAsia="sv-SE" w:bidi="sv-SE"/>
        </w:rPr>
        <w:t>Övriga informationskällor</w:t>
      </w:r>
    </w:p>
    <w:p w14:paraId="40A11F96" w14:textId="77777777" w:rsidR="00F7171C" w:rsidRPr="00F26820" w:rsidRDefault="00F7171C" w:rsidP="00F7171C">
      <w:pPr>
        <w:keepNext/>
        <w:widowControl/>
        <w:numPr>
          <w:ilvl w:val="12"/>
          <w:numId w:val="0"/>
        </w:numPr>
        <w:tabs>
          <w:tab w:val="left" w:pos="567"/>
          <w:tab w:val="left" w:pos="10350"/>
        </w:tabs>
        <w:spacing w:after="0" w:line="240" w:lineRule="auto"/>
        <w:ind w:right="43"/>
        <w:rPr>
          <w:rFonts w:ascii="Times New Roman" w:eastAsia="Times New Roman" w:hAnsi="Times New Roman" w:cs="Times New Roman"/>
          <w:lang w:val="sv-SE" w:eastAsia="sv-SE" w:bidi="sv-SE"/>
        </w:rPr>
      </w:pPr>
    </w:p>
    <w:p w14:paraId="004595C3"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b/>
          <w:bCs/>
          <w:lang w:val="sv-SE"/>
        </w:rPr>
      </w:pPr>
      <w:r w:rsidRPr="00F26820">
        <w:rPr>
          <w:rFonts w:ascii="Times New Roman" w:eastAsia="Times New Roman" w:hAnsi="Times New Roman" w:cs="Times New Roman"/>
          <w:lang w:val="sv-SE" w:eastAsia="sv-SE" w:bidi="sv-SE"/>
        </w:rPr>
        <w:t xml:space="preserve">Ytterligare information om detta läkemedel finns </w:t>
      </w:r>
      <w:r>
        <w:rPr>
          <w:rFonts w:ascii="Times New Roman" w:eastAsia="Times New Roman" w:hAnsi="Times New Roman" w:cs="Times New Roman"/>
          <w:lang w:val="sv-SE" w:eastAsia="sv-SE" w:bidi="sv-SE"/>
        </w:rPr>
        <w:t xml:space="preserve">även </w:t>
      </w:r>
      <w:r w:rsidRPr="00F26820">
        <w:rPr>
          <w:rFonts w:ascii="Times New Roman" w:eastAsia="Times New Roman" w:hAnsi="Times New Roman" w:cs="Times New Roman"/>
          <w:lang w:val="sv-SE" w:eastAsia="sv-SE" w:bidi="sv-SE"/>
        </w:rPr>
        <w:t xml:space="preserve">tillgänglig genom att skanna QR-koden nedan eller ytterkartongen med en smartphone. Samma information finns även tillgänglig på följande URL: </w:t>
      </w:r>
      <w:hyperlink r:id="rId46" w:history="1">
        <w:r w:rsidRPr="00F26820">
          <w:rPr>
            <w:rFonts w:ascii="Times New Roman" w:hAnsi="Times New Roman" w:cs="Times New Roman"/>
            <w:u w:val="single"/>
            <w:lang w:val="sv-SE"/>
          </w:rPr>
          <w:t>www.terrosapatient.com</w:t>
        </w:r>
      </w:hyperlink>
    </w:p>
    <w:p w14:paraId="088F0C45"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b/>
          <w:bCs/>
          <w:lang w:val="sv-SE"/>
        </w:rPr>
      </w:pPr>
    </w:p>
    <w:p w14:paraId="72D66FE8" w14:textId="77777777" w:rsidR="00F7171C" w:rsidRPr="00F26820" w:rsidRDefault="00F7171C" w:rsidP="00F7171C">
      <w:pPr>
        <w:tabs>
          <w:tab w:val="left" w:pos="10350"/>
        </w:tabs>
        <w:spacing w:after="0" w:line="240" w:lineRule="auto"/>
        <w:ind w:right="40"/>
        <w:rPr>
          <w:rFonts w:ascii="Times New Roman" w:eastAsia="Times New Roman" w:hAnsi="Times New Roman" w:cs="Times New Roman"/>
          <w:lang w:val="sv-SE"/>
        </w:rPr>
      </w:pPr>
      <w:r w:rsidRPr="00F26820">
        <w:rPr>
          <w:rFonts w:ascii="Times New Roman" w:eastAsia="Times New Roman" w:hAnsi="Times New Roman" w:cs="Times New Roman"/>
          <w:highlight w:val="lightGray"/>
          <w:lang w:val="sv-SE"/>
        </w:rPr>
        <w:t>QR-kod ska inkluderas</w:t>
      </w:r>
    </w:p>
    <w:p w14:paraId="27901262" w14:textId="77777777" w:rsidR="00F7171C" w:rsidRPr="00F26820" w:rsidRDefault="00F7171C" w:rsidP="00F7171C">
      <w:pPr>
        <w:tabs>
          <w:tab w:val="left" w:pos="10350"/>
        </w:tabs>
        <w:spacing w:after="0" w:line="240" w:lineRule="auto"/>
        <w:ind w:right="40"/>
        <w:rPr>
          <w:rFonts w:ascii="Times New Roman" w:hAnsi="Times New Roman" w:cs="Times New Roman"/>
          <w:lang w:val="sv-SE"/>
        </w:rPr>
      </w:pPr>
    </w:p>
    <w:p w14:paraId="5D1DEE93" w14:textId="77777777" w:rsidR="00F7171C" w:rsidRDefault="00F7171C" w:rsidP="00F7171C">
      <w:pPr>
        <w:tabs>
          <w:tab w:val="left" w:pos="10350"/>
        </w:tabs>
        <w:spacing w:after="0" w:line="240" w:lineRule="auto"/>
        <w:ind w:right="40"/>
        <w:rPr>
          <w:rFonts w:ascii="Times New Roman" w:eastAsia="Times New Roman" w:hAnsi="Times New Roman" w:cs="Times New Roman"/>
          <w:color w:val="000000"/>
          <w:lang w:val="sv-SE"/>
        </w:rPr>
      </w:pPr>
      <w:r w:rsidRPr="00F26820">
        <w:rPr>
          <w:rFonts w:ascii="Times New Roman" w:eastAsia="Times New Roman" w:hAnsi="Times New Roman" w:cs="Times New Roman"/>
          <w:lang w:val="sv-SE"/>
        </w:rPr>
        <w:t xml:space="preserve">Ytterligare information om detta läkemedel finns på Europeiska läkemedelsmyndighetens webbplats </w:t>
      </w:r>
      <w:hyperlink r:id="rId47">
        <w:r w:rsidRPr="00F26820">
          <w:rPr>
            <w:rFonts w:ascii="Times New Roman" w:eastAsia="Times New Roman" w:hAnsi="Times New Roman" w:cs="Times New Roman"/>
            <w:color w:val="0000FF"/>
            <w:u w:val="single" w:color="0000FF"/>
            <w:lang w:val="sv-SE"/>
          </w:rPr>
          <w:t>http://www.ema.europa.eu</w:t>
        </w:r>
        <w:r w:rsidRPr="00F26820">
          <w:rPr>
            <w:rFonts w:ascii="Times New Roman" w:eastAsia="Times New Roman" w:hAnsi="Times New Roman" w:cs="Times New Roman"/>
            <w:color w:val="000000"/>
            <w:lang w:val="sv-SE"/>
          </w:rPr>
          <w:t>.</w:t>
        </w:r>
      </w:hyperlink>
    </w:p>
    <w:p w14:paraId="60566759" w14:textId="77777777" w:rsidR="00F7171C" w:rsidRDefault="00F7171C" w:rsidP="00F7171C">
      <w:pPr>
        <w:tabs>
          <w:tab w:val="left" w:pos="10350"/>
        </w:tabs>
        <w:spacing w:after="0" w:line="240" w:lineRule="auto"/>
        <w:ind w:right="40"/>
        <w:rPr>
          <w:rFonts w:ascii="Times New Roman" w:eastAsia="Times New Roman" w:hAnsi="Times New Roman" w:cs="Times New Roman"/>
          <w:color w:val="000000"/>
          <w:lang w:val="sv-SE"/>
        </w:rPr>
      </w:pPr>
    </w:p>
    <w:p w14:paraId="6DC7BB63" w14:textId="67643DEB" w:rsidR="00F7171C" w:rsidRPr="00EB0A96" w:rsidRDefault="00F7171C" w:rsidP="00F93B91">
      <w:pPr>
        <w:autoSpaceDE w:val="0"/>
        <w:autoSpaceDN w:val="0"/>
        <w:adjustRightInd w:val="0"/>
        <w:spacing w:after="0" w:line="240" w:lineRule="auto"/>
        <w:jc w:val="center"/>
        <w:rPr>
          <w:rFonts w:ascii="Times New Roman" w:eastAsia="OfficinaSansLT-Book" w:hAnsi="Times New Roman" w:cs="Times New Roman"/>
          <w:b/>
          <w:bCs/>
          <w:bdr w:val="nil"/>
          <w:lang w:val="sv-SE"/>
        </w:rPr>
      </w:pPr>
      <w:r>
        <w:rPr>
          <w:rFonts w:ascii="Times New Roman" w:eastAsia="Times New Roman" w:hAnsi="Times New Roman" w:cs="Times New Roman"/>
          <w:color w:val="000000"/>
          <w:lang w:val="sv-SE"/>
        </w:rPr>
        <w:br w:type="page"/>
      </w:r>
      <w:r w:rsidR="008C52C6" w:rsidRPr="008C52C6">
        <w:rPr>
          <w:rFonts w:ascii="Times New Roman" w:eastAsia="OfficinaSansLT-Book" w:hAnsi="Times New Roman" w:cs="Times New Roman"/>
          <w:b/>
          <w:bCs/>
          <w:bdr w:val="nil"/>
          <w:lang w:val="sv-SE"/>
        </w:rPr>
        <w:lastRenderedPageBreak/>
        <w:t>Bruksanvisning</w:t>
      </w:r>
      <w:r w:rsidR="00EB0A96">
        <w:rPr>
          <w:rFonts w:ascii="Times New Roman" w:eastAsia="OfficinaSansLT-Book" w:hAnsi="Times New Roman" w:cs="Times New Roman"/>
          <w:b/>
          <w:bCs/>
          <w:bdr w:val="nil"/>
          <w:lang w:val="sv-SE"/>
        </w:rPr>
        <w:t xml:space="preserve"> </w:t>
      </w:r>
      <w:r w:rsidR="00EB0A96" w:rsidRPr="00EB0A96">
        <w:rPr>
          <w:rFonts w:ascii="Times New Roman" w:eastAsia="OfficinaSansLT-Book" w:hAnsi="Times New Roman" w:cs="Times New Roman"/>
          <w:b/>
          <w:bCs/>
          <w:bdr w:val="nil"/>
          <w:lang w:val="sv-SE"/>
        </w:rPr>
        <w:t>för pennan</w:t>
      </w:r>
    </w:p>
    <w:p w14:paraId="02D3C300" w14:textId="77777777" w:rsidR="00EB0A96" w:rsidRPr="00F26820" w:rsidRDefault="00EB0A96" w:rsidP="00EB0A96">
      <w:pPr>
        <w:tabs>
          <w:tab w:val="left" w:pos="10350"/>
        </w:tabs>
        <w:spacing w:after="0" w:line="240" w:lineRule="auto"/>
        <w:ind w:right="40"/>
        <w:jc w:val="center"/>
        <w:rPr>
          <w:rFonts w:ascii="Times New Roman" w:eastAsia="Times New Roman" w:hAnsi="Times New Roman" w:cs="Times New Roman"/>
          <w:lang w:val="sv-SE"/>
        </w:rPr>
      </w:pPr>
      <w:r w:rsidRPr="00F26820">
        <w:rPr>
          <w:rFonts w:ascii="Times New Roman" w:eastAsia="Times New Roman" w:hAnsi="Times New Roman" w:cs="Times New Roman"/>
          <w:b/>
          <w:bCs/>
          <w:lang w:val="sv-SE"/>
        </w:rPr>
        <w:t>Terrosa 20 mikrogram/80 mikroliter, injektionsvätska, lösnin</w:t>
      </w:r>
      <w:r w:rsidRPr="00986523">
        <w:rPr>
          <w:rFonts w:ascii="Times New Roman" w:eastAsia="Times New Roman" w:hAnsi="Times New Roman" w:cs="Times New Roman"/>
          <w:b/>
          <w:bCs/>
          <w:lang w:val="sv-SE"/>
        </w:rPr>
        <w:t xml:space="preserve">g </w:t>
      </w:r>
      <w:r w:rsidRPr="00533ECE">
        <w:rPr>
          <w:rFonts w:ascii="Times New Roman" w:eastAsia="Times New Roman" w:hAnsi="Times New Roman" w:cs="Times New Roman"/>
          <w:b/>
          <w:bCs/>
          <w:lang w:val="sv-SE"/>
        </w:rPr>
        <w:t>i förfylld injektionspenna</w:t>
      </w:r>
    </w:p>
    <w:p w14:paraId="4136BB68" w14:textId="77777777" w:rsidR="00F7171C" w:rsidRPr="00DE19D7" w:rsidRDefault="00F7171C" w:rsidP="00F7171C">
      <w:pPr>
        <w:autoSpaceDE w:val="0"/>
        <w:autoSpaceDN w:val="0"/>
        <w:adjustRightInd w:val="0"/>
        <w:spacing w:after="0" w:line="240" w:lineRule="auto"/>
        <w:rPr>
          <w:rFonts w:ascii="Times New Roman" w:hAnsi="Times New Roman" w:cs="Times New Roman"/>
          <w:b/>
          <w:bCs/>
          <w:lang w:val="sv-SE"/>
        </w:rPr>
      </w:pPr>
    </w:p>
    <w:p w14:paraId="58D5F9BC" w14:textId="77777777" w:rsidR="004A6372" w:rsidRDefault="004A6372" w:rsidP="00F7171C">
      <w:pPr>
        <w:autoSpaceDE w:val="0"/>
        <w:autoSpaceDN w:val="0"/>
        <w:adjustRightInd w:val="0"/>
        <w:spacing w:after="0" w:line="240" w:lineRule="auto"/>
        <w:rPr>
          <w:rFonts w:ascii="Times New Roman" w:eastAsia="OfficinaSansLT-Bold" w:hAnsi="Times New Roman" w:cs="Times New Roman"/>
          <w:b/>
          <w:bCs/>
          <w:bdr w:val="nil"/>
          <w:lang w:val="sv-SE"/>
        </w:rPr>
      </w:pPr>
      <w:r>
        <w:rPr>
          <w:rFonts w:ascii="Times New Roman" w:eastAsia="OfficinaSansLT-Bold" w:hAnsi="Times New Roman" w:cs="Times New Roman"/>
          <w:b/>
          <w:bCs/>
          <w:bdr w:val="nil"/>
          <w:lang w:val="sv-SE"/>
        </w:rPr>
        <w:t>Bruksanvisning</w:t>
      </w:r>
    </w:p>
    <w:p w14:paraId="25BBBAE0" w14:textId="77777777" w:rsidR="004A6372" w:rsidRDefault="004A6372" w:rsidP="00F7171C">
      <w:pPr>
        <w:autoSpaceDE w:val="0"/>
        <w:autoSpaceDN w:val="0"/>
        <w:adjustRightInd w:val="0"/>
        <w:spacing w:after="0" w:line="240" w:lineRule="auto"/>
        <w:rPr>
          <w:rFonts w:ascii="Times New Roman" w:eastAsia="OfficinaSansLT-Bold" w:hAnsi="Times New Roman" w:cs="Times New Roman"/>
          <w:b/>
          <w:bCs/>
          <w:bdr w:val="nil"/>
          <w:lang w:val="sv-SE"/>
        </w:rPr>
      </w:pPr>
    </w:p>
    <w:p w14:paraId="35AC57A2" w14:textId="77777777" w:rsidR="004A6372" w:rsidRDefault="004A6372" w:rsidP="00F7171C">
      <w:pPr>
        <w:autoSpaceDE w:val="0"/>
        <w:autoSpaceDN w:val="0"/>
        <w:adjustRightInd w:val="0"/>
        <w:spacing w:after="0" w:line="240" w:lineRule="auto"/>
        <w:rPr>
          <w:rFonts w:ascii="Times New Roman" w:eastAsia="OfficinaSansLT-Bold" w:hAnsi="Times New Roman" w:cs="Times New Roman"/>
          <w:b/>
          <w:bCs/>
          <w:bdr w:val="nil"/>
          <w:lang w:val="sv-SE"/>
        </w:rPr>
      </w:pPr>
      <w:r>
        <w:rPr>
          <w:rFonts w:ascii="Times New Roman" w:eastAsia="OfficinaSansLT-Bold" w:hAnsi="Times New Roman" w:cs="Times New Roman"/>
          <w:b/>
          <w:bCs/>
          <w:bdr w:val="nil"/>
          <w:lang w:val="sv-SE"/>
        </w:rPr>
        <w:t>Viktig information</w:t>
      </w:r>
    </w:p>
    <w:p w14:paraId="00D8E153" w14:textId="5E9A31C9" w:rsidR="00F7171C" w:rsidRDefault="004A6372" w:rsidP="00F7171C">
      <w:pPr>
        <w:autoSpaceDE w:val="0"/>
        <w:autoSpaceDN w:val="0"/>
        <w:adjustRightInd w:val="0"/>
        <w:spacing w:after="0" w:line="240" w:lineRule="auto"/>
        <w:rPr>
          <w:rFonts w:ascii="Times New Roman" w:eastAsia="OfficinaSansLT-Bold" w:hAnsi="Times New Roman" w:cs="Times New Roman"/>
          <w:bdr w:val="nil"/>
          <w:lang w:val="sv-SE"/>
        </w:rPr>
      </w:pPr>
      <w:r>
        <w:rPr>
          <w:rFonts w:ascii="Times New Roman" w:eastAsia="OfficinaSansLT-Bold" w:hAnsi="Times New Roman" w:cs="Times New Roman"/>
          <w:bdr w:val="nil"/>
          <w:lang w:val="sv-SE"/>
        </w:rPr>
        <w:t>Den</w:t>
      </w:r>
      <w:r w:rsidR="009965B3">
        <w:rPr>
          <w:rFonts w:ascii="Times New Roman" w:eastAsia="OfficinaSansLT-Bold" w:hAnsi="Times New Roman" w:cs="Times New Roman"/>
          <w:bdr w:val="nil"/>
          <w:lang w:val="sv-SE"/>
        </w:rPr>
        <w:t>na</w:t>
      </w:r>
      <w:r>
        <w:rPr>
          <w:rFonts w:ascii="Times New Roman" w:eastAsia="OfficinaSansLT-Bold" w:hAnsi="Times New Roman" w:cs="Times New Roman"/>
          <w:bdr w:val="nil"/>
          <w:lang w:val="sv-SE"/>
        </w:rPr>
        <w:t xml:space="preserve"> förfyllda Terrosa Pen är till för administrering av en fast daglig dos på 80 mikroliter Terrosa lösning för injektion </w:t>
      </w:r>
      <w:r w:rsidR="009965B3">
        <w:rPr>
          <w:rFonts w:ascii="Times New Roman" w:eastAsia="OfficinaSansLT-Bold" w:hAnsi="Times New Roman" w:cs="Times New Roman"/>
          <w:bdr w:val="nil"/>
          <w:lang w:val="sv-SE"/>
        </w:rPr>
        <w:t xml:space="preserve">för </w:t>
      </w:r>
      <w:r>
        <w:rPr>
          <w:rFonts w:ascii="Times New Roman" w:eastAsia="OfficinaSansLT-Bold" w:hAnsi="Times New Roman" w:cs="Times New Roman"/>
          <w:bdr w:val="nil"/>
          <w:lang w:val="sv-SE"/>
        </w:rPr>
        <w:t xml:space="preserve">att behandla osteoporos. </w:t>
      </w:r>
    </w:p>
    <w:p w14:paraId="1D8585A1" w14:textId="61F10C11" w:rsidR="004A6372" w:rsidRDefault="004A6372" w:rsidP="00F7171C">
      <w:pPr>
        <w:autoSpaceDE w:val="0"/>
        <w:autoSpaceDN w:val="0"/>
        <w:adjustRightInd w:val="0"/>
        <w:spacing w:after="0" w:line="240" w:lineRule="auto"/>
        <w:rPr>
          <w:rFonts w:ascii="Times New Roman" w:eastAsia="OfficinaSansLT-Bold" w:hAnsi="Times New Roman" w:cs="Times New Roman"/>
          <w:bdr w:val="nil"/>
          <w:lang w:val="sv-SE"/>
        </w:rPr>
      </w:pPr>
    </w:p>
    <w:p w14:paraId="7768C9F4" w14:textId="2836B656" w:rsidR="004A6372" w:rsidRDefault="005B6FA4" w:rsidP="00F7171C">
      <w:pPr>
        <w:autoSpaceDE w:val="0"/>
        <w:autoSpaceDN w:val="0"/>
        <w:adjustRightInd w:val="0"/>
        <w:spacing w:after="0" w:line="240" w:lineRule="auto"/>
        <w:rPr>
          <w:rFonts w:ascii="Times New Roman" w:hAnsi="Times New Roman" w:cs="Times New Roman"/>
          <w:b/>
          <w:bCs/>
          <w:lang w:val="sv-SE"/>
        </w:rPr>
      </w:pPr>
      <w:r>
        <w:rPr>
          <w:rFonts w:ascii="Times New Roman" w:hAnsi="Times New Roman" w:cs="Times New Roman"/>
          <w:b/>
          <w:bCs/>
          <w:lang w:val="sv-SE"/>
        </w:rPr>
        <w:t>D</w:t>
      </w:r>
      <w:r w:rsidR="004A6372">
        <w:rPr>
          <w:rFonts w:ascii="Times New Roman" w:hAnsi="Times New Roman" w:cs="Times New Roman"/>
          <w:b/>
          <w:bCs/>
          <w:lang w:val="sv-SE"/>
        </w:rPr>
        <w:t>in förfyllda injektionspenna innehåller 28 doser</w:t>
      </w:r>
    </w:p>
    <w:p w14:paraId="019E9065" w14:textId="58A808B6" w:rsidR="004A6372" w:rsidRDefault="004A6372" w:rsidP="00F7171C">
      <w:pPr>
        <w:autoSpaceDE w:val="0"/>
        <w:autoSpaceDN w:val="0"/>
        <w:adjustRightInd w:val="0"/>
        <w:spacing w:after="0" w:line="240" w:lineRule="auto"/>
        <w:rPr>
          <w:rFonts w:ascii="Times New Roman" w:hAnsi="Times New Roman" w:cs="Times New Roman"/>
          <w:lang w:val="sv-SE"/>
        </w:rPr>
      </w:pPr>
      <w:r>
        <w:rPr>
          <w:rFonts w:ascii="Times New Roman" w:hAnsi="Times New Roman" w:cs="Times New Roman"/>
          <w:lang w:val="sv-SE"/>
        </w:rPr>
        <w:t>Det finns ingen möjlighet att ställa in en annan dos än 80 mikroliter.</w:t>
      </w:r>
    </w:p>
    <w:p w14:paraId="4163160B" w14:textId="11CBB8E9" w:rsidR="004A6372" w:rsidRDefault="004A6372" w:rsidP="00F7171C">
      <w:pPr>
        <w:autoSpaceDE w:val="0"/>
        <w:autoSpaceDN w:val="0"/>
        <w:adjustRightInd w:val="0"/>
        <w:spacing w:after="0" w:line="240" w:lineRule="auto"/>
        <w:rPr>
          <w:rFonts w:ascii="Times New Roman" w:hAnsi="Times New Roman" w:cs="Times New Roman"/>
          <w:lang w:val="sv-SE"/>
        </w:rPr>
      </w:pPr>
      <w:r>
        <w:rPr>
          <w:rFonts w:ascii="Times New Roman" w:hAnsi="Times New Roman" w:cs="Times New Roman"/>
          <w:lang w:val="sv-SE"/>
        </w:rPr>
        <w:t>Om du inte kan ställa in 80 mikrolitersdosen, är din penna nästan slut.</w:t>
      </w:r>
    </w:p>
    <w:p w14:paraId="4F818DF2" w14:textId="763DFACA" w:rsidR="004A6372" w:rsidRDefault="004A6372" w:rsidP="00F7171C">
      <w:pPr>
        <w:autoSpaceDE w:val="0"/>
        <w:autoSpaceDN w:val="0"/>
        <w:adjustRightInd w:val="0"/>
        <w:spacing w:after="0" w:line="240" w:lineRule="auto"/>
        <w:rPr>
          <w:rFonts w:ascii="Times New Roman" w:hAnsi="Times New Roman" w:cs="Times New Roman"/>
          <w:b/>
          <w:bCs/>
          <w:lang w:val="sv-SE"/>
        </w:rPr>
      </w:pPr>
      <w:r w:rsidRPr="00295149">
        <w:rPr>
          <w:b/>
          <w:bCs/>
          <w:noProof/>
          <w:lang w:val="en-GB"/>
        </w:rPr>
        <w:drawing>
          <wp:inline distT="0" distB="0" distL="0" distR="0" wp14:anchorId="51BB0B60" wp14:editId="0FB04E4D">
            <wp:extent cx="323850" cy="241300"/>
            <wp:effectExtent l="0" t="0" r="0" b="6350"/>
            <wp:docPr id="5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Pr>
          <w:rFonts w:ascii="Times New Roman" w:hAnsi="Times New Roman" w:cs="Times New Roman"/>
          <w:b/>
          <w:bCs/>
          <w:lang w:val="sv-SE"/>
        </w:rPr>
        <w:t>Ter</w:t>
      </w:r>
      <w:r w:rsidR="005B6FA4">
        <w:rPr>
          <w:rFonts w:ascii="Times New Roman" w:hAnsi="Times New Roman" w:cs="Times New Roman"/>
          <w:b/>
          <w:bCs/>
          <w:lang w:val="sv-SE"/>
        </w:rPr>
        <w:t>r</w:t>
      </w:r>
      <w:r>
        <w:rPr>
          <w:rFonts w:ascii="Times New Roman" w:hAnsi="Times New Roman" w:cs="Times New Roman"/>
          <w:b/>
          <w:bCs/>
          <w:lang w:val="sv-SE"/>
        </w:rPr>
        <w:t>osa Pen är inte påfyllningsbar, använd inte efter 28 doser</w:t>
      </w:r>
    </w:p>
    <w:p w14:paraId="30505E55" w14:textId="76424214" w:rsidR="004A6372" w:rsidRDefault="004A6372" w:rsidP="00F7171C">
      <w:pPr>
        <w:autoSpaceDE w:val="0"/>
        <w:autoSpaceDN w:val="0"/>
        <w:adjustRightInd w:val="0"/>
        <w:spacing w:after="0" w:line="240" w:lineRule="auto"/>
        <w:rPr>
          <w:rFonts w:ascii="Times New Roman" w:hAnsi="Times New Roman" w:cs="Times New Roman"/>
          <w:b/>
          <w:bCs/>
          <w:lang w:val="sv-SE"/>
        </w:rPr>
      </w:pPr>
    </w:p>
    <w:p w14:paraId="66EDDD98" w14:textId="288FCAF0" w:rsidR="004A6372" w:rsidRPr="00F93B91" w:rsidRDefault="004A6372" w:rsidP="00F7171C">
      <w:pPr>
        <w:autoSpaceDE w:val="0"/>
        <w:autoSpaceDN w:val="0"/>
        <w:adjustRightInd w:val="0"/>
        <w:spacing w:after="0" w:line="240" w:lineRule="auto"/>
        <w:rPr>
          <w:rFonts w:ascii="Times New Roman" w:hAnsi="Times New Roman" w:cs="Times New Roman"/>
          <w:b/>
          <w:bCs/>
          <w:lang w:val="sv-SE"/>
        </w:rPr>
      </w:pPr>
      <w:r>
        <w:rPr>
          <w:rFonts w:ascii="Times New Roman" w:hAnsi="Times New Roman" w:cs="Times New Roman"/>
          <w:b/>
          <w:bCs/>
          <w:lang w:val="sv-SE"/>
        </w:rPr>
        <w:t>Guide till delar</w:t>
      </w:r>
    </w:p>
    <w:p w14:paraId="1462F796" w14:textId="7424E7D3" w:rsidR="004A6372" w:rsidRDefault="004A6372" w:rsidP="00F7171C">
      <w:pPr>
        <w:autoSpaceDE w:val="0"/>
        <w:autoSpaceDN w:val="0"/>
        <w:adjustRightInd w:val="0"/>
        <w:spacing w:after="0" w:line="240" w:lineRule="auto"/>
        <w:rPr>
          <w:rFonts w:ascii="Times New Roman" w:hAnsi="Times New Roman" w:cs="Times New Roman"/>
          <w:lang w:val="sv-SE"/>
        </w:rPr>
      </w:pPr>
      <w:r w:rsidRPr="00295149">
        <w:rPr>
          <w:noProof/>
          <w:lang w:val="en-GB"/>
        </w:rPr>
        <w:drawing>
          <wp:inline distT="0" distB="0" distL="0" distR="0" wp14:anchorId="7C7DEDC4" wp14:editId="06176F45">
            <wp:extent cx="5348065" cy="1085850"/>
            <wp:effectExtent l="0" t="0" r="5080" b="0"/>
            <wp:docPr id="5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50323" cy="1086308"/>
                    </a:xfrm>
                    <a:prstGeom prst="rect">
                      <a:avLst/>
                    </a:prstGeom>
                    <a:noFill/>
                    <a:ln>
                      <a:noFill/>
                    </a:ln>
                  </pic:spPr>
                </pic:pic>
              </a:graphicData>
            </a:graphic>
          </wp:inline>
        </w:drawing>
      </w:r>
    </w:p>
    <w:p w14:paraId="46DE83B6" w14:textId="7B586D07" w:rsidR="004A6372" w:rsidRPr="004A6372" w:rsidRDefault="00E2256B" w:rsidP="004A6372">
      <w:pPr>
        <w:pStyle w:val="Listaszerbekezds"/>
        <w:numPr>
          <w:ilvl w:val="1"/>
          <w:numId w:val="6"/>
        </w:numPr>
        <w:autoSpaceDE w:val="0"/>
        <w:autoSpaceDN w:val="0"/>
        <w:adjustRightInd w:val="0"/>
        <w:spacing w:after="0" w:line="240" w:lineRule="auto"/>
        <w:ind w:left="567"/>
        <w:rPr>
          <w:rFonts w:ascii="Times New Roman" w:hAnsi="Times New Roman" w:cs="Times New Roman"/>
          <w:lang w:val="sv-SE"/>
        </w:rPr>
      </w:pPr>
      <w:r w:rsidRPr="00E2256B">
        <w:rPr>
          <w:rFonts w:ascii="Times New Roman" w:hAnsi="Times New Roman" w:cs="Times New Roman"/>
          <w:lang w:val="sv-SE"/>
        </w:rPr>
        <w:t>Skyddshatt</w:t>
      </w:r>
    </w:p>
    <w:p w14:paraId="66F1ECCA" w14:textId="646B710F" w:rsidR="004A6372" w:rsidRPr="004A6372" w:rsidRDefault="004A6372" w:rsidP="004A6372">
      <w:pPr>
        <w:pStyle w:val="Listaszerbekezds"/>
        <w:numPr>
          <w:ilvl w:val="1"/>
          <w:numId w:val="6"/>
        </w:numPr>
        <w:autoSpaceDE w:val="0"/>
        <w:autoSpaceDN w:val="0"/>
        <w:adjustRightInd w:val="0"/>
        <w:spacing w:after="0" w:line="240" w:lineRule="auto"/>
        <w:ind w:left="567"/>
        <w:rPr>
          <w:rFonts w:ascii="Times New Roman" w:hAnsi="Times New Roman" w:cs="Times New Roman"/>
          <w:lang w:val="sv-SE"/>
        </w:rPr>
      </w:pPr>
      <w:r w:rsidRPr="004A6372">
        <w:rPr>
          <w:rFonts w:ascii="Times New Roman" w:hAnsi="Times New Roman" w:cs="Times New Roman"/>
          <w:lang w:val="sv-SE"/>
        </w:rPr>
        <w:t>Nålkoppling</w:t>
      </w:r>
    </w:p>
    <w:p w14:paraId="08DD453D" w14:textId="0A5B963D" w:rsidR="004A6372" w:rsidRPr="004A6372" w:rsidRDefault="00003E36" w:rsidP="004A6372">
      <w:pPr>
        <w:pStyle w:val="Listaszerbekezds"/>
        <w:numPr>
          <w:ilvl w:val="1"/>
          <w:numId w:val="6"/>
        </w:numPr>
        <w:autoSpaceDE w:val="0"/>
        <w:autoSpaceDN w:val="0"/>
        <w:adjustRightInd w:val="0"/>
        <w:spacing w:after="0" w:line="240" w:lineRule="auto"/>
        <w:ind w:left="567"/>
        <w:rPr>
          <w:rFonts w:ascii="Times New Roman" w:hAnsi="Times New Roman" w:cs="Times New Roman"/>
          <w:lang w:val="sv-SE"/>
        </w:rPr>
      </w:pPr>
      <w:r w:rsidRPr="00003E36">
        <w:rPr>
          <w:rFonts w:ascii="Times New Roman" w:hAnsi="Times New Roman" w:cs="Times New Roman"/>
          <w:lang w:val="sv-SE"/>
        </w:rPr>
        <w:t>Ampull</w:t>
      </w:r>
      <w:r w:rsidR="004A6372" w:rsidRPr="004A6372">
        <w:rPr>
          <w:rFonts w:ascii="Times New Roman" w:hAnsi="Times New Roman" w:cs="Times New Roman"/>
          <w:lang w:val="sv-SE"/>
        </w:rPr>
        <w:t>hållare</w:t>
      </w:r>
    </w:p>
    <w:p w14:paraId="7252DF6F" w14:textId="769F5CD3" w:rsidR="004A6372" w:rsidRPr="004A6372" w:rsidRDefault="00003E36" w:rsidP="004A6372">
      <w:pPr>
        <w:pStyle w:val="Listaszerbekezds"/>
        <w:numPr>
          <w:ilvl w:val="1"/>
          <w:numId w:val="6"/>
        </w:numPr>
        <w:autoSpaceDE w:val="0"/>
        <w:autoSpaceDN w:val="0"/>
        <w:adjustRightInd w:val="0"/>
        <w:spacing w:after="0" w:line="240" w:lineRule="auto"/>
        <w:ind w:left="567"/>
        <w:rPr>
          <w:rFonts w:ascii="Times New Roman" w:hAnsi="Times New Roman" w:cs="Times New Roman"/>
          <w:lang w:val="sv-SE"/>
        </w:rPr>
      </w:pPr>
      <w:r w:rsidRPr="00003E36">
        <w:rPr>
          <w:rFonts w:ascii="Times New Roman" w:hAnsi="Times New Roman" w:cs="Times New Roman"/>
          <w:lang w:val="sv-SE"/>
        </w:rPr>
        <w:t>Ampull</w:t>
      </w:r>
      <w:r w:rsidR="004A6372" w:rsidRPr="004A6372">
        <w:rPr>
          <w:rFonts w:ascii="Times New Roman" w:hAnsi="Times New Roman" w:cs="Times New Roman"/>
          <w:lang w:val="sv-SE"/>
        </w:rPr>
        <w:t>kolv</w:t>
      </w:r>
    </w:p>
    <w:p w14:paraId="01BAF01A" w14:textId="2985D380" w:rsidR="004A6372" w:rsidRPr="004A6372" w:rsidRDefault="004A6372" w:rsidP="004A6372">
      <w:pPr>
        <w:pStyle w:val="Listaszerbekezds"/>
        <w:numPr>
          <w:ilvl w:val="1"/>
          <w:numId w:val="6"/>
        </w:numPr>
        <w:autoSpaceDE w:val="0"/>
        <w:autoSpaceDN w:val="0"/>
        <w:adjustRightInd w:val="0"/>
        <w:spacing w:after="0" w:line="240" w:lineRule="auto"/>
        <w:ind w:left="567"/>
        <w:rPr>
          <w:rFonts w:ascii="Times New Roman" w:hAnsi="Times New Roman" w:cs="Times New Roman"/>
          <w:lang w:val="sv-SE"/>
        </w:rPr>
      </w:pPr>
      <w:r w:rsidRPr="004A6372">
        <w:rPr>
          <w:rFonts w:ascii="Times New Roman" w:hAnsi="Times New Roman" w:cs="Times New Roman"/>
          <w:lang w:val="sv-SE"/>
        </w:rPr>
        <w:t>Displayfönster</w:t>
      </w:r>
    </w:p>
    <w:p w14:paraId="74646D3C" w14:textId="32E3025D" w:rsidR="004A6372" w:rsidRPr="004A6372" w:rsidRDefault="004A6372" w:rsidP="004A6372">
      <w:pPr>
        <w:pStyle w:val="Listaszerbekezds"/>
        <w:numPr>
          <w:ilvl w:val="1"/>
          <w:numId w:val="6"/>
        </w:numPr>
        <w:autoSpaceDE w:val="0"/>
        <w:autoSpaceDN w:val="0"/>
        <w:adjustRightInd w:val="0"/>
        <w:spacing w:after="0" w:line="240" w:lineRule="auto"/>
        <w:ind w:left="567"/>
        <w:rPr>
          <w:rFonts w:ascii="Times New Roman" w:hAnsi="Times New Roman" w:cs="Times New Roman"/>
          <w:lang w:val="sv-SE"/>
        </w:rPr>
      </w:pPr>
      <w:r w:rsidRPr="004A6372">
        <w:rPr>
          <w:rFonts w:ascii="Times New Roman" w:hAnsi="Times New Roman" w:cs="Times New Roman"/>
          <w:lang w:val="sv-SE"/>
        </w:rPr>
        <w:t>Doseringsknapp</w:t>
      </w:r>
      <w:r w:rsidR="005B6FA4">
        <w:rPr>
          <w:rFonts w:ascii="Times New Roman" w:hAnsi="Times New Roman" w:cs="Times New Roman"/>
          <w:lang w:val="sv-SE"/>
        </w:rPr>
        <w:br/>
      </w:r>
    </w:p>
    <w:p w14:paraId="4AFF1CC5" w14:textId="5AB91378" w:rsidR="004A6372" w:rsidRPr="004A6372" w:rsidRDefault="00CF1512" w:rsidP="004A6372">
      <w:pPr>
        <w:pStyle w:val="Listaszerbekezds"/>
        <w:numPr>
          <w:ilvl w:val="1"/>
          <w:numId w:val="6"/>
        </w:numPr>
        <w:autoSpaceDE w:val="0"/>
        <w:autoSpaceDN w:val="0"/>
        <w:adjustRightInd w:val="0"/>
        <w:spacing w:after="0" w:line="240" w:lineRule="auto"/>
        <w:ind w:left="567"/>
        <w:rPr>
          <w:rFonts w:ascii="Times New Roman" w:hAnsi="Times New Roman" w:cs="Times New Roman"/>
          <w:lang w:val="sv-SE"/>
        </w:rPr>
      </w:pPr>
      <w:r w:rsidRPr="00CF1512">
        <w:rPr>
          <w:rFonts w:ascii="Times New Roman" w:hAnsi="Times New Roman" w:cs="Times New Roman"/>
          <w:lang w:val="sv-SE"/>
        </w:rPr>
        <w:t>Injektions</w:t>
      </w:r>
      <w:r w:rsidR="004A6372" w:rsidRPr="004A6372">
        <w:rPr>
          <w:rFonts w:ascii="Times New Roman" w:hAnsi="Times New Roman" w:cs="Times New Roman"/>
          <w:lang w:val="sv-SE"/>
        </w:rPr>
        <w:t>nål</w:t>
      </w:r>
    </w:p>
    <w:p w14:paraId="484DE763" w14:textId="286C0E4E" w:rsidR="004A6372" w:rsidRPr="004A6372" w:rsidRDefault="004A6372" w:rsidP="004A6372">
      <w:pPr>
        <w:pStyle w:val="Listaszerbekezds"/>
        <w:numPr>
          <w:ilvl w:val="1"/>
          <w:numId w:val="6"/>
        </w:numPr>
        <w:autoSpaceDE w:val="0"/>
        <w:autoSpaceDN w:val="0"/>
        <w:adjustRightInd w:val="0"/>
        <w:spacing w:after="0" w:line="240" w:lineRule="auto"/>
        <w:ind w:left="567"/>
        <w:rPr>
          <w:rFonts w:ascii="Times New Roman" w:hAnsi="Times New Roman" w:cs="Times New Roman"/>
          <w:lang w:val="sv-SE"/>
        </w:rPr>
      </w:pPr>
      <w:r w:rsidRPr="004A6372">
        <w:rPr>
          <w:rFonts w:ascii="Times New Roman" w:hAnsi="Times New Roman" w:cs="Times New Roman"/>
          <w:lang w:val="sv-SE"/>
        </w:rPr>
        <w:t>Inre nålskydd</w:t>
      </w:r>
    </w:p>
    <w:p w14:paraId="546D844D" w14:textId="0640150C" w:rsidR="004A6372" w:rsidRPr="004A6372" w:rsidRDefault="004A6372" w:rsidP="004A6372">
      <w:pPr>
        <w:pStyle w:val="Listaszerbekezds"/>
        <w:numPr>
          <w:ilvl w:val="1"/>
          <w:numId w:val="6"/>
        </w:numPr>
        <w:autoSpaceDE w:val="0"/>
        <w:autoSpaceDN w:val="0"/>
        <w:adjustRightInd w:val="0"/>
        <w:spacing w:after="0" w:line="240" w:lineRule="auto"/>
        <w:ind w:left="567"/>
        <w:rPr>
          <w:rFonts w:ascii="Times New Roman" w:hAnsi="Times New Roman" w:cs="Times New Roman"/>
          <w:lang w:val="sv-SE"/>
        </w:rPr>
      </w:pPr>
      <w:r w:rsidRPr="004A6372">
        <w:rPr>
          <w:rFonts w:ascii="Times New Roman" w:hAnsi="Times New Roman" w:cs="Times New Roman"/>
          <w:lang w:val="sv-SE"/>
        </w:rPr>
        <w:t xml:space="preserve">Yttre </w:t>
      </w:r>
      <w:r w:rsidR="00555EAB">
        <w:rPr>
          <w:rFonts w:ascii="Times New Roman" w:hAnsi="Times New Roman" w:cs="Times New Roman"/>
          <w:lang w:val="sv-SE"/>
        </w:rPr>
        <w:t>nålskydd</w:t>
      </w:r>
    </w:p>
    <w:p w14:paraId="212977B7" w14:textId="182E12FE" w:rsidR="004A6372" w:rsidRPr="004A6372" w:rsidRDefault="009965B3" w:rsidP="004A6372">
      <w:pPr>
        <w:pStyle w:val="Listaszerbekezds"/>
        <w:numPr>
          <w:ilvl w:val="1"/>
          <w:numId w:val="6"/>
        </w:numPr>
        <w:autoSpaceDE w:val="0"/>
        <w:autoSpaceDN w:val="0"/>
        <w:adjustRightInd w:val="0"/>
        <w:spacing w:after="0" w:line="240" w:lineRule="auto"/>
        <w:ind w:left="567"/>
        <w:rPr>
          <w:rFonts w:ascii="Times New Roman" w:hAnsi="Times New Roman" w:cs="Times New Roman"/>
          <w:lang w:val="sv-SE"/>
        </w:rPr>
      </w:pPr>
      <w:r>
        <w:rPr>
          <w:rFonts w:ascii="Times New Roman" w:hAnsi="Times New Roman" w:cs="Times New Roman"/>
          <w:lang w:val="sv-SE"/>
        </w:rPr>
        <w:t>Skyddsfolie</w:t>
      </w:r>
    </w:p>
    <w:p w14:paraId="0FB8A8A2" w14:textId="1D7D682E" w:rsidR="004A6372" w:rsidRDefault="004A6372" w:rsidP="004A6372">
      <w:pPr>
        <w:pStyle w:val="Listaszerbekezds"/>
        <w:autoSpaceDE w:val="0"/>
        <w:autoSpaceDN w:val="0"/>
        <w:adjustRightInd w:val="0"/>
        <w:spacing w:after="0" w:line="240" w:lineRule="auto"/>
        <w:ind w:left="567"/>
        <w:rPr>
          <w:rFonts w:ascii="Times New Roman" w:hAnsi="Times New Roman" w:cs="Times New Roman"/>
          <w:lang w:val="sv-SE"/>
        </w:rPr>
      </w:pPr>
    </w:p>
    <w:p w14:paraId="6F12637C" w14:textId="3A9B64FA" w:rsidR="004A6372" w:rsidRDefault="00552B13" w:rsidP="004A6372">
      <w:pPr>
        <w:autoSpaceDE w:val="0"/>
        <w:autoSpaceDN w:val="0"/>
        <w:adjustRightInd w:val="0"/>
        <w:spacing w:after="0" w:line="240" w:lineRule="auto"/>
        <w:rPr>
          <w:rFonts w:ascii="Times New Roman" w:hAnsi="Times New Roman" w:cs="Times New Roman"/>
          <w:lang w:val="sv-SE"/>
        </w:rPr>
      </w:pPr>
      <w:r w:rsidRPr="00552B13">
        <w:rPr>
          <w:rFonts w:ascii="Times New Roman" w:hAnsi="Times New Roman" w:cs="Times New Roman"/>
          <w:lang w:val="sv-SE"/>
        </w:rPr>
        <w:t>Injektions</w:t>
      </w:r>
      <w:r w:rsidR="00155C2D">
        <w:rPr>
          <w:rFonts w:ascii="Times New Roman" w:hAnsi="Times New Roman" w:cs="Times New Roman"/>
          <w:lang w:val="sv-SE"/>
        </w:rPr>
        <w:t xml:space="preserve">nålen medföljer inte i förpackningen. Den behöver fästas innan </w:t>
      </w:r>
      <w:r w:rsidR="004D7522">
        <w:rPr>
          <w:rFonts w:ascii="Times New Roman" w:hAnsi="Times New Roman" w:cs="Times New Roman"/>
          <w:lang w:val="sv-SE"/>
        </w:rPr>
        <w:t>användning</w:t>
      </w:r>
      <w:r w:rsidR="00155C2D">
        <w:rPr>
          <w:rFonts w:ascii="Times New Roman" w:hAnsi="Times New Roman" w:cs="Times New Roman"/>
          <w:lang w:val="sv-SE"/>
        </w:rPr>
        <w:t xml:space="preserve"> av pennan (se steg</w:t>
      </w:r>
      <w:r w:rsidR="005B6FA4">
        <w:rPr>
          <w:rFonts w:ascii="Times New Roman" w:hAnsi="Times New Roman" w:cs="Times New Roman"/>
          <w:lang w:val="sv-SE"/>
        </w:rPr>
        <w:t> </w:t>
      </w:r>
      <w:r w:rsidR="00155C2D">
        <w:rPr>
          <w:rFonts w:ascii="Times New Roman" w:hAnsi="Times New Roman" w:cs="Times New Roman"/>
          <w:lang w:val="sv-SE"/>
        </w:rPr>
        <w:t>1c).</w:t>
      </w:r>
    </w:p>
    <w:p w14:paraId="0EEC6B72" w14:textId="0A444949" w:rsidR="00155C2D" w:rsidRDefault="00155C2D" w:rsidP="004A6372">
      <w:pPr>
        <w:autoSpaceDE w:val="0"/>
        <w:autoSpaceDN w:val="0"/>
        <w:adjustRightInd w:val="0"/>
        <w:spacing w:after="0" w:line="240" w:lineRule="auto"/>
        <w:rPr>
          <w:rFonts w:ascii="Times New Roman" w:hAnsi="Times New Roman" w:cs="Times New Roman"/>
          <w:lang w:val="sv-SE"/>
        </w:rPr>
      </w:pPr>
    </w:p>
    <w:p w14:paraId="78BC28D8" w14:textId="6C4BEF42" w:rsidR="00155C2D" w:rsidRDefault="00155C2D" w:rsidP="004A6372">
      <w:pPr>
        <w:autoSpaceDE w:val="0"/>
        <w:autoSpaceDN w:val="0"/>
        <w:adjustRightInd w:val="0"/>
        <w:spacing w:after="0" w:line="240" w:lineRule="auto"/>
        <w:rPr>
          <w:rFonts w:ascii="Times New Roman" w:hAnsi="Times New Roman" w:cs="Times New Roman"/>
          <w:b/>
          <w:bCs/>
          <w:lang w:val="sv-SE"/>
        </w:rPr>
      </w:pPr>
      <w:r>
        <w:rPr>
          <w:rFonts w:ascii="Times New Roman" w:hAnsi="Times New Roman" w:cs="Times New Roman"/>
          <w:b/>
          <w:bCs/>
          <w:lang w:val="sv-SE"/>
        </w:rPr>
        <w:t>Innan du börjar</w:t>
      </w:r>
    </w:p>
    <w:p w14:paraId="3826AD24" w14:textId="656DE24C" w:rsidR="00155C2D" w:rsidRDefault="00155C2D" w:rsidP="004A6372">
      <w:pPr>
        <w:autoSpaceDE w:val="0"/>
        <w:autoSpaceDN w:val="0"/>
        <w:adjustRightInd w:val="0"/>
        <w:spacing w:after="0" w:line="240" w:lineRule="auto"/>
        <w:rPr>
          <w:rFonts w:ascii="Times New Roman" w:hAnsi="Times New Roman" w:cs="Times New Roman"/>
          <w:b/>
          <w:bCs/>
          <w:lang w:val="sv-SE"/>
        </w:rPr>
      </w:pPr>
    </w:p>
    <w:p w14:paraId="438F769E" w14:textId="2CE90C84" w:rsidR="00155C2D" w:rsidRDefault="00155C2D" w:rsidP="004A6372">
      <w:pPr>
        <w:autoSpaceDE w:val="0"/>
        <w:autoSpaceDN w:val="0"/>
        <w:adjustRightInd w:val="0"/>
        <w:spacing w:after="0" w:line="240" w:lineRule="auto"/>
        <w:rPr>
          <w:rFonts w:ascii="Times New Roman" w:hAnsi="Times New Roman" w:cs="Times New Roman"/>
          <w:lang w:val="sv-SE"/>
        </w:rPr>
      </w:pPr>
      <w:r>
        <w:rPr>
          <w:rFonts w:ascii="Times New Roman" w:hAnsi="Times New Roman" w:cs="Times New Roman"/>
          <w:lang w:val="sv-SE"/>
        </w:rPr>
        <w:t xml:space="preserve">Innan du börjar använda din nya Terrosa Pen, var god </w:t>
      </w:r>
      <w:r>
        <w:rPr>
          <w:rFonts w:ascii="Times New Roman" w:hAnsi="Times New Roman" w:cs="Times New Roman"/>
          <w:b/>
          <w:bCs/>
          <w:lang w:val="sv-SE"/>
        </w:rPr>
        <w:t>läs hela bruksanvisning</w:t>
      </w:r>
      <w:r w:rsidR="005B6FA4">
        <w:rPr>
          <w:rFonts w:ascii="Times New Roman" w:hAnsi="Times New Roman" w:cs="Times New Roman"/>
          <w:b/>
          <w:bCs/>
          <w:lang w:val="sv-SE"/>
        </w:rPr>
        <w:t>en</w:t>
      </w:r>
      <w:r>
        <w:rPr>
          <w:rFonts w:ascii="Times New Roman" w:hAnsi="Times New Roman" w:cs="Times New Roman"/>
          <w:b/>
          <w:bCs/>
          <w:lang w:val="sv-SE"/>
        </w:rPr>
        <w:t xml:space="preserve">. </w:t>
      </w:r>
      <w:r>
        <w:rPr>
          <w:rFonts w:ascii="Times New Roman" w:hAnsi="Times New Roman" w:cs="Times New Roman"/>
          <w:lang w:val="sv-SE"/>
        </w:rPr>
        <w:t>Följ anvisningarna noggrant när du använder pennan. Läs också bipacksedel</w:t>
      </w:r>
      <w:r w:rsidR="005B6FA4">
        <w:rPr>
          <w:rFonts w:ascii="Times New Roman" w:hAnsi="Times New Roman" w:cs="Times New Roman"/>
          <w:lang w:val="sv-SE"/>
        </w:rPr>
        <w:t>n</w:t>
      </w:r>
      <w:r>
        <w:rPr>
          <w:rFonts w:ascii="Times New Roman" w:hAnsi="Times New Roman" w:cs="Times New Roman"/>
          <w:lang w:val="sv-SE"/>
        </w:rPr>
        <w:t xml:space="preserve"> som ingår. </w:t>
      </w:r>
    </w:p>
    <w:p w14:paraId="4A885C4D" w14:textId="370FC103" w:rsidR="00155C2D" w:rsidRDefault="00155C2D" w:rsidP="004A6372">
      <w:pPr>
        <w:autoSpaceDE w:val="0"/>
        <w:autoSpaceDN w:val="0"/>
        <w:adjustRightInd w:val="0"/>
        <w:spacing w:after="0" w:line="240" w:lineRule="auto"/>
        <w:rPr>
          <w:rFonts w:ascii="Times New Roman" w:hAnsi="Times New Roman" w:cs="Times New Roman"/>
          <w:lang w:val="sv-SE"/>
        </w:rPr>
      </w:pPr>
    </w:p>
    <w:p w14:paraId="726C6043" w14:textId="28C74B50" w:rsidR="00155C2D" w:rsidRDefault="00155C2D" w:rsidP="004A6372">
      <w:pPr>
        <w:autoSpaceDE w:val="0"/>
        <w:autoSpaceDN w:val="0"/>
        <w:adjustRightInd w:val="0"/>
        <w:spacing w:after="0" w:line="240" w:lineRule="auto"/>
        <w:rPr>
          <w:rFonts w:ascii="Times New Roman" w:hAnsi="Times New Roman" w:cs="Times New Roman"/>
          <w:b/>
          <w:bCs/>
          <w:lang w:val="sv-SE"/>
        </w:rPr>
      </w:pPr>
      <w:r>
        <w:rPr>
          <w:rFonts w:ascii="Times New Roman" w:hAnsi="Times New Roman" w:cs="Times New Roman"/>
          <w:b/>
          <w:bCs/>
          <w:lang w:val="sv-SE"/>
        </w:rPr>
        <w:t xml:space="preserve">Skriv ner ditt första injiceringsdatum i en kalender. </w:t>
      </w:r>
    </w:p>
    <w:p w14:paraId="00A102E0" w14:textId="5ED75EA4" w:rsidR="004D7522" w:rsidRDefault="004D7522" w:rsidP="004A6372">
      <w:pPr>
        <w:autoSpaceDE w:val="0"/>
        <w:autoSpaceDN w:val="0"/>
        <w:adjustRightInd w:val="0"/>
        <w:spacing w:after="0" w:line="240" w:lineRule="auto"/>
        <w:rPr>
          <w:rFonts w:ascii="Times New Roman" w:hAnsi="Times New Roman" w:cs="Times New Roman"/>
          <w:b/>
          <w:bCs/>
          <w:lang w:val="sv-SE"/>
        </w:rPr>
      </w:pPr>
      <w:r w:rsidRPr="00295149">
        <w:rPr>
          <w:b/>
          <w:bCs/>
          <w:noProof/>
          <w:lang w:val="en-GB"/>
        </w:rPr>
        <w:drawing>
          <wp:inline distT="0" distB="0" distL="0" distR="0" wp14:anchorId="028D9123" wp14:editId="0C059AD9">
            <wp:extent cx="323850" cy="241300"/>
            <wp:effectExtent l="0" t="0" r="0" b="6350"/>
            <wp:docPr id="53"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555EAB">
        <w:rPr>
          <w:rFonts w:ascii="Times New Roman" w:hAnsi="Times New Roman" w:cs="Times New Roman"/>
          <w:b/>
          <w:bCs/>
          <w:lang w:val="sv-SE"/>
        </w:rPr>
        <w:t>Dela inte din penna eller dina nålar med någon då</w:t>
      </w:r>
      <w:r w:rsidR="000B5A00">
        <w:rPr>
          <w:rFonts w:ascii="Times New Roman" w:hAnsi="Times New Roman" w:cs="Times New Roman"/>
          <w:b/>
          <w:bCs/>
          <w:lang w:val="sv-SE"/>
        </w:rPr>
        <w:t xml:space="preserve"> </w:t>
      </w:r>
      <w:r w:rsidR="000B5A00" w:rsidRPr="000B5A00">
        <w:rPr>
          <w:rFonts w:ascii="Times New Roman" w:hAnsi="Times New Roman" w:cs="Times New Roman"/>
          <w:b/>
          <w:bCs/>
          <w:lang w:val="sv-SE"/>
        </w:rPr>
        <w:t>det finns</w:t>
      </w:r>
      <w:r w:rsidR="00555EAB">
        <w:rPr>
          <w:rFonts w:ascii="Times New Roman" w:hAnsi="Times New Roman" w:cs="Times New Roman"/>
          <w:b/>
          <w:bCs/>
          <w:lang w:val="sv-SE"/>
        </w:rPr>
        <w:t xml:space="preserve"> risk för överföring av smittämnen. </w:t>
      </w:r>
    </w:p>
    <w:p w14:paraId="62622CCF" w14:textId="1660AFED" w:rsidR="00555EAB" w:rsidRDefault="00555EAB" w:rsidP="004A6372">
      <w:pPr>
        <w:autoSpaceDE w:val="0"/>
        <w:autoSpaceDN w:val="0"/>
        <w:adjustRightInd w:val="0"/>
        <w:spacing w:after="0" w:line="240" w:lineRule="auto"/>
        <w:rPr>
          <w:rFonts w:ascii="Times New Roman" w:hAnsi="Times New Roman" w:cs="Times New Roman"/>
          <w:b/>
          <w:bCs/>
          <w:lang w:val="sv-SE"/>
        </w:rPr>
      </w:pPr>
      <w:r w:rsidRPr="00295149">
        <w:rPr>
          <w:b/>
          <w:bCs/>
          <w:noProof/>
          <w:lang w:val="en-GB"/>
        </w:rPr>
        <w:drawing>
          <wp:inline distT="0" distB="0" distL="0" distR="0" wp14:anchorId="5D658148" wp14:editId="1A1D9EAB">
            <wp:extent cx="323850" cy="241300"/>
            <wp:effectExtent l="0" t="0" r="0" b="6350"/>
            <wp:docPr id="54"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Pr>
          <w:rFonts w:ascii="Times New Roman" w:hAnsi="Times New Roman" w:cs="Times New Roman"/>
          <w:b/>
          <w:bCs/>
          <w:lang w:val="sv-SE"/>
        </w:rPr>
        <w:t xml:space="preserve">Tvätta dina händer innan varje injicering. </w:t>
      </w:r>
    </w:p>
    <w:p w14:paraId="1649D0B8" w14:textId="74BDB862" w:rsidR="00555EAB" w:rsidRDefault="00555EAB" w:rsidP="004A6372">
      <w:pPr>
        <w:autoSpaceDE w:val="0"/>
        <w:autoSpaceDN w:val="0"/>
        <w:adjustRightInd w:val="0"/>
        <w:spacing w:after="0" w:line="240" w:lineRule="auto"/>
        <w:rPr>
          <w:rFonts w:ascii="Times New Roman" w:hAnsi="Times New Roman" w:cs="Times New Roman"/>
          <w:b/>
          <w:bCs/>
          <w:lang w:val="sv-SE"/>
        </w:rPr>
      </w:pPr>
      <w:r w:rsidRPr="00295149">
        <w:rPr>
          <w:b/>
          <w:bCs/>
          <w:noProof/>
          <w:lang w:val="en-GB"/>
        </w:rPr>
        <w:drawing>
          <wp:inline distT="0" distB="0" distL="0" distR="0" wp14:anchorId="29EF7D09" wp14:editId="639C89D3">
            <wp:extent cx="323850" cy="241300"/>
            <wp:effectExtent l="0" t="0" r="0" b="6350"/>
            <wp:docPr id="55"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Pr>
          <w:rFonts w:ascii="Times New Roman" w:hAnsi="Times New Roman" w:cs="Times New Roman"/>
          <w:b/>
          <w:bCs/>
          <w:lang w:val="sv-SE"/>
        </w:rPr>
        <w:t xml:space="preserve">Använd inte Terrosa Pen om den </w:t>
      </w:r>
      <w:r w:rsidR="00CE2F23">
        <w:rPr>
          <w:rFonts w:ascii="Times New Roman" w:hAnsi="Times New Roman" w:cs="Times New Roman"/>
          <w:b/>
          <w:bCs/>
          <w:lang w:val="sv-SE"/>
        </w:rPr>
        <w:t xml:space="preserve">är skadad eller om du </w:t>
      </w:r>
      <w:r w:rsidR="00845EE3" w:rsidRPr="00845EE3">
        <w:rPr>
          <w:rFonts w:ascii="Times New Roman" w:hAnsi="Times New Roman" w:cs="Times New Roman"/>
          <w:b/>
          <w:bCs/>
          <w:lang w:val="sv-SE"/>
        </w:rPr>
        <w:t>misstänker att den inte fungerar som den ska</w:t>
      </w:r>
      <w:r w:rsidR="00CE2F23">
        <w:rPr>
          <w:rFonts w:ascii="Times New Roman" w:hAnsi="Times New Roman" w:cs="Times New Roman"/>
          <w:b/>
          <w:bCs/>
          <w:lang w:val="sv-SE"/>
        </w:rPr>
        <w:t xml:space="preserve">. </w:t>
      </w:r>
    </w:p>
    <w:p w14:paraId="7CF2381C" w14:textId="2C5F5474" w:rsidR="00CE2F23" w:rsidRDefault="00CE2F23" w:rsidP="004A6372">
      <w:pPr>
        <w:autoSpaceDE w:val="0"/>
        <w:autoSpaceDN w:val="0"/>
        <w:adjustRightInd w:val="0"/>
        <w:spacing w:after="0" w:line="240" w:lineRule="auto"/>
        <w:rPr>
          <w:rFonts w:ascii="Times New Roman" w:hAnsi="Times New Roman" w:cs="Times New Roman"/>
          <w:b/>
          <w:bCs/>
          <w:lang w:val="sv-SE"/>
        </w:rPr>
      </w:pPr>
    </w:p>
    <w:p w14:paraId="6037BE8E" w14:textId="2D576B8F" w:rsidR="00CE2F23" w:rsidRPr="00055F94" w:rsidRDefault="00CE2F23" w:rsidP="004A6372">
      <w:pPr>
        <w:autoSpaceDE w:val="0"/>
        <w:autoSpaceDN w:val="0"/>
        <w:adjustRightInd w:val="0"/>
        <w:spacing w:after="0" w:line="240" w:lineRule="auto"/>
        <w:rPr>
          <w:rFonts w:ascii="Times New Roman" w:hAnsi="Times New Roman" w:cs="Times New Roman"/>
          <w:lang w:val="sv-SE"/>
        </w:rPr>
      </w:pPr>
      <w:r>
        <w:rPr>
          <w:rFonts w:ascii="Times New Roman" w:hAnsi="Times New Roman" w:cs="Times New Roman"/>
          <w:b/>
          <w:bCs/>
          <w:lang w:val="sv-SE"/>
        </w:rPr>
        <w:t xml:space="preserve">Förbered allt som du behöver: </w:t>
      </w:r>
      <w:r w:rsidRPr="00055F94">
        <w:rPr>
          <w:rFonts w:ascii="Times New Roman" w:hAnsi="Times New Roman" w:cs="Times New Roman"/>
          <w:lang w:val="sv-SE"/>
        </w:rPr>
        <w:t xml:space="preserve">• spritservetter • den förfyllda injektionspennan • en </w:t>
      </w:r>
      <w:r w:rsidR="00904584" w:rsidRPr="00055F94">
        <w:rPr>
          <w:rFonts w:ascii="Times New Roman" w:hAnsi="Times New Roman" w:cs="Times New Roman"/>
          <w:lang w:val="sv-SE"/>
        </w:rPr>
        <w:t>injektions</w:t>
      </w:r>
      <w:r w:rsidRPr="00055F94">
        <w:rPr>
          <w:rFonts w:ascii="Times New Roman" w:hAnsi="Times New Roman" w:cs="Times New Roman"/>
          <w:lang w:val="sv-SE"/>
        </w:rPr>
        <w:t>nål</w:t>
      </w:r>
    </w:p>
    <w:p w14:paraId="2F38C3FB" w14:textId="77777777" w:rsidR="00CE2F23" w:rsidRDefault="00CE2F23" w:rsidP="00F7171C">
      <w:pPr>
        <w:autoSpaceDE w:val="0"/>
        <w:autoSpaceDN w:val="0"/>
        <w:adjustRightInd w:val="0"/>
        <w:spacing w:after="0" w:line="240" w:lineRule="auto"/>
        <w:rPr>
          <w:rFonts w:ascii="Times New Roman" w:eastAsia="OfficinaSansLT-Bold" w:hAnsi="Times New Roman" w:cs="Times New Roman"/>
          <w:b/>
          <w:bCs/>
          <w:bdr w:val="nil"/>
          <w:lang w:val="sv-SE"/>
        </w:rPr>
      </w:pPr>
    </w:p>
    <w:p w14:paraId="2E0A8D87" w14:textId="0DC60C6B" w:rsidR="00CE2F23" w:rsidRPr="00F93B91" w:rsidRDefault="00F7171C" w:rsidP="00CE2F23">
      <w:pPr>
        <w:pStyle w:val="Listaszerbekezds"/>
        <w:numPr>
          <w:ilvl w:val="0"/>
          <w:numId w:val="9"/>
        </w:numPr>
        <w:autoSpaceDE w:val="0"/>
        <w:autoSpaceDN w:val="0"/>
        <w:adjustRightInd w:val="0"/>
        <w:spacing w:after="0" w:line="240" w:lineRule="auto"/>
        <w:ind w:left="567" w:hanging="567"/>
        <w:rPr>
          <w:rFonts w:ascii="Times New Roman" w:hAnsi="Times New Roman" w:cs="Times New Roman"/>
          <w:b/>
          <w:bCs/>
          <w:lang w:val="sv-SE"/>
        </w:rPr>
      </w:pPr>
      <w:r w:rsidRPr="00F93B91">
        <w:rPr>
          <w:rFonts w:ascii="Times New Roman" w:eastAsia="OfficinaSansLT-Bold" w:hAnsi="Times New Roman" w:cs="Times New Roman"/>
          <w:b/>
          <w:bCs/>
          <w:bdr w:val="nil"/>
          <w:lang w:val="sv-SE"/>
        </w:rPr>
        <w:lastRenderedPageBreak/>
        <w:t>Förberedelse av pennan</w:t>
      </w:r>
      <w:r w:rsidR="00CE2F23">
        <w:rPr>
          <w:rFonts w:ascii="Times New Roman" w:eastAsia="OfficinaSansLT-Bold" w:hAnsi="Times New Roman" w:cs="Times New Roman"/>
          <w:b/>
          <w:bCs/>
          <w:bdr w:val="nil"/>
          <w:lang w:val="sv-SE"/>
        </w:rPr>
        <w:br/>
        <w:t>1/a</w:t>
      </w:r>
      <w:r w:rsidR="00CE2F23">
        <w:rPr>
          <w:rFonts w:ascii="Times New Roman" w:eastAsia="OfficinaSansLT-Bold" w:hAnsi="Times New Roman" w:cs="Times New Roman"/>
          <w:b/>
          <w:bCs/>
          <w:bdr w:val="nil"/>
          <w:lang w:val="sv-SE"/>
        </w:rPr>
        <w:tab/>
        <w:t xml:space="preserve">Avlägsna </w:t>
      </w:r>
      <w:r w:rsidR="0082365F" w:rsidRPr="0082365F">
        <w:rPr>
          <w:rFonts w:ascii="Times New Roman" w:eastAsia="OfficinaSansLT-Bold" w:hAnsi="Times New Roman" w:cs="Times New Roman"/>
          <w:b/>
          <w:bCs/>
          <w:bdr w:val="nil"/>
          <w:lang w:val="sv-SE"/>
        </w:rPr>
        <w:t>skyddskatten</w:t>
      </w:r>
      <w:r w:rsidR="00CE2F23">
        <w:rPr>
          <w:rFonts w:ascii="Times New Roman" w:eastAsia="OfficinaSansLT-Bold" w:hAnsi="Times New Roman" w:cs="Times New Roman"/>
          <w:b/>
          <w:bCs/>
          <w:bdr w:val="nil"/>
          <w:lang w:val="sv-SE"/>
        </w:rPr>
        <w:br/>
      </w:r>
      <w:r w:rsidR="00CE2F23" w:rsidRPr="00295149">
        <w:rPr>
          <w:b/>
          <w:bCs/>
          <w:noProof/>
          <w:sz w:val="24"/>
          <w:szCs w:val="24"/>
          <w:lang w:val="en-GB"/>
        </w:rPr>
        <w:drawing>
          <wp:inline distT="0" distB="0" distL="0" distR="0" wp14:anchorId="6CEF092B" wp14:editId="293FAE5C">
            <wp:extent cx="2432050" cy="1162050"/>
            <wp:effectExtent l="0" t="0" r="6350" b="0"/>
            <wp:docPr id="56"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1B48EB7F" w14:textId="406CAF3E" w:rsidR="00F7171C" w:rsidRPr="00F93B91" w:rsidRDefault="00CE2F23" w:rsidP="00CE2F23">
      <w:pPr>
        <w:pStyle w:val="Listaszerbekezds"/>
        <w:numPr>
          <w:ilvl w:val="0"/>
          <w:numId w:val="3"/>
        </w:numPr>
        <w:autoSpaceDE w:val="0"/>
        <w:autoSpaceDN w:val="0"/>
        <w:adjustRightInd w:val="0"/>
        <w:spacing w:after="0" w:line="240" w:lineRule="auto"/>
        <w:rPr>
          <w:rFonts w:ascii="Times New Roman" w:hAnsi="Times New Roman" w:cs="Times New Roman"/>
          <w:lang w:val="sv-SE"/>
        </w:rPr>
      </w:pPr>
      <w:r>
        <w:rPr>
          <w:rFonts w:ascii="Times New Roman" w:eastAsia="OfficinaSansLT-Bold" w:hAnsi="Times New Roman" w:cs="Times New Roman"/>
          <w:bdr w:val="nil"/>
          <w:lang w:val="sv-SE"/>
        </w:rPr>
        <w:t xml:space="preserve">Avlägsna </w:t>
      </w:r>
      <w:r w:rsidR="00DC3846" w:rsidRPr="00DC3846">
        <w:rPr>
          <w:rFonts w:ascii="Times New Roman" w:eastAsia="OfficinaSansLT-Bold" w:hAnsi="Times New Roman" w:cs="Times New Roman"/>
          <w:bdr w:val="nil"/>
          <w:lang w:val="sv-SE"/>
        </w:rPr>
        <w:t>skyddshatten</w:t>
      </w:r>
      <w:r>
        <w:rPr>
          <w:rFonts w:ascii="Times New Roman" w:eastAsia="OfficinaSansLT-Bold" w:hAnsi="Times New Roman" w:cs="Times New Roman"/>
          <w:bdr w:val="nil"/>
          <w:lang w:val="sv-SE"/>
        </w:rPr>
        <w:t xml:space="preserve"> (1) genom att dra av det</w:t>
      </w:r>
    </w:p>
    <w:p w14:paraId="00999933" w14:textId="77777777" w:rsidR="00CE2F23" w:rsidRDefault="00CE2F23" w:rsidP="00CE2F23">
      <w:pPr>
        <w:autoSpaceDE w:val="0"/>
        <w:autoSpaceDN w:val="0"/>
        <w:adjustRightInd w:val="0"/>
        <w:spacing w:after="0" w:line="240" w:lineRule="auto"/>
        <w:ind w:left="360"/>
        <w:rPr>
          <w:rFonts w:ascii="Times New Roman" w:hAnsi="Times New Roman" w:cs="Times New Roman"/>
          <w:b/>
          <w:bCs/>
          <w:lang w:val="sv-SE"/>
        </w:rPr>
      </w:pPr>
    </w:p>
    <w:p w14:paraId="43625A66" w14:textId="2814CDC0" w:rsidR="00CE2F23" w:rsidRDefault="00CE2F23" w:rsidP="00F93B91">
      <w:pPr>
        <w:autoSpaceDE w:val="0"/>
        <w:autoSpaceDN w:val="0"/>
        <w:adjustRightInd w:val="0"/>
        <w:spacing w:after="0" w:line="240" w:lineRule="auto"/>
        <w:ind w:left="709" w:hanging="709"/>
        <w:rPr>
          <w:rFonts w:ascii="Times New Roman" w:hAnsi="Times New Roman" w:cs="Times New Roman"/>
          <w:b/>
          <w:bCs/>
          <w:lang w:val="sv-SE"/>
        </w:rPr>
      </w:pPr>
      <w:r w:rsidRPr="00F93B91">
        <w:rPr>
          <w:rFonts w:ascii="Times New Roman" w:hAnsi="Times New Roman" w:cs="Times New Roman"/>
          <w:b/>
          <w:bCs/>
          <w:lang w:val="sv-SE"/>
        </w:rPr>
        <w:t>1/b</w:t>
      </w:r>
      <w:r>
        <w:rPr>
          <w:rFonts w:ascii="Times New Roman" w:hAnsi="Times New Roman" w:cs="Times New Roman"/>
          <w:b/>
          <w:bCs/>
          <w:lang w:val="sv-SE"/>
        </w:rPr>
        <w:tab/>
        <w:t xml:space="preserve">Kontrollera läkemedlet </w:t>
      </w:r>
    </w:p>
    <w:p w14:paraId="41261059" w14:textId="7DB1AFC5" w:rsidR="00CE2F23" w:rsidRPr="00F93B91" w:rsidRDefault="00CE2F23" w:rsidP="00CE2F23">
      <w:pPr>
        <w:pStyle w:val="Listaszerbekezds"/>
        <w:numPr>
          <w:ilvl w:val="0"/>
          <w:numId w:val="3"/>
        </w:numPr>
        <w:autoSpaceDE w:val="0"/>
        <w:autoSpaceDN w:val="0"/>
        <w:adjustRightInd w:val="0"/>
        <w:spacing w:after="0" w:line="240" w:lineRule="auto"/>
        <w:rPr>
          <w:rFonts w:ascii="Times New Roman" w:hAnsi="Times New Roman" w:cs="Times New Roman"/>
          <w:b/>
          <w:bCs/>
          <w:lang w:val="sv-SE"/>
        </w:rPr>
      </w:pPr>
      <w:r>
        <w:rPr>
          <w:rFonts w:ascii="Times New Roman" w:hAnsi="Times New Roman" w:cs="Times New Roman"/>
          <w:lang w:val="sv-SE"/>
        </w:rPr>
        <w:t xml:space="preserve">Kontrollera Terrosa Pen etiketten för att säkerställa att du har rätt läkemedel och att den inte har utgått. </w:t>
      </w:r>
    </w:p>
    <w:p w14:paraId="24B10451" w14:textId="046B5075" w:rsidR="00CE2F23" w:rsidRDefault="00CE2F23" w:rsidP="00CE2F23">
      <w:pPr>
        <w:pStyle w:val="Listaszerbekezds"/>
        <w:numPr>
          <w:ilvl w:val="0"/>
          <w:numId w:val="3"/>
        </w:numPr>
        <w:autoSpaceDE w:val="0"/>
        <w:autoSpaceDN w:val="0"/>
        <w:adjustRightInd w:val="0"/>
        <w:spacing w:after="0" w:line="240" w:lineRule="auto"/>
        <w:rPr>
          <w:rFonts w:ascii="Times New Roman" w:hAnsi="Times New Roman" w:cs="Times New Roman"/>
          <w:b/>
          <w:bCs/>
          <w:lang w:val="sv-SE"/>
        </w:rPr>
      </w:pPr>
      <w:r w:rsidRPr="00295149">
        <w:rPr>
          <w:noProof/>
          <w:szCs w:val="20"/>
          <w:lang w:val="en-GB"/>
        </w:rPr>
        <w:drawing>
          <wp:inline distT="0" distB="0" distL="0" distR="0" wp14:anchorId="210D263A" wp14:editId="1080316D">
            <wp:extent cx="323850" cy="241300"/>
            <wp:effectExtent l="0" t="0" r="0" b="6350"/>
            <wp:docPr id="57"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Pr>
          <w:rFonts w:ascii="Times New Roman" w:hAnsi="Times New Roman" w:cs="Times New Roman"/>
          <w:b/>
          <w:bCs/>
          <w:lang w:val="sv-SE"/>
        </w:rPr>
        <w:t xml:space="preserve">Använd inte din Terrosa Pen om: </w:t>
      </w:r>
    </w:p>
    <w:p w14:paraId="23FA502D" w14:textId="627F6994" w:rsidR="00CE2F23" w:rsidRPr="00F93B91" w:rsidRDefault="00775811" w:rsidP="00CE2F23">
      <w:pPr>
        <w:pStyle w:val="Listaszerbekezds"/>
        <w:numPr>
          <w:ilvl w:val="1"/>
          <w:numId w:val="3"/>
        </w:numPr>
        <w:autoSpaceDE w:val="0"/>
        <w:autoSpaceDN w:val="0"/>
        <w:adjustRightInd w:val="0"/>
        <w:spacing w:after="0" w:line="240" w:lineRule="auto"/>
        <w:rPr>
          <w:rFonts w:ascii="Times New Roman" w:hAnsi="Times New Roman" w:cs="Times New Roman"/>
          <w:b/>
          <w:bCs/>
          <w:lang w:val="sv-SE"/>
        </w:rPr>
      </w:pPr>
      <w:r>
        <w:rPr>
          <w:rFonts w:ascii="Times New Roman" w:hAnsi="Times New Roman" w:cs="Times New Roman"/>
          <w:lang w:val="sv-SE"/>
        </w:rPr>
        <w:t>p</w:t>
      </w:r>
      <w:r w:rsidR="00CE2F23">
        <w:rPr>
          <w:rFonts w:ascii="Times New Roman" w:hAnsi="Times New Roman" w:cs="Times New Roman"/>
          <w:lang w:val="sv-SE"/>
        </w:rPr>
        <w:t>ennan är skadad</w:t>
      </w:r>
    </w:p>
    <w:p w14:paraId="10B2A33F" w14:textId="451A80B1" w:rsidR="00CE2F23" w:rsidRPr="00F93B91" w:rsidRDefault="00775811" w:rsidP="00CE2F23">
      <w:pPr>
        <w:pStyle w:val="Listaszerbekezds"/>
        <w:numPr>
          <w:ilvl w:val="1"/>
          <w:numId w:val="3"/>
        </w:numPr>
        <w:autoSpaceDE w:val="0"/>
        <w:autoSpaceDN w:val="0"/>
        <w:adjustRightInd w:val="0"/>
        <w:spacing w:after="0" w:line="240" w:lineRule="auto"/>
        <w:rPr>
          <w:rFonts w:ascii="Times New Roman" w:hAnsi="Times New Roman" w:cs="Times New Roman"/>
          <w:b/>
          <w:bCs/>
          <w:lang w:val="sv-SE"/>
        </w:rPr>
      </w:pPr>
      <w:r>
        <w:rPr>
          <w:rFonts w:ascii="Times New Roman" w:hAnsi="Times New Roman" w:cs="Times New Roman"/>
          <w:lang w:val="sv-SE"/>
        </w:rPr>
        <w:t>l</w:t>
      </w:r>
      <w:r w:rsidR="00CE2F23">
        <w:rPr>
          <w:rFonts w:ascii="Times New Roman" w:hAnsi="Times New Roman" w:cs="Times New Roman"/>
          <w:lang w:val="sv-SE"/>
        </w:rPr>
        <w:t>ösningen är grumlig, färgad eller innehåller partiklar.</w:t>
      </w:r>
    </w:p>
    <w:p w14:paraId="2DD1BA0C" w14:textId="77777777" w:rsidR="00CE2F23" w:rsidRPr="00F93B91" w:rsidRDefault="00CE2F23" w:rsidP="00F93B91">
      <w:pPr>
        <w:autoSpaceDE w:val="0"/>
        <w:autoSpaceDN w:val="0"/>
        <w:adjustRightInd w:val="0"/>
        <w:spacing w:after="0" w:line="240" w:lineRule="auto"/>
        <w:rPr>
          <w:rFonts w:ascii="Times New Roman" w:hAnsi="Times New Roman" w:cs="Times New Roman"/>
          <w:b/>
          <w:bCs/>
          <w:lang w:val="sv-SE"/>
        </w:rPr>
      </w:pPr>
    </w:p>
    <w:p w14:paraId="6C33DFF2" w14:textId="7876B8D4" w:rsidR="00CE2F23" w:rsidRDefault="00CE2F23" w:rsidP="00CE2F23">
      <w:pPr>
        <w:autoSpaceDE w:val="0"/>
        <w:autoSpaceDN w:val="0"/>
        <w:adjustRightInd w:val="0"/>
        <w:spacing w:after="0" w:line="240" w:lineRule="auto"/>
        <w:rPr>
          <w:rFonts w:ascii="Times New Roman" w:hAnsi="Times New Roman" w:cs="Times New Roman"/>
          <w:b/>
          <w:bCs/>
          <w:lang w:val="sv-SE"/>
        </w:rPr>
      </w:pPr>
      <w:r>
        <w:rPr>
          <w:rFonts w:ascii="Times New Roman" w:hAnsi="Times New Roman" w:cs="Times New Roman"/>
          <w:b/>
          <w:bCs/>
          <w:lang w:val="sv-SE"/>
        </w:rPr>
        <w:t>1/c</w:t>
      </w:r>
      <w:r>
        <w:rPr>
          <w:rFonts w:ascii="Times New Roman" w:hAnsi="Times New Roman" w:cs="Times New Roman"/>
          <w:b/>
          <w:bCs/>
          <w:lang w:val="sv-SE"/>
        </w:rPr>
        <w:tab/>
        <w:t>Fäst nålen</w:t>
      </w:r>
    </w:p>
    <w:p w14:paraId="7D9DA48F" w14:textId="172B5C43" w:rsidR="00CE2F23" w:rsidRPr="00F93B91" w:rsidRDefault="00CE2F23" w:rsidP="00CE2F23">
      <w:pPr>
        <w:pStyle w:val="Listaszerbekezds"/>
        <w:numPr>
          <w:ilvl w:val="0"/>
          <w:numId w:val="11"/>
        </w:numPr>
        <w:autoSpaceDE w:val="0"/>
        <w:autoSpaceDN w:val="0"/>
        <w:adjustRightInd w:val="0"/>
        <w:spacing w:after="0" w:line="240" w:lineRule="auto"/>
        <w:ind w:left="851" w:hanging="425"/>
        <w:rPr>
          <w:rFonts w:ascii="Times New Roman" w:hAnsi="Times New Roman" w:cs="Times New Roman"/>
          <w:b/>
          <w:bCs/>
          <w:lang w:val="sv-SE"/>
        </w:rPr>
      </w:pPr>
      <w:r>
        <w:rPr>
          <w:rFonts w:ascii="Times New Roman" w:hAnsi="Times New Roman" w:cs="Times New Roman"/>
          <w:lang w:val="sv-SE"/>
        </w:rPr>
        <w:t xml:space="preserve">Ta en ny </w:t>
      </w:r>
      <w:r w:rsidR="00B14B23" w:rsidRPr="00B14B23">
        <w:rPr>
          <w:rFonts w:ascii="Times New Roman" w:hAnsi="Times New Roman" w:cs="Times New Roman"/>
          <w:lang w:val="sv-SE"/>
        </w:rPr>
        <w:t>injektions</w:t>
      </w:r>
      <w:r>
        <w:rPr>
          <w:rFonts w:ascii="Times New Roman" w:hAnsi="Times New Roman" w:cs="Times New Roman"/>
          <w:lang w:val="sv-SE"/>
        </w:rPr>
        <w:t>nål för varje injicering och använd endast de nålar som är rekommenderade i avsnitt ”</w:t>
      </w:r>
      <w:r>
        <w:rPr>
          <w:rFonts w:ascii="Times New Roman" w:hAnsi="Times New Roman" w:cs="Times New Roman"/>
          <w:b/>
          <w:bCs/>
          <w:lang w:val="sv-SE"/>
        </w:rPr>
        <w:t xml:space="preserve">Kompatibla </w:t>
      </w:r>
      <w:r w:rsidR="00C81BC1" w:rsidRPr="00C81BC1">
        <w:rPr>
          <w:rFonts w:ascii="Times New Roman" w:hAnsi="Times New Roman" w:cs="Times New Roman"/>
          <w:b/>
          <w:bCs/>
          <w:lang w:val="sv-SE"/>
        </w:rPr>
        <w:t>injektions</w:t>
      </w:r>
      <w:r>
        <w:rPr>
          <w:rFonts w:ascii="Times New Roman" w:hAnsi="Times New Roman" w:cs="Times New Roman"/>
          <w:b/>
          <w:bCs/>
          <w:lang w:val="sv-SE"/>
        </w:rPr>
        <w:t>nålar”</w:t>
      </w:r>
      <w:r w:rsidR="00775811">
        <w:rPr>
          <w:rFonts w:ascii="Times New Roman" w:hAnsi="Times New Roman" w:cs="Times New Roman"/>
          <w:b/>
          <w:bCs/>
          <w:lang w:val="sv-SE"/>
        </w:rPr>
        <w:t xml:space="preserve"> </w:t>
      </w:r>
      <w:r w:rsidR="00775811">
        <w:rPr>
          <w:rFonts w:ascii="Times New Roman" w:hAnsi="Times New Roman" w:cs="Times New Roman"/>
          <w:lang w:val="sv-SE"/>
        </w:rPr>
        <w:t>på baksidan av denna bruksanvisning.</w:t>
      </w:r>
    </w:p>
    <w:p w14:paraId="00849667" w14:textId="2249364C" w:rsidR="00775811" w:rsidRDefault="00775811" w:rsidP="00CE2F23">
      <w:pPr>
        <w:pStyle w:val="Listaszerbekezds"/>
        <w:numPr>
          <w:ilvl w:val="0"/>
          <w:numId w:val="11"/>
        </w:numPr>
        <w:autoSpaceDE w:val="0"/>
        <w:autoSpaceDN w:val="0"/>
        <w:adjustRightInd w:val="0"/>
        <w:spacing w:after="0" w:line="240" w:lineRule="auto"/>
        <w:ind w:left="851" w:hanging="425"/>
        <w:rPr>
          <w:rFonts w:ascii="Times New Roman" w:hAnsi="Times New Roman" w:cs="Times New Roman"/>
          <w:b/>
          <w:bCs/>
          <w:lang w:val="sv-SE"/>
        </w:rPr>
      </w:pPr>
      <w:r w:rsidRPr="00295149">
        <w:rPr>
          <w:noProof/>
          <w:lang w:val="en-GB"/>
        </w:rPr>
        <w:drawing>
          <wp:inline distT="0" distB="0" distL="0" distR="0" wp14:anchorId="1DE1702D" wp14:editId="6C9933BB">
            <wp:extent cx="323850" cy="241300"/>
            <wp:effectExtent l="0" t="0" r="0" b="6350"/>
            <wp:docPr id="58"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Pr>
          <w:rFonts w:ascii="Times New Roman" w:hAnsi="Times New Roman" w:cs="Times New Roman"/>
          <w:b/>
          <w:bCs/>
          <w:lang w:val="sv-SE"/>
        </w:rPr>
        <w:t xml:space="preserve">Använd inte en </w:t>
      </w:r>
      <w:r w:rsidR="00577A78" w:rsidRPr="00577A78">
        <w:rPr>
          <w:rFonts w:ascii="Times New Roman" w:hAnsi="Times New Roman" w:cs="Times New Roman"/>
          <w:b/>
          <w:bCs/>
          <w:lang w:val="sv-SE"/>
        </w:rPr>
        <w:t>injektions</w:t>
      </w:r>
      <w:r>
        <w:rPr>
          <w:rFonts w:ascii="Times New Roman" w:hAnsi="Times New Roman" w:cs="Times New Roman"/>
          <w:b/>
          <w:bCs/>
          <w:lang w:val="sv-SE"/>
        </w:rPr>
        <w:t xml:space="preserve">nål om </w:t>
      </w:r>
      <w:r w:rsidR="009965B3">
        <w:rPr>
          <w:rFonts w:ascii="Times New Roman" w:hAnsi="Times New Roman" w:cs="Times New Roman"/>
          <w:b/>
          <w:bCs/>
          <w:lang w:val="sv-SE"/>
        </w:rPr>
        <w:t>skyddsfolie</w:t>
      </w:r>
      <w:r w:rsidR="00577A78">
        <w:rPr>
          <w:rFonts w:ascii="Times New Roman" w:hAnsi="Times New Roman" w:cs="Times New Roman"/>
          <w:b/>
          <w:bCs/>
          <w:lang w:val="sv-SE"/>
        </w:rPr>
        <w:t>n</w:t>
      </w:r>
      <w:r>
        <w:rPr>
          <w:rFonts w:ascii="Times New Roman" w:hAnsi="Times New Roman" w:cs="Times New Roman"/>
          <w:b/>
          <w:bCs/>
          <w:lang w:val="sv-SE"/>
        </w:rPr>
        <w:t xml:space="preserve"> är skadad eller lös – släng den och ta en annan. </w:t>
      </w:r>
    </w:p>
    <w:p w14:paraId="5B751ABA" w14:textId="4B25BB23" w:rsidR="00775811" w:rsidRDefault="00775811" w:rsidP="00775811">
      <w:pPr>
        <w:pStyle w:val="Listaszerbekezds"/>
        <w:autoSpaceDE w:val="0"/>
        <w:autoSpaceDN w:val="0"/>
        <w:adjustRightInd w:val="0"/>
        <w:spacing w:after="0" w:line="240" w:lineRule="auto"/>
        <w:ind w:left="851"/>
        <w:rPr>
          <w:rFonts w:ascii="Times New Roman" w:hAnsi="Times New Roman" w:cs="Times New Roman"/>
          <w:b/>
          <w:bCs/>
          <w:lang w:val="sv-SE"/>
        </w:rPr>
      </w:pPr>
      <w:r w:rsidRPr="00295149">
        <w:rPr>
          <w:noProof/>
          <w:lang w:val="en-GB"/>
        </w:rPr>
        <w:drawing>
          <wp:inline distT="0" distB="0" distL="0" distR="0" wp14:anchorId="0832B46A" wp14:editId="1C3FF108">
            <wp:extent cx="1930400" cy="977900"/>
            <wp:effectExtent l="0" t="0" r="0" b="0"/>
            <wp:docPr id="60"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t="21312" r="67487" b="28197"/>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018911F9" w14:textId="52A39A25" w:rsidR="00775811" w:rsidRPr="00F93B91" w:rsidRDefault="00775811" w:rsidP="00775811">
      <w:pPr>
        <w:pStyle w:val="Listaszerbekezds"/>
        <w:numPr>
          <w:ilvl w:val="0"/>
          <w:numId w:val="11"/>
        </w:numPr>
        <w:autoSpaceDE w:val="0"/>
        <w:autoSpaceDN w:val="0"/>
        <w:adjustRightInd w:val="0"/>
        <w:spacing w:after="0" w:line="240" w:lineRule="auto"/>
        <w:ind w:left="993" w:hanging="567"/>
        <w:rPr>
          <w:rFonts w:ascii="Times New Roman" w:hAnsi="Times New Roman" w:cs="Times New Roman"/>
          <w:b/>
          <w:bCs/>
          <w:lang w:val="sv-SE"/>
        </w:rPr>
      </w:pPr>
      <w:r>
        <w:rPr>
          <w:rFonts w:ascii="Times New Roman" w:hAnsi="Times New Roman" w:cs="Times New Roman"/>
          <w:lang w:val="sv-SE"/>
        </w:rPr>
        <w:t xml:space="preserve">Avlägsna </w:t>
      </w:r>
      <w:r w:rsidR="00AA43C6">
        <w:rPr>
          <w:rFonts w:ascii="Times New Roman" w:hAnsi="Times New Roman" w:cs="Times New Roman"/>
          <w:lang w:val="sv-SE"/>
        </w:rPr>
        <w:t>skyddsfolie</w:t>
      </w:r>
      <w:r>
        <w:rPr>
          <w:rFonts w:ascii="Times New Roman" w:hAnsi="Times New Roman" w:cs="Times New Roman"/>
          <w:lang w:val="sv-SE"/>
        </w:rPr>
        <w:t>n (10).</w:t>
      </w:r>
    </w:p>
    <w:p w14:paraId="2F1241EB" w14:textId="23925217" w:rsidR="00775811" w:rsidRDefault="00775811" w:rsidP="00775811">
      <w:pPr>
        <w:pStyle w:val="Listaszerbekezds"/>
        <w:autoSpaceDE w:val="0"/>
        <w:autoSpaceDN w:val="0"/>
        <w:adjustRightInd w:val="0"/>
        <w:spacing w:after="0" w:line="240" w:lineRule="auto"/>
        <w:ind w:left="993"/>
        <w:rPr>
          <w:rFonts w:ascii="Times New Roman" w:hAnsi="Times New Roman" w:cs="Times New Roman"/>
          <w:b/>
          <w:bCs/>
          <w:lang w:val="sv-SE"/>
        </w:rPr>
      </w:pPr>
      <w:r w:rsidRPr="00295149">
        <w:rPr>
          <w:noProof/>
          <w:lang w:val="en-GB"/>
        </w:rPr>
        <w:drawing>
          <wp:inline distT="0" distB="0" distL="0" distR="0" wp14:anchorId="112C6CEA" wp14:editId="705B1636">
            <wp:extent cx="1606550" cy="939800"/>
            <wp:effectExtent l="0" t="0" r="0" b="0"/>
            <wp:docPr id="61"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l="35936" t="24918" r="37005" b="26557"/>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3F63FDD8" w14:textId="5003C75D" w:rsidR="00775811" w:rsidRPr="00F93B91" w:rsidRDefault="00775811" w:rsidP="00775811">
      <w:pPr>
        <w:pStyle w:val="Listaszerbekezds"/>
        <w:numPr>
          <w:ilvl w:val="0"/>
          <w:numId w:val="11"/>
        </w:numPr>
        <w:autoSpaceDE w:val="0"/>
        <w:autoSpaceDN w:val="0"/>
        <w:adjustRightInd w:val="0"/>
        <w:spacing w:after="0" w:line="240" w:lineRule="auto"/>
        <w:ind w:left="993" w:hanging="567"/>
        <w:rPr>
          <w:rFonts w:ascii="Times New Roman" w:hAnsi="Times New Roman" w:cs="Times New Roman"/>
          <w:b/>
          <w:bCs/>
          <w:lang w:val="sv-SE"/>
        </w:rPr>
      </w:pPr>
      <w:r>
        <w:rPr>
          <w:rFonts w:ascii="Times New Roman" w:hAnsi="Times New Roman" w:cs="Times New Roman"/>
          <w:lang w:val="sv-SE"/>
        </w:rPr>
        <w:t xml:space="preserve">Tryck nålen på toppen av pennan och </w:t>
      </w:r>
      <w:r>
        <w:rPr>
          <w:rFonts w:ascii="Times New Roman" w:hAnsi="Times New Roman" w:cs="Times New Roman"/>
          <w:b/>
          <w:bCs/>
          <w:lang w:val="sv-SE"/>
        </w:rPr>
        <w:t>skruva på</w:t>
      </w:r>
      <w:r>
        <w:rPr>
          <w:rFonts w:ascii="Times New Roman" w:hAnsi="Times New Roman" w:cs="Times New Roman"/>
          <w:lang w:val="sv-SE"/>
        </w:rPr>
        <w:t xml:space="preserve"> tills den sitter fast. </w:t>
      </w:r>
    </w:p>
    <w:p w14:paraId="3C04178C" w14:textId="5DCB08C2" w:rsidR="00775811" w:rsidRDefault="00775811" w:rsidP="00775811">
      <w:pPr>
        <w:pStyle w:val="Listaszerbekezds"/>
        <w:autoSpaceDE w:val="0"/>
        <w:autoSpaceDN w:val="0"/>
        <w:adjustRightInd w:val="0"/>
        <w:spacing w:after="0" w:line="240" w:lineRule="auto"/>
        <w:ind w:left="993"/>
        <w:rPr>
          <w:rFonts w:ascii="Times New Roman" w:hAnsi="Times New Roman" w:cs="Times New Roman"/>
          <w:b/>
          <w:bCs/>
          <w:lang w:val="sv-SE"/>
        </w:rPr>
      </w:pPr>
      <w:r w:rsidRPr="00295149">
        <w:rPr>
          <w:noProof/>
          <w:lang w:val="en-GB"/>
        </w:rPr>
        <w:drawing>
          <wp:inline distT="0" distB="0" distL="0" distR="0" wp14:anchorId="18281AF4" wp14:editId="559EAE3F">
            <wp:extent cx="2000250" cy="933450"/>
            <wp:effectExtent l="0" t="0" r="0" b="0"/>
            <wp:docPr id="62"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511BE4E0" w14:textId="45B32D44" w:rsidR="00775811" w:rsidRPr="00F93B91" w:rsidRDefault="00775811" w:rsidP="00775811">
      <w:pPr>
        <w:pStyle w:val="Listaszerbekezds"/>
        <w:numPr>
          <w:ilvl w:val="0"/>
          <w:numId w:val="11"/>
        </w:numPr>
        <w:autoSpaceDE w:val="0"/>
        <w:autoSpaceDN w:val="0"/>
        <w:adjustRightInd w:val="0"/>
        <w:spacing w:after="0" w:line="240" w:lineRule="auto"/>
        <w:ind w:left="993" w:hanging="567"/>
        <w:rPr>
          <w:rFonts w:ascii="Times New Roman" w:hAnsi="Times New Roman" w:cs="Times New Roman"/>
          <w:b/>
          <w:bCs/>
          <w:lang w:val="sv-SE"/>
        </w:rPr>
      </w:pPr>
      <w:r>
        <w:rPr>
          <w:rFonts w:ascii="Times New Roman" w:hAnsi="Times New Roman" w:cs="Times New Roman"/>
          <w:lang w:val="sv-SE"/>
        </w:rPr>
        <w:t xml:space="preserve">Dra av det yttre nålskyddet (9) </w:t>
      </w:r>
      <w:r w:rsidR="00D202D0">
        <w:rPr>
          <w:rFonts w:ascii="Times New Roman" w:hAnsi="Times New Roman" w:cs="Times New Roman"/>
          <w:lang w:val="sv-SE"/>
        </w:rPr>
        <w:t xml:space="preserve">och </w:t>
      </w:r>
      <w:r w:rsidR="00D202D0">
        <w:rPr>
          <w:rFonts w:ascii="Times New Roman" w:hAnsi="Times New Roman" w:cs="Times New Roman"/>
          <w:b/>
          <w:bCs/>
          <w:lang w:val="sv-SE"/>
        </w:rPr>
        <w:t>förvara det</w:t>
      </w:r>
      <w:r w:rsidR="00D202D0">
        <w:rPr>
          <w:rFonts w:ascii="Times New Roman" w:hAnsi="Times New Roman" w:cs="Times New Roman"/>
          <w:lang w:val="sv-SE"/>
        </w:rPr>
        <w:t xml:space="preserve"> säkert eftersom du kommer behöva den för att ta bort nålen senare. Förvara det inre nålskyddet (8) på nålen för att undvika oavsiktliga nålstickskador. </w:t>
      </w:r>
    </w:p>
    <w:p w14:paraId="05DC62B9" w14:textId="77777777" w:rsidR="005B6FA4" w:rsidRPr="00F93B91" w:rsidRDefault="005B6FA4" w:rsidP="00775811">
      <w:pPr>
        <w:pStyle w:val="Listaszerbekezds"/>
        <w:numPr>
          <w:ilvl w:val="0"/>
          <w:numId w:val="11"/>
        </w:numPr>
        <w:autoSpaceDE w:val="0"/>
        <w:autoSpaceDN w:val="0"/>
        <w:adjustRightInd w:val="0"/>
        <w:spacing w:after="0" w:line="240" w:lineRule="auto"/>
        <w:ind w:left="993" w:hanging="567"/>
        <w:rPr>
          <w:rFonts w:ascii="Times New Roman" w:hAnsi="Times New Roman" w:cs="Times New Roman"/>
          <w:b/>
          <w:bCs/>
          <w:lang w:val="sv-SE"/>
        </w:rPr>
      </w:pPr>
    </w:p>
    <w:p w14:paraId="32AB337C" w14:textId="3DE031C0" w:rsidR="00D202D0" w:rsidRDefault="00D202D0" w:rsidP="00D202D0">
      <w:pPr>
        <w:pStyle w:val="Listaszerbekezds"/>
        <w:numPr>
          <w:ilvl w:val="0"/>
          <w:numId w:val="9"/>
        </w:numPr>
        <w:autoSpaceDE w:val="0"/>
        <w:autoSpaceDN w:val="0"/>
        <w:adjustRightInd w:val="0"/>
        <w:spacing w:after="0" w:line="240" w:lineRule="auto"/>
        <w:ind w:left="567" w:hanging="567"/>
        <w:rPr>
          <w:rFonts w:ascii="Times New Roman" w:hAnsi="Times New Roman" w:cs="Times New Roman"/>
          <w:b/>
          <w:bCs/>
          <w:lang w:val="sv-SE"/>
        </w:rPr>
      </w:pPr>
      <w:r>
        <w:rPr>
          <w:rFonts w:ascii="Times New Roman" w:hAnsi="Times New Roman" w:cs="Times New Roman"/>
          <w:b/>
          <w:bCs/>
          <w:lang w:val="sv-SE"/>
        </w:rPr>
        <w:t>Injektion</w:t>
      </w:r>
    </w:p>
    <w:p w14:paraId="5CE17235" w14:textId="672682D8" w:rsidR="00D202D0" w:rsidRDefault="00D202D0" w:rsidP="00D202D0">
      <w:pPr>
        <w:pStyle w:val="Listaszerbekezds"/>
        <w:autoSpaceDE w:val="0"/>
        <w:autoSpaceDN w:val="0"/>
        <w:adjustRightInd w:val="0"/>
        <w:spacing w:after="0" w:line="240" w:lineRule="auto"/>
        <w:ind w:left="567"/>
        <w:rPr>
          <w:rFonts w:ascii="Times New Roman" w:hAnsi="Times New Roman" w:cs="Times New Roman"/>
          <w:b/>
          <w:bCs/>
          <w:lang w:val="sv-SE"/>
        </w:rPr>
      </w:pPr>
      <w:r>
        <w:rPr>
          <w:rFonts w:ascii="Times New Roman" w:hAnsi="Times New Roman" w:cs="Times New Roman"/>
          <w:b/>
          <w:bCs/>
          <w:lang w:val="sv-SE"/>
        </w:rPr>
        <w:t>2/a Ställ in dos</w:t>
      </w:r>
    </w:p>
    <w:p w14:paraId="4B768018" w14:textId="777348AB" w:rsidR="00D202D0" w:rsidRDefault="00D202D0" w:rsidP="00D202D0">
      <w:pPr>
        <w:pStyle w:val="Listaszerbekezds"/>
        <w:autoSpaceDE w:val="0"/>
        <w:autoSpaceDN w:val="0"/>
        <w:adjustRightInd w:val="0"/>
        <w:spacing w:after="0" w:line="240" w:lineRule="auto"/>
        <w:ind w:left="567"/>
        <w:rPr>
          <w:rFonts w:ascii="Times New Roman" w:hAnsi="Times New Roman" w:cs="Times New Roman"/>
          <w:lang w:val="sv-SE"/>
        </w:rPr>
      </w:pPr>
      <w:r>
        <w:rPr>
          <w:rFonts w:ascii="Times New Roman" w:hAnsi="Times New Roman" w:cs="Times New Roman"/>
          <w:lang w:val="sv-SE"/>
        </w:rPr>
        <w:t xml:space="preserve">Din penna innehåller 28 fasta doser om 80 mikroliter. </w:t>
      </w:r>
      <w:r w:rsidR="003309A9">
        <w:rPr>
          <w:rFonts w:ascii="Times New Roman" w:hAnsi="Times New Roman" w:cs="Times New Roman"/>
          <w:lang w:val="sv-SE"/>
        </w:rPr>
        <w:t xml:space="preserve">Denna fasta dos ska ställas in för varje daglig injektion. </w:t>
      </w:r>
    </w:p>
    <w:p w14:paraId="5D116A97" w14:textId="0032FA14" w:rsidR="003309A9" w:rsidRPr="00F93B91" w:rsidRDefault="003309A9" w:rsidP="00F93B91">
      <w:pPr>
        <w:pStyle w:val="Listaszerbekezds"/>
        <w:autoSpaceDE w:val="0"/>
        <w:autoSpaceDN w:val="0"/>
        <w:adjustRightInd w:val="0"/>
        <w:spacing w:after="0" w:line="240" w:lineRule="auto"/>
        <w:ind w:left="567"/>
        <w:rPr>
          <w:rFonts w:ascii="Times New Roman" w:hAnsi="Times New Roman" w:cs="Times New Roman"/>
          <w:lang w:val="sv-SE"/>
        </w:rPr>
      </w:pPr>
      <w:r w:rsidRPr="00295149">
        <w:rPr>
          <w:iCs/>
          <w:noProof/>
          <w:lang w:val="en-GB"/>
        </w:rPr>
        <w:lastRenderedPageBreak/>
        <w:drawing>
          <wp:inline distT="0" distB="0" distL="0" distR="0" wp14:anchorId="3EB06EDD" wp14:editId="1199E477">
            <wp:extent cx="5937250" cy="965200"/>
            <wp:effectExtent l="0" t="0" r="6350" b="6350"/>
            <wp:docPr id="63"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t="13284" b="30627"/>
                    <a:stretch/>
                  </pic:blipFill>
                  <pic:spPr bwMode="auto">
                    <a:xfrm>
                      <a:off x="0" y="0"/>
                      <a:ext cx="5937250"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162583EE" w14:textId="3B69BBCA" w:rsidR="00F7171C" w:rsidRDefault="003309A9" w:rsidP="003309A9">
      <w:pPr>
        <w:pStyle w:val="Listaszerbekezds"/>
        <w:numPr>
          <w:ilvl w:val="0"/>
          <w:numId w:val="11"/>
        </w:numPr>
        <w:autoSpaceDE w:val="0"/>
        <w:autoSpaceDN w:val="0"/>
        <w:adjustRightInd w:val="0"/>
        <w:spacing w:after="0" w:line="240" w:lineRule="auto"/>
        <w:ind w:left="993" w:hanging="567"/>
        <w:rPr>
          <w:rFonts w:ascii="Times New Roman" w:eastAsia="OfficinaSansLT-Book" w:hAnsi="Times New Roman" w:cs="Times New Roman"/>
          <w:bdr w:val="nil"/>
          <w:lang w:val="sv-SE"/>
        </w:rPr>
      </w:pPr>
      <w:r>
        <w:rPr>
          <w:rFonts w:ascii="Times New Roman" w:eastAsia="OfficinaSansLT-Book" w:hAnsi="Times New Roman" w:cs="Times New Roman"/>
          <w:bdr w:val="nil"/>
          <w:lang w:val="sv-SE"/>
        </w:rPr>
        <w:t xml:space="preserve">Vrid på doseringsknappen (6) tills </w:t>
      </w:r>
      <w:r w:rsidR="00F8571E" w:rsidRPr="00F8571E">
        <w:rPr>
          <w:rFonts w:ascii="Times New Roman" w:eastAsia="OfficinaSansLT-Book" w:hAnsi="Times New Roman" w:cs="Times New Roman"/>
          <w:bdr w:val="nil"/>
          <w:lang w:val="sv-SE"/>
        </w:rPr>
        <w:t>visnings</w:t>
      </w:r>
      <w:r>
        <w:rPr>
          <w:rFonts w:ascii="Times New Roman" w:eastAsia="OfficinaSansLT-Book" w:hAnsi="Times New Roman" w:cs="Times New Roman"/>
          <w:bdr w:val="nil"/>
          <w:lang w:val="sv-SE"/>
        </w:rPr>
        <w:t xml:space="preserve">fönstret (5) visar en pil och knappen låser sig. Du ska höra ett klick när dosen är korrekt inställd. </w:t>
      </w:r>
    </w:p>
    <w:p w14:paraId="1B9E0A78" w14:textId="62560CDF" w:rsidR="003309A9" w:rsidRDefault="003309A9" w:rsidP="003309A9">
      <w:pPr>
        <w:pStyle w:val="Listaszerbekezds"/>
        <w:numPr>
          <w:ilvl w:val="0"/>
          <w:numId w:val="11"/>
        </w:numPr>
        <w:autoSpaceDE w:val="0"/>
        <w:autoSpaceDN w:val="0"/>
        <w:adjustRightInd w:val="0"/>
        <w:spacing w:after="0" w:line="240" w:lineRule="auto"/>
        <w:ind w:left="993" w:hanging="567"/>
        <w:rPr>
          <w:rFonts w:ascii="Times New Roman" w:eastAsia="OfficinaSansLT-Book" w:hAnsi="Times New Roman" w:cs="Times New Roman"/>
          <w:bdr w:val="nil"/>
          <w:lang w:val="sv-SE"/>
        </w:rPr>
      </w:pPr>
      <w:r>
        <w:rPr>
          <w:rFonts w:ascii="Times New Roman" w:eastAsia="OfficinaSansLT-Book" w:hAnsi="Times New Roman" w:cs="Times New Roman"/>
          <w:bdr w:val="nil"/>
          <w:lang w:val="sv-SE"/>
        </w:rPr>
        <w:t xml:space="preserve">Pilen i </w:t>
      </w:r>
      <w:r w:rsidR="004A18E5" w:rsidRPr="004A18E5">
        <w:rPr>
          <w:rFonts w:ascii="Times New Roman" w:eastAsia="OfficinaSansLT-Book" w:hAnsi="Times New Roman" w:cs="Times New Roman"/>
          <w:bdr w:val="nil"/>
          <w:lang w:val="sv-SE"/>
        </w:rPr>
        <w:t>visninsfönstret</w:t>
      </w:r>
      <w:r>
        <w:rPr>
          <w:rFonts w:ascii="Times New Roman" w:eastAsia="OfficinaSansLT-Book" w:hAnsi="Times New Roman" w:cs="Times New Roman"/>
          <w:bdr w:val="nil"/>
          <w:lang w:val="sv-SE"/>
        </w:rPr>
        <w:t xml:space="preserve"> visar att den dagliga dosen är inställd och att pennan är redo att injiceras. </w:t>
      </w:r>
    </w:p>
    <w:p w14:paraId="69F4425B" w14:textId="1A38B4B6" w:rsidR="003309A9" w:rsidRDefault="003309A9" w:rsidP="003309A9">
      <w:pPr>
        <w:pStyle w:val="Listaszerbekezds"/>
        <w:numPr>
          <w:ilvl w:val="0"/>
          <w:numId w:val="11"/>
        </w:numPr>
        <w:autoSpaceDE w:val="0"/>
        <w:autoSpaceDN w:val="0"/>
        <w:adjustRightInd w:val="0"/>
        <w:spacing w:after="0" w:line="240" w:lineRule="auto"/>
        <w:ind w:left="993" w:hanging="567"/>
        <w:rPr>
          <w:rFonts w:ascii="Times New Roman" w:eastAsia="OfficinaSansLT-Book" w:hAnsi="Times New Roman" w:cs="Times New Roman"/>
          <w:bdr w:val="nil"/>
          <w:lang w:val="sv-SE"/>
        </w:rPr>
      </w:pPr>
      <w:r>
        <w:rPr>
          <w:rFonts w:ascii="Times New Roman" w:eastAsia="OfficinaSansLT-Book" w:hAnsi="Times New Roman" w:cs="Times New Roman"/>
          <w:bdr w:val="nil"/>
          <w:lang w:val="sv-SE"/>
        </w:rPr>
        <w:t xml:space="preserve">Om du inte kan ställa in dosen betyder det att pennan </w:t>
      </w:r>
      <w:r w:rsidR="004C6AC2" w:rsidRPr="004C6AC2">
        <w:rPr>
          <w:rFonts w:ascii="Times New Roman" w:eastAsia="OfficinaSansLT-Book" w:hAnsi="Times New Roman" w:cs="Times New Roman"/>
          <w:bdr w:val="nil"/>
          <w:lang w:val="sv-SE"/>
        </w:rPr>
        <w:t>nästan</w:t>
      </w:r>
      <w:r>
        <w:rPr>
          <w:rFonts w:ascii="Times New Roman" w:eastAsia="OfficinaSansLT-Book" w:hAnsi="Times New Roman" w:cs="Times New Roman"/>
          <w:bdr w:val="nil"/>
          <w:lang w:val="sv-SE"/>
        </w:rPr>
        <w:t xml:space="preserve"> är slut. Ta en annan penna. </w:t>
      </w:r>
    </w:p>
    <w:p w14:paraId="13B13180" w14:textId="77777777" w:rsidR="003309A9" w:rsidRDefault="003309A9" w:rsidP="003309A9">
      <w:pPr>
        <w:autoSpaceDE w:val="0"/>
        <w:autoSpaceDN w:val="0"/>
        <w:adjustRightInd w:val="0"/>
        <w:spacing w:after="0" w:line="240" w:lineRule="auto"/>
        <w:rPr>
          <w:rFonts w:ascii="Times New Roman" w:eastAsia="OfficinaSansLT-Book" w:hAnsi="Times New Roman" w:cs="Times New Roman"/>
          <w:b/>
          <w:bCs/>
          <w:bdr w:val="nil"/>
          <w:lang w:val="sv-SE"/>
        </w:rPr>
      </w:pPr>
    </w:p>
    <w:p w14:paraId="0C2A6A70" w14:textId="1A37C729" w:rsidR="003309A9" w:rsidRDefault="003309A9" w:rsidP="003309A9">
      <w:pPr>
        <w:autoSpaceDE w:val="0"/>
        <w:autoSpaceDN w:val="0"/>
        <w:adjustRightInd w:val="0"/>
        <w:spacing w:after="0" w:line="240" w:lineRule="auto"/>
        <w:rPr>
          <w:rFonts w:ascii="Times New Roman" w:eastAsia="OfficinaSansLT-Book" w:hAnsi="Times New Roman" w:cs="Times New Roman"/>
          <w:b/>
          <w:bCs/>
          <w:bdr w:val="nil"/>
          <w:lang w:val="sv-SE"/>
        </w:rPr>
      </w:pPr>
      <w:r>
        <w:rPr>
          <w:rFonts w:ascii="Times New Roman" w:eastAsia="OfficinaSansLT-Book" w:hAnsi="Times New Roman" w:cs="Times New Roman"/>
          <w:b/>
          <w:bCs/>
          <w:bdr w:val="nil"/>
          <w:lang w:val="sv-SE"/>
        </w:rPr>
        <w:t xml:space="preserve">2/b Välj injektionsställe </w:t>
      </w:r>
    </w:p>
    <w:p w14:paraId="48EB64CC" w14:textId="5516C2EE" w:rsidR="003309A9" w:rsidRDefault="003309A9" w:rsidP="003309A9">
      <w:pPr>
        <w:autoSpaceDE w:val="0"/>
        <w:autoSpaceDN w:val="0"/>
        <w:adjustRightInd w:val="0"/>
        <w:spacing w:after="0" w:line="240" w:lineRule="auto"/>
        <w:ind w:firstLine="720"/>
        <w:rPr>
          <w:rFonts w:ascii="Times New Roman" w:eastAsia="OfficinaSansLT-Book" w:hAnsi="Times New Roman" w:cs="Times New Roman"/>
          <w:b/>
          <w:bCs/>
          <w:bdr w:val="nil"/>
          <w:lang w:val="sv-SE"/>
        </w:rPr>
      </w:pPr>
      <w:r w:rsidRPr="00295149">
        <w:rPr>
          <w:noProof/>
          <w:lang w:val="en-GB"/>
        </w:rPr>
        <w:drawing>
          <wp:inline distT="0" distB="0" distL="0" distR="0" wp14:anchorId="7E413691" wp14:editId="26D764DE">
            <wp:extent cx="2457450" cy="9715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3">
                      <a:extLst>
                        <a:ext uri="{28A0092B-C50C-407E-A947-70E740481C1C}">
                          <a14:useLocalDpi xmlns:a14="http://schemas.microsoft.com/office/drawing/2010/main" val="0"/>
                        </a:ext>
                      </a:extLst>
                    </a:blip>
                    <a:srcRect r="58786" b="34335"/>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65410F62" w14:textId="0472A5EA" w:rsidR="003309A9" w:rsidRPr="00F93B91" w:rsidRDefault="003309A9" w:rsidP="003309A9">
      <w:pPr>
        <w:pStyle w:val="Listaszerbekezds"/>
        <w:numPr>
          <w:ilvl w:val="0"/>
          <w:numId w:val="12"/>
        </w:numPr>
        <w:autoSpaceDE w:val="0"/>
        <w:autoSpaceDN w:val="0"/>
        <w:adjustRightInd w:val="0"/>
        <w:spacing w:after="0" w:line="240" w:lineRule="auto"/>
        <w:ind w:left="993" w:hanging="425"/>
        <w:rPr>
          <w:rFonts w:ascii="Times New Roman" w:eastAsia="OfficinaSansLT-Book" w:hAnsi="Times New Roman" w:cs="Times New Roman"/>
          <w:b/>
          <w:bCs/>
          <w:bdr w:val="nil"/>
          <w:lang w:val="sv-SE"/>
        </w:rPr>
      </w:pPr>
      <w:r>
        <w:rPr>
          <w:rFonts w:ascii="Times New Roman" w:eastAsia="OfficinaSansLT-Book" w:hAnsi="Times New Roman" w:cs="Times New Roman"/>
          <w:bdr w:val="nil"/>
          <w:lang w:val="sv-SE"/>
        </w:rPr>
        <w:t xml:space="preserve">Välj din buk eller ditt lår för att injicera dosen. Förbered </w:t>
      </w:r>
      <w:r w:rsidR="001A41BE" w:rsidRPr="001A41BE">
        <w:rPr>
          <w:rFonts w:ascii="Times New Roman" w:eastAsia="OfficinaSansLT-Book" w:hAnsi="Times New Roman" w:cs="Times New Roman"/>
          <w:bdr w:val="nil"/>
          <w:lang w:val="sv-SE"/>
        </w:rPr>
        <w:t>huden enligt läkarens rekommendationer</w:t>
      </w:r>
      <w:r>
        <w:rPr>
          <w:rFonts w:ascii="Times New Roman" w:eastAsia="OfficinaSansLT-Book" w:hAnsi="Times New Roman" w:cs="Times New Roman"/>
          <w:bdr w:val="nil"/>
          <w:lang w:val="sv-SE"/>
        </w:rPr>
        <w:t xml:space="preserve">. </w:t>
      </w:r>
    </w:p>
    <w:p w14:paraId="2C311374" w14:textId="58A7068F" w:rsidR="003309A9" w:rsidRDefault="003309A9" w:rsidP="003309A9">
      <w:pPr>
        <w:pStyle w:val="Listaszerbekezds"/>
        <w:numPr>
          <w:ilvl w:val="0"/>
          <w:numId w:val="12"/>
        </w:numPr>
        <w:autoSpaceDE w:val="0"/>
        <w:autoSpaceDN w:val="0"/>
        <w:adjustRightInd w:val="0"/>
        <w:spacing w:after="0" w:line="240" w:lineRule="auto"/>
        <w:ind w:left="993" w:hanging="425"/>
        <w:rPr>
          <w:rFonts w:ascii="Times New Roman" w:eastAsia="OfficinaSansLT-Book" w:hAnsi="Times New Roman" w:cs="Times New Roman"/>
          <w:b/>
          <w:bCs/>
          <w:bdr w:val="nil"/>
          <w:lang w:val="sv-SE"/>
        </w:rPr>
      </w:pPr>
      <w:r>
        <w:rPr>
          <w:rFonts w:ascii="Times New Roman" w:eastAsia="OfficinaSansLT-Book" w:hAnsi="Times New Roman" w:cs="Times New Roman"/>
          <w:b/>
          <w:bCs/>
          <w:bdr w:val="nil"/>
          <w:lang w:val="sv-SE"/>
        </w:rPr>
        <w:t xml:space="preserve">Rengör det valda området med en spritservett. </w:t>
      </w:r>
    </w:p>
    <w:p w14:paraId="1AB3897F" w14:textId="74AE960A" w:rsidR="003309A9" w:rsidRPr="00F93B91" w:rsidRDefault="003309A9" w:rsidP="00F93B91">
      <w:pPr>
        <w:pStyle w:val="Listaszerbekezds"/>
        <w:autoSpaceDE w:val="0"/>
        <w:autoSpaceDN w:val="0"/>
        <w:adjustRightInd w:val="0"/>
        <w:spacing w:after="0" w:line="240" w:lineRule="auto"/>
        <w:ind w:left="993"/>
        <w:rPr>
          <w:rFonts w:ascii="Times New Roman" w:eastAsia="OfficinaSansLT-Book" w:hAnsi="Times New Roman" w:cs="Times New Roman"/>
          <w:b/>
          <w:bCs/>
          <w:bdr w:val="nil"/>
          <w:lang w:val="sv-SE"/>
        </w:rPr>
      </w:pPr>
      <w:r w:rsidRPr="00295149">
        <w:rPr>
          <w:noProof/>
          <w:lang w:val="en-GB"/>
        </w:rPr>
        <w:drawing>
          <wp:inline distT="0" distB="0" distL="0" distR="0" wp14:anchorId="68BEF3B8" wp14:editId="0098BDE1">
            <wp:extent cx="1803400" cy="1003300"/>
            <wp:effectExtent l="0" t="0" r="6350" b="6350"/>
            <wp:docPr id="64"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3">
                      <a:extLst>
                        <a:ext uri="{28A0092B-C50C-407E-A947-70E740481C1C}">
                          <a14:useLocalDpi xmlns:a14="http://schemas.microsoft.com/office/drawing/2010/main" val="0"/>
                        </a:ext>
                      </a:extLst>
                    </a:blip>
                    <a:srcRect l="57721" r="12034" b="32189"/>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79960D41" w14:textId="322364EC" w:rsidR="003309A9" w:rsidRDefault="003309A9" w:rsidP="00F7171C">
      <w:pPr>
        <w:pStyle w:val="Listaszerbekezds"/>
        <w:numPr>
          <w:ilvl w:val="0"/>
          <w:numId w:val="12"/>
        </w:numPr>
        <w:autoSpaceDE w:val="0"/>
        <w:autoSpaceDN w:val="0"/>
        <w:adjustRightInd w:val="0"/>
        <w:spacing w:after="0" w:line="240" w:lineRule="auto"/>
        <w:ind w:hanging="513"/>
        <w:rPr>
          <w:rFonts w:ascii="Times New Roman" w:eastAsia="OfficinaSansLT-Book" w:hAnsi="Times New Roman" w:cs="Times New Roman"/>
          <w:bdr w:val="nil"/>
          <w:lang w:val="sv-SE"/>
        </w:rPr>
      </w:pPr>
      <w:r>
        <w:rPr>
          <w:rFonts w:ascii="Times New Roman" w:eastAsia="OfficinaSansLT-Book" w:hAnsi="Times New Roman" w:cs="Times New Roman"/>
          <w:bdr w:val="nil"/>
          <w:lang w:val="sv-SE"/>
        </w:rPr>
        <w:t xml:space="preserve">Dra försiktigt av det inre nålskyddet (8) och släng den omedelbart. </w:t>
      </w:r>
    </w:p>
    <w:p w14:paraId="12E38834" w14:textId="3F20197A" w:rsidR="003309A9" w:rsidRDefault="003309A9" w:rsidP="003309A9">
      <w:pPr>
        <w:autoSpaceDE w:val="0"/>
        <w:autoSpaceDN w:val="0"/>
        <w:adjustRightInd w:val="0"/>
        <w:spacing w:after="0" w:line="240" w:lineRule="auto"/>
        <w:rPr>
          <w:rFonts w:ascii="Times New Roman" w:eastAsia="OfficinaSansLT-Book" w:hAnsi="Times New Roman" w:cs="Times New Roman"/>
          <w:bdr w:val="nil"/>
          <w:lang w:val="sv-SE"/>
        </w:rPr>
      </w:pPr>
    </w:p>
    <w:p w14:paraId="088F8071" w14:textId="30F3D423" w:rsidR="003309A9" w:rsidRPr="00F93B91" w:rsidRDefault="003309A9" w:rsidP="003309A9">
      <w:pPr>
        <w:autoSpaceDE w:val="0"/>
        <w:autoSpaceDN w:val="0"/>
        <w:adjustRightInd w:val="0"/>
        <w:spacing w:after="0" w:line="240" w:lineRule="auto"/>
        <w:rPr>
          <w:rFonts w:ascii="Times New Roman" w:eastAsia="OfficinaSansLT-Book" w:hAnsi="Times New Roman" w:cs="Times New Roman"/>
          <w:b/>
          <w:bCs/>
          <w:bdr w:val="nil"/>
          <w:lang w:val="sv-SE"/>
        </w:rPr>
      </w:pPr>
      <w:r>
        <w:rPr>
          <w:rFonts w:ascii="Times New Roman" w:eastAsia="OfficinaSansLT-Book" w:hAnsi="Times New Roman" w:cs="Times New Roman"/>
          <w:b/>
          <w:bCs/>
          <w:bdr w:val="nil"/>
          <w:lang w:val="sv-SE"/>
        </w:rPr>
        <w:t xml:space="preserve">2/c </w:t>
      </w:r>
      <w:r w:rsidR="00D9192B" w:rsidRPr="00D9192B">
        <w:rPr>
          <w:rFonts w:ascii="Times New Roman" w:eastAsia="OfficinaSansLT-Book" w:hAnsi="Times New Roman" w:cs="Times New Roman"/>
          <w:b/>
          <w:bCs/>
          <w:bdr w:val="nil"/>
          <w:lang w:val="sv-SE"/>
        </w:rPr>
        <w:t>Injicera</w:t>
      </w:r>
      <w:r>
        <w:rPr>
          <w:rFonts w:ascii="Times New Roman" w:eastAsia="OfficinaSansLT-Book" w:hAnsi="Times New Roman" w:cs="Times New Roman"/>
          <w:b/>
          <w:bCs/>
          <w:bdr w:val="nil"/>
          <w:lang w:val="sv-SE"/>
        </w:rPr>
        <w:t xml:space="preserve"> dos</w:t>
      </w:r>
    </w:p>
    <w:p w14:paraId="456CF016" w14:textId="475D71C9" w:rsidR="003309A9" w:rsidRDefault="003309A9" w:rsidP="00F93B91">
      <w:pPr>
        <w:autoSpaceDE w:val="0"/>
        <w:autoSpaceDN w:val="0"/>
        <w:adjustRightInd w:val="0"/>
        <w:spacing w:after="0" w:line="240" w:lineRule="auto"/>
        <w:ind w:firstLine="720"/>
        <w:rPr>
          <w:rFonts w:ascii="Times New Roman" w:eastAsia="OfficinaSansLT-Book" w:hAnsi="Times New Roman" w:cs="Times New Roman"/>
          <w:bdr w:val="nil"/>
          <w:lang w:val="sv-SE"/>
        </w:rPr>
      </w:pPr>
      <w:r w:rsidRPr="00295149">
        <w:rPr>
          <w:noProof/>
          <w:lang w:val="en-GB"/>
        </w:rPr>
        <w:drawing>
          <wp:inline distT="0" distB="0" distL="0" distR="0" wp14:anchorId="66E2FD04" wp14:editId="2D1169DB">
            <wp:extent cx="1905000" cy="1409700"/>
            <wp:effectExtent l="0" t="0" r="0" b="0"/>
            <wp:docPr id="65"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a:extLst>
                        <a:ext uri="{28A0092B-C50C-407E-A947-70E740481C1C}">
                          <a14:useLocalDpi xmlns:a14="http://schemas.microsoft.com/office/drawing/2010/main" val="0"/>
                        </a:ext>
                      </a:extLst>
                    </a:blip>
                    <a:srcRect r="67914" b="28387"/>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6EEC5972" w14:textId="477C3308" w:rsidR="003309A9" w:rsidRDefault="00D82C1F" w:rsidP="003309A9">
      <w:pPr>
        <w:pStyle w:val="Listaszerbekezds"/>
        <w:numPr>
          <w:ilvl w:val="0"/>
          <w:numId w:val="12"/>
        </w:numPr>
        <w:autoSpaceDE w:val="0"/>
        <w:autoSpaceDN w:val="0"/>
        <w:adjustRightInd w:val="0"/>
        <w:spacing w:after="0" w:line="240" w:lineRule="auto"/>
        <w:ind w:hanging="513"/>
        <w:rPr>
          <w:rFonts w:ascii="Times New Roman" w:eastAsia="OfficinaSansLT-Book" w:hAnsi="Times New Roman" w:cs="Times New Roman"/>
          <w:bdr w:val="nil"/>
          <w:lang w:val="sv-SE"/>
        </w:rPr>
      </w:pPr>
      <w:r>
        <w:rPr>
          <w:rFonts w:ascii="Times New Roman" w:eastAsia="OfficinaSansLT-Book" w:hAnsi="Times New Roman" w:cs="Times New Roman"/>
          <w:bdr w:val="nil"/>
          <w:lang w:val="sv-SE"/>
        </w:rPr>
        <w:t xml:space="preserve">Håll försiktigt ett hudveck mellan tummen och pekfingret. Stick in nålen rakt och försiktigt i huden. </w:t>
      </w:r>
    </w:p>
    <w:p w14:paraId="02BE8D4E" w14:textId="76BA283D" w:rsidR="00D82C1F" w:rsidRDefault="00D82C1F" w:rsidP="00D82C1F">
      <w:pPr>
        <w:pStyle w:val="Listaszerbekezds"/>
        <w:autoSpaceDE w:val="0"/>
        <w:autoSpaceDN w:val="0"/>
        <w:adjustRightInd w:val="0"/>
        <w:spacing w:after="0" w:line="240" w:lineRule="auto"/>
        <w:ind w:left="1080"/>
        <w:rPr>
          <w:rFonts w:ascii="Times New Roman" w:eastAsia="OfficinaSansLT-Book" w:hAnsi="Times New Roman" w:cs="Times New Roman"/>
          <w:bdr w:val="nil"/>
          <w:lang w:val="sv-SE"/>
        </w:rPr>
      </w:pPr>
      <w:r w:rsidRPr="00295149">
        <w:rPr>
          <w:noProof/>
          <w:lang w:val="en-GB"/>
        </w:rPr>
        <w:drawing>
          <wp:inline distT="0" distB="0" distL="0" distR="0" wp14:anchorId="3813F373" wp14:editId="706F4CE1">
            <wp:extent cx="1638300" cy="1409700"/>
            <wp:effectExtent l="0" t="0" r="0" b="0"/>
            <wp:docPr id="66"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a:extLst>
                        <a:ext uri="{28A0092B-C50C-407E-A947-70E740481C1C}">
                          <a14:useLocalDpi xmlns:a14="http://schemas.microsoft.com/office/drawing/2010/main" val="0"/>
                        </a:ext>
                      </a:extLst>
                    </a:blip>
                    <a:srcRect l="33690" r="38717" b="28387"/>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5EA69F53" w14:textId="0EFDA39C" w:rsidR="00D82C1F" w:rsidRDefault="00D82C1F">
      <w:pPr>
        <w:pStyle w:val="Listaszerbekezds"/>
        <w:numPr>
          <w:ilvl w:val="0"/>
          <w:numId w:val="12"/>
        </w:numPr>
        <w:autoSpaceDE w:val="0"/>
        <w:autoSpaceDN w:val="0"/>
        <w:adjustRightInd w:val="0"/>
        <w:spacing w:after="0" w:line="240" w:lineRule="auto"/>
        <w:rPr>
          <w:rFonts w:ascii="Times New Roman" w:eastAsia="OfficinaSansLT-Book" w:hAnsi="Times New Roman" w:cs="Times New Roman"/>
          <w:bdr w:val="nil"/>
          <w:lang w:val="sv-SE"/>
        </w:rPr>
      </w:pPr>
      <w:r>
        <w:rPr>
          <w:rFonts w:ascii="Times New Roman" w:eastAsia="OfficinaSansLT-Book" w:hAnsi="Times New Roman" w:cs="Times New Roman"/>
          <w:bdr w:val="nil"/>
          <w:lang w:val="sv-SE"/>
        </w:rPr>
        <w:t xml:space="preserve">Tryck ner doseringsknappen (6) så långt det går och </w:t>
      </w:r>
      <w:r>
        <w:rPr>
          <w:rFonts w:ascii="Times New Roman" w:eastAsia="OfficinaSansLT-Book" w:hAnsi="Times New Roman" w:cs="Times New Roman"/>
          <w:b/>
          <w:bCs/>
          <w:bdr w:val="nil"/>
          <w:lang w:val="sv-SE"/>
        </w:rPr>
        <w:t xml:space="preserve">håll den nedtryckt </w:t>
      </w:r>
      <w:r>
        <w:rPr>
          <w:rFonts w:ascii="Times New Roman" w:eastAsia="OfficinaSansLT-Book" w:hAnsi="Times New Roman" w:cs="Times New Roman"/>
          <w:bdr w:val="nil"/>
          <w:lang w:val="sv-SE"/>
        </w:rPr>
        <w:t xml:space="preserve">i </w:t>
      </w:r>
      <w:r w:rsidR="00DC334F" w:rsidRPr="00DC334F">
        <w:rPr>
          <w:rFonts w:ascii="Times New Roman" w:eastAsia="OfficinaSansLT-Book" w:hAnsi="Times New Roman" w:cs="Times New Roman"/>
          <w:bdr w:val="nil"/>
          <w:lang w:val="sv-SE"/>
        </w:rPr>
        <w:t>minst</w:t>
      </w:r>
      <w:r>
        <w:rPr>
          <w:rFonts w:ascii="Times New Roman" w:eastAsia="OfficinaSansLT-Book" w:hAnsi="Times New Roman" w:cs="Times New Roman"/>
          <w:bdr w:val="nil"/>
          <w:lang w:val="sv-SE"/>
        </w:rPr>
        <w:t xml:space="preserve"> </w:t>
      </w:r>
      <w:r>
        <w:rPr>
          <w:rFonts w:ascii="Times New Roman" w:eastAsia="OfficinaSansLT-Book" w:hAnsi="Times New Roman" w:cs="Times New Roman"/>
          <w:b/>
          <w:bCs/>
          <w:bdr w:val="nil"/>
          <w:lang w:val="sv-SE"/>
        </w:rPr>
        <w:t xml:space="preserve">6 sekunder </w:t>
      </w:r>
      <w:r>
        <w:rPr>
          <w:rFonts w:ascii="Times New Roman" w:eastAsia="OfficinaSansLT-Book" w:hAnsi="Times New Roman" w:cs="Times New Roman"/>
          <w:bdr w:val="nil"/>
          <w:lang w:val="sv-SE"/>
        </w:rPr>
        <w:t xml:space="preserve">för att </w:t>
      </w:r>
      <w:r w:rsidRPr="00D82C1F">
        <w:rPr>
          <w:rFonts w:ascii="Times New Roman" w:eastAsia="OfficinaSansLT-Book" w:hAnsi="Times New Roman" w:cs="Times New Roman"/>
          <w:bdr w:val="nil"/>
          <w:lang w:val="sv-SE"/>
        </w:rPr>
        <w:t>säkerställa att du får hela dosen.</w:t>
      </w:r>
      <w:r>
        <w:rPr>
          <w:rFonts w:ascii="Times New Roman" w:eastAsia="OfficinaSansLT-Book" w:hAnsi="Times New Roman" w:cs="Times New Roman"/>
          <w:bdr w:val="nil"/>
          <w:lang w:val="sv-SE"/>
        </w:rPr>
        <w:t xml:space="preserve"> Du kommer höra ett klickljud när du </w:t>
      </w:r>
      <w:r w:rsidRPr="005B6FA4">
        <w:rPr>
          <w:rFonts w:ascii="Times New Roman" w:eastAsia="OfficinaSansLT-Book" w:hAnsi="Times New Roman" w:cs="Times New Roman"/>
          <w:bdr w:val="nil"/>
          <w:lang w:val="sv-SE"/>
        </w:rPr>
        <w:t>trycker på knappen och detta är normalt.</w:t>
      </w:r>
      <w:r>
        <w:rPr>
          <w:rFonts w:ascii="Times New Roman" w:eastAsia="OfficinaSansLT-Book" w:hAnsi="Times New Roman" w:cs="Times New Roman"/>
          <w:bdr w:val="nil"/>
          <w:lang w:val="sv-SE"/>
        </w:rPr>
        <w:t xml:space="preserve"> </w:t>
      </w:r>
    </w:p>
    <w:p w14:paraId="7F9908D6" w14:textId="56F4F94A" w:rsidR="005B6FA4" w:rsidRDefault="005B6FA4" w:rsidP="005B6FA4">
      <w:pPr>
        <w:pStyle w:val="Listaszerbekezds"/>
        <w:autoSpaceDE w:val="0"/>
        <w:autoSpaceDN w:val="0"/>
        <w:adjustRightInd w:val="0"/>
        <w:spacing w:after="0" w:line="240" w:lineRule="auto"/>
        <w:ind w:left="1080"/>
        <w:rPr>
          <w:rFonts w:ascii="Times New Roman" w:eastAsia="OfficinaSansLT-Book" w:hAnsi="Times New Roman" w:cs="Times New Roman"/>
          <w:bdr w:val="nil"/>
          <w:lang w:val="sv-SE"/>
        </w:rPr>
      </w:pPr>
      <w:r w:rsidRPr="00295149">
        <w:rPr>
          <w:noProof/>
          <w:lang w:val="en-GB"/>
        </w:rPr>
        <w:lastRenderedPageBreak/>
        <w:drawing>
          <wp:inline distT="0" distB="0" distL="0" distR="0" wp14:anchorId="2EAAC917" wp14:editId="68F131CC">
            <wp:extent cx="2070100" cy="1365250"/>
            <wp:effectExtent l="0" t="0" r="6350" b="6350"/>
            <wp:docPr id="59"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a:extLst>
                        <a:ext uri="{28A0092B-C50C-407E-A947-70E740481C1C}">
                          <a14:useLocalDpi xmlns:a14="http://schemas.microsoft.com/office/drawing/2010/main" val="0"/>
                        </a:ext>
                      </a:extLst>
                    </a:blip>
                    <a:srcRect l="65134" b="30645"/>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0F0C705D" w14:textId="036DF385" w:rsidR="005B6FA4" w:rsidRPr="00F93B91" w:rsidRDefault="005B6FA4" w:rsidP="005B6FA4">
      <w:pPr>
        <w:pStyle w:val="Listaszerbekezds"/>
        <w:numPr>
          <w:ilvl w:val="0"/>
          <w:numId w:val="12"/>
        </w:numPr>
        <w:autoSpaceDE w:val="0"/>
        <w:autoSpaceDN w:val="0"/>
        <w:adjustRightInd w:val="0"/>
        <w:spacing w:after="0" w:line="240" w:lineRule="auto"/>
        <w:rPr>
          <w:rFonts w:ascii="Times New Roman" w:eastAsia="OfficinaSansLT-Book" w:hAnsi="Times New Roman" w:cs="Times New Roman"/>
          <w:bdr w:val="nil"/>
          <w:lang w:val="sv-SE"/>
        </w:rPr>
      </w:pPr>
      <w:r>
        <w:rPr>
          <w:rFonts w:ascii="Times New Roman" w:eastAsia="OfficinaSansLT-Book" w:hAnsi="Times New Roman" w:cs="Times New Roman"/>
          <w:bdr w:val="nil"/>
          <w:lang w:val="sv-SE"/>
        </w:rPr>
        <w:t xml:space="preserve">Dra ut pennan långsamt. </w:t>
      </w:r>
      <w:r w:rsidRPr="00295149">
        <w:rPr>
          <w:noProof/>
          <w:lang w:val="en-GB"/>
        </w:rPr>
        <w:drawing>
          <wp:inline distT="0" distB="0" distL="0" distR="0" wp14:anchorId="64A634B3" wp14:editId="57409F7A">
            <wp:extent cx="323850" cy="241300"/>
            <wp:effectExtent l="0" t="0" r="0" b="6350"/>
            <wp:docPr id="67"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Pr>
          <w:rFonts w:ascii="Times New Roman" w:eastAsia="OfficinaSansLT-Book" w:hAnsi="Times New Roman" w:cs="Times New Roman"/>
          <w:b/>
          <w:bCs/>
          <w:bdr w:val="nil"/>
          <w:lang w:val="sv-SE"/>
        </w:rPr>
        <w:t xml:space="preserve">Viktigt: </w:t>
      </w:r>
      <w:r w:rsidR="00E504A6">
        <w:rPr>
          <w:rFonts w:ascii="Times New Roman" w:eastAsia="OfficinaSansLT-Book" w:hAnsi="Times New Roman" w:cs="Times New Roman"/>
          <w:b/>
          <w:bCs/>
          <w:bdr w:val="nil"/>
          <w:lang w:val="sv-SE"/>
        </w:rPr>
        <w:t xml:space="preserve">Se om </w:t>
      </w:r>
      <w:r w:rsidR="00CC1478">
        <w:rPr>
          <w:rFonts w:ascii="Times New Roman" w:eastAsia="OfficinaSansLT-Book" w:hAnsi="Times New Roman" w:cs="Times New Roman"/>
          <w:b/>
          <w:bCs/>
          <w:bdr w:val="nil"/>
          <w:lang w:val="sv-SE"/>
        </w:rPr>
        <w:t>visnings</w:t>
      </w:r>
      <w:r w:rsidR="00E504A6">
        <w:rPr>
          <w:rFonts w:ascii="Times New Roman" w:eastAsia="OfficinaSansLT-Book" w:hAnsi="Times New Roman" w:cs="Times New Roman"/>
          <w:b/>
          <w:bCs/>
          <w:bdr w:val="nil"/>
          <w:lang w:val="sv-SE"/>
        </w:rPr>
        <w:t>fönstret visar ”0”.</w:t>
      </w:r>
    </w:p>
    <w:p w14:paraId="5ABB34D5" w14:textId="6EA31484" w:rsidR="00E504A6" w:rsidRDefault="00E504A6" w:rsidP="00E504A6">
      <w:pPr>
        <w:autoSpaceDE w:val="0"/>
        <w:autoSpaceDN w:val="0"/>
        <w:adjustRightInd w:val="0"/>
        <w:spacing w:after="0" w:line="240" w:lineRule="auto"/>
        <w:rPr>
          <w:rFonts w:ascii="Times New Roman" w:eastAsia="OfficinaSansLT-Book" w:hAnsi="Times New Roman" w:cs="Times New Roman"/>
          <w:bdr w:val="nil"/>
          <w:lang w:val="sv-SE"/>
        </w:rPr>
      </w:pPr>
    </w:p>
    <w:p w14:paraId="01570EC8" w14:textId="771BA7F3" w:rsidR="00E504A6" w:rsidRDefault="00E504A6" w:rsidP="00E504A6">
      <w:pPr>
        <w:pStyle w:val="Listaszerbekezds"/>
        <w:numPr>
          <w:ilvl w:val="0"/>
          <w:numId w:val="9"/>
        </w:numPr>
        <w:autoSpaceDE w:val="0"/>
        <w:autoSpaceDN w:val="0"/>
        <w:adjustRightInd w:val="0"/>
        <w:spacing w:after="0" w:line="240" w:lineRule="auto"/>
        <w:rPr>
          <w:rFonts w:ascii="Times New Roman" w:eastAsia="OfficinaSansLT-Book" w:hAnsi="Times New Roman" w:cs="Times New Roman"/>
          <w:b/>
          <w:bCs/>
          <w:bdr w:val="nil"/>
          <w:lang w:val="sv-SE"/>
        </w:rPr>
      </w:pPr>
      <w:r>
        <w:rPr>
          <w:rFonts w:ascii="Times New Roman" w:eastAsia="OfficinaSansLT-Book" w:hAnsi="Times New Roman" w:cs="Times New Roman"/>
          <w:b/>
          <w:bCs/>
          <w:bdr w:val="nil"/>
          <w:lang w:val="sv-SE"/>
        </w:rPr>
        <w:t>Efter injicering</w:t>
      </w:r>
    </w:p>
    <w:p w14:paraId="7B070657" w14:textId="26124338" w:rsidR="00E504A6" w:rsidRDefault="00E504A6" w:rsidP="00E504A6">
      <w:pPr>
        <w:autoSpaceDE w:val="0"/>
        <w:autoSpaceDN w:val="0"/>
        <w:adjustRightInd w:val="0"/>
        <w:spacing w:after="0" w:line="240" w:lineRule="auto"/>
        <w:rPr>
          <w:rFonts w:ascii="Times New Roman" w:eastAsia="OfficinaSansLT-Book" w:hAnsi="Times New Roman" w:cs="Times New Roman"/>
          <w:b/>
          <w:bCs/>
          <w:bdr w:val="nil"/>
          <w:lang w:val="sv-SE"/>
        </w:rPr>
      </w:pPr>
    </w:p>
    <w:p w14:paraId="25A97737" w14:textId="02EEBB54" w:rsidR="00E504A6" w:rsidRDefault="00E504A6" w:rsidP="00E504A6">
      <w:pPr>
        <w:autoSpaceDE w:val="0"/>
        <w:autoSpaceDN w:val="0"/>
        <w:adjustRightInd w:val="0"/>
        <w:spacing w:after="0" w:line="240" w:lineRule="auto"/>
        <w:ind w:left="360"/>
        <w:rPr>
          <w:rFonts w:ascii="Times New Roman" w:eastAsia="OfficinaSansLT-Book" w:hAnsi="Times New Roman" w:cs="Times New Roman"/>
          <w:b/>
          <w:bCs/>
          <w:bdr w:val="nil"/>
          <w:lang w:val="sv-SE"/>
        </w:rPr>
      </w:pPr>
      <w:r>
        <w:rPr>
          <w:rFonts w:ascii="Times New Roman" w:eastAsia="OfficinaSansLT-Book" w:hAnsi="Times New Roman" w:cs="Times New Roman"/>
          <w:b/>
          <w:bCs/>
          <w:bdr w:val="nil"/>
          <w:lang w:val="sv-SE"/>
        </w:rPr>
        <w:t>3/a Ta bort nålen</w:t>
      </w:r>
    </w:p>
    <w:p w14:paraId="1B952B22" w14:textId="2F9F3C13" w:rsidR="00E504A6" w:rsidRDefault="00E504A6" w:rsidP="00E504A6">
      <w:pPr>
        <w:autoSpaceDE w:val="0"/>
        <w:autoSpaceDN w:val="0"/>
        <w:adjustRightInd w:val="0"/>
        <w:spacing w:after="0" w:line="240" w:lineRule="auto"/>
        <w:ind w:left="1080" w:firstLine="360"/>
        <w:rPr>
          <w:rFonts w:ascii="Times New Roman" w:eastAsia="OfficinaSansLT-Book" w:hAnsi="Times New Roman" w:cs="Times New Roman"/>
          <w:b/>
          <w:bCs/>
          <w:bdr w:val="nil"/>
          <w:lang w:val="sv-SE"/>
        </w:rPr>
      </w:pPr>
      <w:r w:rsidRPr="00295149">
        <w:rPr>
          <w:b/>
          <w:bCs/>
          <w:noProof/>
          <w:lang w:val="en-GB"/>
        </w:rPr>
        <w:drawing>
          <wp:inline distT="0" distB="0" distL="0" distR="0" wp14:anchorId="6E0AED24" wp14:editId="3438646E">
            <wp:extent cx="2692400" cy="984250"/>
            <wp:effectExtent l="0" t="0" r="0" b="6350"/>
            <wp:docPr id="68"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r="54652" b="34042"/>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0AD05F93" w14:textId="4FD9CD99" w:rsidR="00E504A6" w:rsidRPr="00F93B91" w:rsidRDefault="00611517" w:rsidP="00E504A6">
      <w:pPr>
        <w:pStyle w:val="Listaszerbekezds"/>
        <w:numPr>
          <w:ilvl w:val="0"/>
          <w:numId w:val="12"/>
        </w:numPr>
        <w:autoSpaceDE w:val="0"/>
        <w:autoSpaceDN w:val="0"/>
        <w:adjustRightInd w:val="0"/>
        <w:spacing w:after="0" w:line="240" w:lineRule="auto"/>
        <w:rPr>
          <w:rFonts w:ascii="Times New Roman" w:eastAsia="OfficinaSansLT-Book" w:hAnsi="Times New Roman" w:cs="Times New Roman"/>
          <w:b/>
          <w:bCs/>
          <w:bdr w:val="nil"/>
          <w:lang w:val="sv-SE"/>
        </w:rPr>
      </w:pPr>
      <w:r>
        <w:rPr>
          <w:rFonts w:ascii="Times New Roman" w:eastAsia="OfficinaSansLT-Book" w:hAnsi="Times New Roman" w:cs="Times New Roman"/>
          <w:bdr w:val="nil"/>
          <w:lang w:val="sv-SE"/>
        </w:rPr>
        <w:t>Tryck</w:t>
      </w:r>
      <w:r w:rsidR="00E504A6">
        <w:rPr>
          <w:rFonts w:ascii="Times New Roman" w:eastAsia="OfficinaSansLT-Book" w:hAnsi="Times New Roman" w:cs="Times New Roman"/>
          <w:bdr w:val="nil"/>
          <w:lang w:val="sv-SE"/>
        </w:rPr>
        <w:t xml:space="preserve"> försiktigt </w:t>
      </w:r>
      <w:r>
        <w:rPr>
          <w:rFonts w:ascii="Times New Roman" w:eastAsia="OfficinaSansLT-Book" w:hAnsi="Times New Roman" w:cs="Times New Roman"/>
          <w:bdr w:val="nil"/>
          <w:lang w:val="sv-SE"/>
        </w:rPr>
        <w:t xml:space="preserve">tillbaka </w:t>
      </w:r>
      <w:r w:rsidR="00E504A6">
        <w:rPr>
          <w:rFonts w:ascii="Times New Roman" w:eastAsia="OfficinaSansLT-Book" w:hAnsi="Times New Roman" w:cs="Times New Roman"/>
          <w:bdr w:val="nil"/>
          <w:lang w:val="sv-SE"/>
        </w:rPr>
        <w:t xml:space="preserve">det yttre nålskyddet (9) på </w:t>
      </w:r>
      <w:r w:rsidR="00DD4C06" w:rsidRPr="00DD4C06">
        <w:rPr>
          <w:rFonts w:ascii="Times New Roman" w:eastAsia="OfficinaSansLT-Book" w:hAnsi="Times New Roman" w:cs="Times New Roman"/>
          <w:bdr w:val="nil"/>
          <w:lang w:val="sv-SE"/>
        </w:rPr>
        <w:t>injektions</w:t>
      </w:r>
      <w:r w:rsidR="00E504A6">
        <w:rPr>
          <w:rFonts w:ascii="Times New Roman" w:eastAsia="OfficinaSansLT-Book" w:hAnsi="Times New Roman" w:cs="Times New Roman"/>
          <w:bdr w:val="nil"/>
          <w:lang w:val="sv-SE"/>
        </w:rPr>
        <w:t xml:space="preserve">nålen (7). </w:t>
      </w:r>
    </w:p>
    <w:p w14:paraId="15035C56" w14:textId="61D84360" w:rsidR="00E504A6" w:rsidRDefault="00E504A6" w:rsidP="00E504A6">
      <w:pPr>
        <w:pStyle w:val="Listaszerbekezds"/>
        <w:autoSpaceDE w:val="0"/>
        <w:autoSpaceDN w:val="0"/>
        <w:adjustRightInd w:val="0"/>
        <w:spacing w:after="0" w:line="240" w:lineRule="auto"/>
        <w:ind w:left="1080" w:firstLine="360"/>
        <w:rPr>
          <w:rFonts w:ascii="Times New Roman" w:eastAsia="OfficinaSansLT-Book" w:hAnsi="Times New Roman" w:cs="Times New Roman"/>
          <w:b/>
          <w:bCs/>
          <w:bdr w:val="nil"/>
          <w:lang w:val="sv-SE"/>
        </w:rPr>
      </w:pPr>
      <w:r w:rsidRPr="00295149">
        <w:rPr>
          <w:b/>
          <w:bCs/>
          <w:noProof/>
          <w:lang w:val="en-GB"/>
        </w:rPr>
        <w:drawing>
          <wp:inline distT="0" distB="0" distL="0" distR="0" wp14:anchorId="160419F9" wp14:editId="36652C6A">
            <wp:extent cx="1447800" cy="1003300"/>
            <wp:effectExtent l="0" t="0" r="0" b="6350"/>
            <wp:docPr id="69"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409DB49C" w14:textId="7FF7A7D9" w:rsidR="00E504A6" w:rsidRPr="00F93B91" w:rsidRDefault="00E504A6" w:rsidP="00E504A6">
      <w:pPr>
        <w:pStyle w:val="Listaszerbekezds"/>
        <w:numPr>
          <w:ilvl w:val="0"/>
          <w:numId w:val="12"/>
        </w:numPr>
        <w:autoSpaceDE w:val="0"/>
        <w:autoSpaceDN w:val="0"/>
        <w:adjustRightInd w:val="0"/>
        <w:spacing w:after="0" w:line="240" w:lineRule="auto"/>
        <w:rPr>
          <w:rFonts w:ascii="Times New Roman" w:eastAsia="OfficinaSansLT-Book" w:hAnsi="Times New Roman" w:cs="Times New Roman"/>
          <w:b/>
          <w:bCs/>
          <w:bdr w:val="nil"/>
          <w:lang w:val="sv-SE"/>
        </w:rPr>
      </w:pPr>
      <w:r>
        <w:rPr>
          <w:rFonts w:ascii="Times New Roman" w:eastAsia="OfficinaSansLT-Book" w:hAnsi="Times New Roman" w:cs="Times New Roman"/>
          <w:bdr w:val="nil"/>
          <w:lang w:val="sv-SE"/>
        </w:rPr>
        <w:t xml:space="preserve">Ta tag i det yttre nålskyddet (9) och skruva av </w:t>
      </w:r>
      <w:r w:rsidR="00DD4C06" w:rsidRPr="00DD4C06">
        <w:rPr>
          <w:rFonts w:ascii="Times New Roman" w:eastAsia="OfficinaSansLT-Book" w:hAnsi="Times New Roman" w:cs="Times New Roman"/>
          <w:bdr w:val="nil"/>
          <w:lang w:val="sv-SE"/>
        </w:rPr>
        <w:t>injektions</w:t>
      </w:r>
      <w:r>
        <w:rPr>
          <w:rFonts w:ascii="Times New Roman" w:eastAsia="OfficinaSansLT-Book" w:hAnsi="Times New Roman" w:cs="Times New Roman"/>
          <w:bdr w:val="nil"/>
          <w:lang w:val="sv-SE"/>
        </w:rPr>
        <w:t>nålen (7).</w:t>
      </w:r>
    </w:p>
    <w:p w14:paraId="3760A9CA" w14:textId="5AEF1F53" w:rsidR="00E504A6" w:rsidRPr="00F93B91" w:rsidRDefault="00E504A6" w:rsidP="00E504A6">
      <w:pPr>
        <w:pStyle w:val="Listaszerbekezds"/>
        <w:numPr>
          <w:ilvl w:val="0"/>
          <w:numId w:val="12"/>
        </w:numPr>
        <w:autoSpaceDE w:val="0"/>
        <w:autoSpaceDN w:val="0"/>
        <w:adjustRightInd w:val="0"/>
        <w:spacing w:after="0" w:line="240" w:lineRule="auto"/>
        <w:rPr>
          <w:rFonts w:ascii="Times New Roman" w:eastAsia="OfficinaSansLT-Book" w:hAnsi="Times New Roman" w:cs="Times New Roman"/>
          <w:b/>
          <w:bCs/>
          <w:bdr w:val="nil"/>
          <w:lang w:val="sv-SE"/>
        </w:rPr>
      </w:pPr>
      <w:r>
        <w:rPr>
          <w:rFonts w:ascii="Times New Roman" w:eastAsia="OfficinaSansLT-Book" w:hAnsi="Times New Roman" w:cs="Times New Roman"/>
          <w:bdr w:val="nil"/>
          <w:lang w:val="sv-SE"/>
        </w:rPr>
        <w:t xml:space="preserve">Kassera alltid </w:t>
      </w:r>
      <w:r w:rsidR="00DD4C06" w:rsidRPr="00DD4C06">
        <w:rPr>
          <w:rFonts w:ascii="Times New Roman" w:eastAsia="OfficinaSansLT-Book" w:hAnsi="Times New Roman" w:cs="Times New Roman"/>
          <w:bdr w:val="nil"/>
          <w:lang w:val="sv-SE"/>
        </w:rPr>
        <w:t>injektions</w:t>
      </w:r>
      <w:r>
        <w:rPr>
          <w:rFonts w:ascii="Times New Roman" w:eastAsia="OfficinaSansLT-Book" w:hAnsi="Times New Roman" w:cs="Times New Roman"/>
          <w:bdr w:val="nil"/>
          <w:lang w:val="sv-SE"/>
        </w:rPr>
        <w:t>nålar</w:t>
      </w:r>
      <w:r w:rsidR="00611517">
        <w:rPr>
          <w:rFonts w:ascii="Times New Roman" w:eastAsia="OfficinaSansLT-Book" w:hAnsi="Times New Roman" w:cs="Times New Roman"/>
          <w:bdr w:val="nil"/>
          <w:lang w:val="sv-SE"/>
        </w:rPr>
        <w:t xml:space="preserve"> på ett säkert sätt</w:t>
      </w:r>
      <w:r>
        <w:rPr>
          <w:rFonts w:ascii="Times New Roman" w:eastAsia="OfficinaSansLT-Book" w:hAnsi="Times New Roman" w:cs="Times New Roman"/>
          <w:bdr w:val="nil"/>
          <w:lang w:val="sv-SE"/>
        </w:rPr>
        <w:t xml:space="preserve"> i en kanylburk eller </w:t>
      </w:r>
      <w:r w:rsidRPr="003270F5">
        <w:rPr>
          <w:rFonts w:ascii="Times New Roman" w:eastAsia="Times New Roman" w:hAnsi="Times New Roman" w:cs="Times New Roman"/>
          <w:color w:val="000000"/>
          <w:lang w:val="sv-SE" w:eastAsia="en-GB"/>
        </w:rPr>
        <w:t>enligt din läkares anvisningar.</w:t>
      </w:r>
    </w:p>
    <w:p w14:paraId="68969B09" w14:textId="089717A2" w:rsidR="00E504A6" w:rsidRDefault="00E504A6" w:rsidP="00E504A6">
      <w:pPr>
        <w:autoSpaceDE w:val="0"/>
        <w:autoSpaceDN w:val="0"/>
        <w:adjustRightInd w:val="0"/>
        <w:spacing w:after="0" w:line="240" w:lineRule="auto"/>
        <w:rPr>
          <w:rFonts w:ascii="Times New Roman" w:eastAsia="OfficinaSansLT-Book" w:hAnsi="Times New Roman" w:cs="Times New Roman"/>
          <w:b/>
          <w:bCs/>
          <w:bdr w:val="nil"/>
          <w:lang w:val="sv-SE"/>
        </w:rPr>
      </w:pPr>
    </w:p>
    <w:p w14:paraId="7FD8E048" w14:textId="4010DB14" w:rsidR="00E504A6" w:rsidRPr="00F93B91" w:rsidRDefault="00E504A6" w:rsidP="00E504A6">
      <w:pPr>
        <w:autoSpaceDE w:val="0"/>
        <w:autoSpaceDN w:val="0"/>
        <w:adjustRightInd w:val="0"/>
        <w:spacing w:after="0" w:line="240" w:lineRule="auto"/>
        <w:rPr>
          <w:rFonts w:ascii="Times New Roman" w:eastAsia="OfficinaSansLT-Book" w:hAnsi="Times New Roman" w:cs="Times New Roman"/>
          <w:b/>
          <w:bCs/>
          <w:bdr w:val="nil"/>
          <w:lang w:val="sv-SE"/>
        </w:rPr>
      </w:pPr>
      <w:r>
        <w:rPr>
          <w:rFonts w:ascii="Times New Roman" w:eastAsia="OfficinaSansLT-Book" w:hAnsi="Times New Roman" w:cs="Times New Roman"/>
          <w:b/>
          <w:bCs/>
          <w:bdr w:val="nil"/>
          <w:lang w:val="sv-SE"/>
        </w:rPr>
        <w:t>3/b Förvara din penna</w:t>
      </w:r>
    </w:p>
    <w:p w14:paraId="05ED9C25" w14:textId="6E88595B" w:rsidR="00E504A6" w:rsidRDefault="00E504A6" w:rsidP="00F93B91">
      <w:pPr>
        <w:autoSpaceDE w:val="0"/>
        <w:autoSpaceDN w:val="0"/>
        <w:adjustRightInd w:val="0"/>
        <w:spacing w:after="0" w:line="240" w:lineRule="auto"/>
        <w:ind w:left="720" w:firstLine="720"/>
        <w:rPr>
          <w:rFonts w:ascii="Times New Roman" w:eastAsia="OfficinaSansLT-Book" w:hAnsi="Times New Roman" w:cs="Times New Roman"/>
          <w:b/>
          <w:bCs/>
          <w:bdr w:val="nil"/>
          <w:lang w:val="sv-SE"/>
        </w:rPr>
      </w:pPr>
      <w:r w:rsidRPr="00295149">
        <w:rPr>
          <w:noProof/>
          <w:lang w:val="en-GB"/>
        </w:rPr>
        <w:drawing>
          <wp:inline distT="0" distB="0" distL="0" distR="0" wp14:anchorId="4F6B73A0" wp14:editId="683FA946">
            <wp:extent cx="2889250" cy="889000"/>
            <wp:effectExtent l="0" t="0" r="6350" b="6350"/>
            <wp:docPr id="71"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a:extLst>
                        <a:ext uri="{28A0092B-C50C-407E-A947-70E740481C1C}">
                          <a14:useLocalDpi xmlns:a14="http://schemas.microsoft.com/office/drawing/2010/main" val="0"/>
                        </a:ext>
                      </a:extLst>
                    </a:blip>
                    <a:srcRect b="36363"/>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3B499E18" w14:textId="121BC134" w:rsidR="00E504A6" w:rsidRPr="00F93B91" w:rsidRDefault="00E504A6" w:rsidP="00E504A6">
      <w:pPr>
        <w:pStyle w:val="Listaszerbekezds"/>
        <w:numPr>
          <w:ilvl w:val="0"/>
          <w:numId w:val="13"/>
        </w:numPr>
        <w:autoSpaceDE w:val="0"/>
        <w:autoSpaceDN w:val="0"/>
        <w:adjustRightInd w:val="0"/>
        <w:spacing w:after="0" w:line="240" w:lineRule="auto"/>
        <w:rPr>
          <w:rFonts w:ascii="Times New Roman" w:eastAsia="OfficinaSansLT-Book" w:hAnsi="Times New Roman" w:cs="Times New Roman"/>
          <w:b/>
          <w:bCs/>
          <w:bdr w:val="nil"/>
          <w:lang w:val="sv-SE"/>
        </w:rPr>
      </w:pPr>
      <w:r>
        <w:rPr>
          <w:rFonts w:ascii="Times New Roman" w:eastAsia="OfficinaSansLT-Book" w:hAnsi="Times New Roman" w:cs="Times New Roman"/>
          <w:bdr w:val="nil"/>
          <w:lang w:val="sv-SE"/>
        </w:rPr>
        <w:t xml:space="preserve">Sätt på </w:t>
      </w:r>
      <w:r w:rsidR="003F2B54" w:rsidRPr="003F2B54">
        <w:rPr>
          <w:rFonts w:ascii="Times New Roman" w:eastAsia="OfficinaSansLT-Book" w:hAnsi="Times New Roman" w:cs="Times New Roman"/>
          <w:bdr w:val="nil"/>
          <w:lang w:val="sv-SE"/>
        </w:rPr>
        <w:t>skyddshatten</w:t>
      </w:r>
      <w:r>
        <w:rPr>
          <w:rFonts w:ascii="Times New Roman" w:eastAsia="OfficinaSansLT-Book" w:hAnsi="Times New Roman" w:cs="Times New Roman"/>
          <w:bdr w:val="nil"/>
          <w:lang w:val="sv-SE"/>
        </w:rPr>
        <w:t xml:space="preserve"> (1) på pennan. </w:t>
      </w:r>
    </w:p>
    <w:p w14:paraId="4ECB3002" w14:textId="01DF10BA" w:rsidR="00E504A6" w:rsidRPr="004E0957" w:rsidRDefault="004E0957" w:rsidP="00F93B91">
      <w:pPr>
        <w:pStyle w:val="Listaszerbekezds"/>
        <w:numPr>
          <w:ilvl w:val="0"/>
          <w:numId w:val="13"/>
        </w:numPr>
        <w:autoSpaceDE w:val="0"/>
        <w:autoSpaceDN w:val="0"/>
        <w:adjustRightInd w:val="0"/>
        <w:spacing w:after="0" w:line="240" w:lineRule="auto"/>
        <w:rPr>
          <w:rFonts w:ascii="Times New Roman" w:eastAsia="OfficinaSansLT-Book" w:hAnsi="Times New Roman" w:cs="Times New Roman"/>
          <w:b/>
          <w:bCs/>
          <w:bdr w:val="nil"/>
          <w:lang w:val="sv-SE"/>
        </w:rPr>
      </w:pPr>
      <w:r w:rsidRPr="004E0957">
        <w:rPr>
          <w:rFonts w:ascii="Times New Roman" w:eastAsia="OfficinaSansLT-Book" w:hAnsi="Times New Roman" w:cs="Times New Roman"/>
          <w:color w:val="000000"/>
          <w:bdr w:val="nil"/>
          <w:lang w:val="sv-SE"/>
        </w:rPr>
        <w:t>Lägg tillbaka pennan i kylskåpet (2 °C-8 °C) direkt efter användningen.</w:t>
      </w:r>
    </w:p>
    <w:p w14:paraId="5CD5ED7D" w14:textId="77777777" w:rsidR="00205789" w:rsidRDefault="00205789" w:rsidP="00E504A6">
      <w:pPr>
        <w:autoSpaceDE w:val="0"/>
        <w:autoSpaceDN w:val="0"/>
        <w:adjustRightInd w:val="0"/>
        <w:spacing w:after="0" w:line="240" w:lineRule="auto"/>
        <w:rPr>
          <w:rFonts w:ascii="Times New Roman" w:eastAsia="OfficinaSansLT-Book" w:hAnsi="Times New Roman" w:cs="Times New Roman"/>
          <w:b/>
          <w:bCs/>
          <w:bdr w:val="nil"/>
          <w:lang w:val="sv-SE"/>
        </w:rPr>
      </w:pPr>
    </w:p>
    <w:p w14:paraId="509E4472" w14:textId="18144634" w:rsidR="00E504A6" w:rsidRPr="00F93B91" w:rsidRDefault="00E504A6" w:rsidP="00E504A6">
      <w:pPr>
        <w:autoSpaceDE w:val="0"/>
        <w:autoSpaceDN w:val="0"/>
        <w:adjustRightInd w:val="0"/>
        <w:spacing w:after="0" w:line="240" w:lineRule="auto"/>
        <w:rPr>
          <w:rFonts w:ascii="Times New Roman" w:eastAsia="OfficinaSansLT-Book" w:hAnsi="Times New Roman" w:cs="Times New Roman"/>
          <w:b/>
          <w:bCs/>
          <w:bdr w:val="nil"/>
          <w:lang w:val="sv-SE"/>
        </w:rPr>
      </w:pPr>
      <w:r>
        <w:rPr>
          <w:rFonts w:ascii="Times New Roman" w:eastAsia="OfficinaSansLT-Book" w:hAnsi="Times New Roman" w:cs="Times New Roman"/>
          <w:b/>
          <w:bCs/>
          <w:bdr w:val="nil"/>
          <w:lang w:val="sv-SE"/>
        </w:rPr>
        <w:t>3/c Kassering av pennan</w:t>
      </w:r>
    </w:p>
    <w:p w14:paraId="69123A29" w14:textId="3F39BCFA" w:rsidR="003309A9" w:rsidRDefault="00E504A6" w:rsidP="00F93B91">
      <w:pPr>
        <w:autoSpaceDE w:val="0"/>
        <w:autoSpaceDN w:val="0"/>
        <w:adjustRightInd w:val="0"/>
        <w:spacing w:after="0" w:line="240" w:lineRule="auto"/>
        <w:ind w:firstLine="720"/>
        <w:rPr>
          <w:rFonts w:ascii="Times New Roman" w:eastAsia="OfficinaSansLT-Book" w:hAnsi="Times New Roman" w:cs="Times New Roman"/>
          <w:bdr w:val="nil"/>
          <w:lang w:val="sv-SE"/>
        </w:rPr>
      </w:pPr>
      <w:r w:rsidRPr="00295149">
        <w:rPr>
          <w:noProof/>
          <w:lang w:val="en-GB"/>
        </w:rPr>
        <w:drawing>
          <wp:inline distT="0" distB="0" distL="0" distR="0" wp14:anchorId="25138C07" wp14:editId="79EFADC6">
            <wp:extent cx="2279650" cy="762000"/>
            <wp:effectExtent l="0" t="0" r="6350" b="0"/>
            <wp:docPr id="72"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7">
                      <a:extLst>
                        <a:ext uri="{28A0092B-C50C-407E-A947-70E740481C1C}">
                          <a14:useLocalDpi xmlns:a14="http://schemas.microsoft.com/office/drawing/2010/main" val="0"/>
                        </a:ext>
                      </a:extLst>
                    </a:blip>
                    <a:srcRect t="43925"/>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069EBD26" w14:textId="165F53FF" w:rsidR="00E504A6" w:rsidRDefault="004E0957" w:rsidP="00F93B91">
      <w:pPr>
        <w:autoSpaceDE w:val="0"/>
        <w:autoSpaceDN w:val="0"/>
        <w:adjustRightInd w:val="0"/>
        <w:spacing w:after="0" w:line="240" w:lineRule="auto"/>
        <w:ind w:left="720"/>
        <w:rPr>
          <w:rFonts w:ascii="Times New Roman" w:eastAsia="OfficinaSansLT-Book" w:hAnsi="Times New Roman" w:cs="Times New Roman"/>
          <w:bdr w:val="nil"/>
          <w:lang w:val="sv-SE"/>
        </w:rPr>
      </w:pPr>
      <w:r w:rsidRPr="004E0957">
        <w:rPr>
          <w:rFonts w:ascii="Times New Roman" w:eastAsia="OfficinaSansLT-Book" w:hAnsi="Times New Roman" w:cs="Times New Roman"/>
          <w:bdr w:val="nil"/>
          <w:lang w:val="sv-SE"/>
        </w:rPr>
        <w:t>När du behöver kassera din penna efter 28 dagars användning, gör det försiktigt och enligt beskrivningen i avsnittet "</w:t>
      </w:r>
      <w:r w:rsidRPr="00F93B91">
        <w:rPr>
          <w:rFonts w:ascii="Times New Roman" w:eastAsia="OfficinaSansLT-Book" w:hAnsi="Times New Roman" w:cs="Times New Roman"/>
          <w:b/>
          <w:bCs/>
          <w:bdr w:val="nil"/>
          <w:lang w:val="sv-SE"/>
        </w:rPr>
        <w:t>Kassera Terrosa Pen och använda nålar</w:t>
      </w:r>
      <w:r w:rsidRPr="004E0957">
        <w:rPr>
          <w:rFonts w:ascii="Times New Roman" w:eastAsia="OfficinaSansLT-Book" w:hAnsi="Times New Roman" w:cs="Times New Roman"/>
          <w:bdr w:val="nil"/>
          <w:lang w:val="sv-SE"/>
        </w:rPr>
        <w:t>" på baksidan av denna bruksanvisning.</w:t>
      </w:r>
    </w:p>
    <w:p w14:paraId="2C93EC4A" w14:textId="5030A873" w:rsidR="004E0957" w:rsidRDefault="004E0957" w:rsidP="004E0957">
      <w:pPr>
        <w:autoSpaceDE w:val="0"/>
        <w:autoSpaceDN w:val="0"/>
        <w:adjustRightInd w:val="0"/>
        <w:spacing w:after="0" w:line="240" w:lineRule="auto"/>
        <w:ind w:firstLine="720"/>
        <w:rPr>
          <w:rFonts w:ascii="Times New Roman" w:eastAsia="OfficinaSansLT-Book" w:hAnsi="Times New Roman" w:cs="Times New Roman"/>
          <w:bdr w:val="nil"/>
          <w:lang w:val="sv-SE"/>
        </w:rPr>
      </w:pPr>
      <w:r w:rsidRPr="00295149">
        <w:rPr>
          <w:noProof/>
          <w:lang w:val="en-GB"/>
        </w:rPr>
        <w:drawing>
          <wp:inline distT="0" distB="0" distL="0" distR="0" wp14:anchorId="5201BFEE" wp14:editId="282CE6B4">
            <wp:extent cx="1097280" cy="378054"/>
            <wp:effectExtent l="0" t="0" r="7620" b="3175"/>
            <wp:docPr id="73"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22245" cy="386655"/>
                    </a:xfrm>
                    <a:prstGeom prst="rect">
                      <a:avLst/>
                    </a:prstGeom>
                    <a:noFill/>
                    <a:ln>
                      <a:noFill/>
                    </a:ln>
                  </pic:spPr>
                </pic:pic>
              </a:graphicData>
            </a:graphic>
          </wp:inline>
        </w:drawing>
      </w:r>
    </w:p>
    <w:p w14:paraId="75BB191E" w14:textId="77777777" w:rsidR="004E0957" w:rsidRDefault="004E0957">
      <w:pPr>
        <w:widowControl/>
        <w:spacing w:after="0" w:line="240" w:lineRule="auto"/>
        <w:rPr>
          <w:rFonts w:ascii="Times New Roman" w:eastAsia="OfficinaSansLT-Book" w:hAnsi="Times New Roman" w:cs="Times New Roman"/>
          <w:bdr w:val="nil"/>
          <w:lang w:val="sv-SE"/>
        </w:rPr>
      </w:pPr>
      <w:r>
        <w:rPr>
          <w:rFonts w:ascii="Times New Roman" w:eastAsia="OfficinaSansLT-Book" w:hAnsi="Times New Roman" w:cs="Times New Roman"/>
          <w:bdr w:val="nil"/>
          <w:lang w:val="sv-SE"/>
        </w:rPr>
        <w:lastRenderedPageBreak/>
        <w:br w:type="page"/>
      </w:r>
    </w:p>
    <w:p w14:paraId="14DF84F8" w14:textId="77777777" w:rsidR="0020772B" w:rsidRPr="00055F94" w:rsidRDefault="0020772B" w:rsidP="0020772B">
      <w:pPr>
        <w:autoSpaceDE w:val="0"/>
        <w:autoSpaceDN w:val="0"/>
        <w:adjustRightInd w:val="0"/>
        <w:spacing w:after="0" w:line="240" w:lineRule="auto"/>
        <w:rPr>
          <w:rFonts w:ascii="Times New Roman" w:hAnsi="Times New Roman" w:cs="Times New Roman"/>
          <w:b/>
          <w:bCs/>
          <w:lang w:val="sv-SE"/>
        </w:rPr>
      </w:pPr>
      <w:r w:rsidRPr="00DE19D7">
        <w:rPr>
          <w:rFonts w:ascii="Times New Roman" w:eastAsia="OfficinaSansLT-Bold" w:hAnsi="Times New Roman" w:cs="Times New Roman"/>
          <w:b/>
          <w:bCs/>
          <w:bdr w:val="nil"/>
          <w:lang w:val="sv-SE"/>
        </w:rPr>
        <w:lastRenderedPageBreak/>
        <w:t>Felsökning</w:t>
      </w:r>
    </w:p>
    <w:p w14:paraId="5DFCDB4F" w14:textId="77777777" w:rsidR="0020772B" w:rsidRDefault="0020772B" w:rsidP="0020772B">
      <w:pPr>
        <w:autoSpaceDE w:val="0"/>
        <w:autoSpaceDN w:val="0"/>
        <w:adjustRightInd w:val="0"/>
        <w:spacing w:after="0" w:line="240" w:lineRule="auto"/>
        <w:rPr>
          <w:rFonts w:ascii="Times New Roman" w:eastAsia="OfficinaSansLT-Book" w:hAnsi="Times New Roman" w:cs="Times New Roman"/>
          <w:color w:val="000000"/>
          <w:bdr w:val="nil"/>
          <w:lang w:val="sv-SE"/>
        </w:rPr>
      </w:pPr>
    </w:p>
    <w:p w14:paraId="48764EE6" w14:textId="77777777" w:rsidR="0020772B" w:rsidRDefault="0020772B" w:rsidP="0020772B">
      <w:pPr>
        <w:autoSpaceDE w:val="0"/>
        <w:autoSpaceDN w:val="0"/>
        <w:adjustRightInd w:val="0"/>
        <w:spacing w:after="0" w:line="240" w:lineRule="auto"/>
        <w:rPr>
          <w:rFonts w:ascii="Times New Roman" w:eastAsia="OfficinaSansLT-Book" w:hAnsi="Times New Roman" w:cs="Times New Roman"/>
          <w:color w:val="000000"/>
          <w:bdr w:val="nil"/>
          <w:lang w:val="sv-SE"/>
        </w:rPr>
      </w:pPr>
      <w:r w:rsidRPr="00C73FCE">
        <w:rPr>
          <w:rFonts w:ascii="Times New Roman" w:eastAsia="OfficinaSansLT-Book" w:hAnsi="Times New Roman" w:cs="Times New Roman"/>
          <w:color w:val="000000"/>
          <w:bdr w:val="nil"/>
          <w:lang w:val="sv-SE"/>
        </w:rPr>
        <w:t>Följ instruktionerna som finns i tabellen om du har frågor angående användningen av Terrosa Pen: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20772B" w:rsidRPr="00C73FCE" w14:paraId="1CFA8304" w14:textId="77777777" w:rsidTr="008E48A0">
        <w:tc>
          <w:tcPr>
            <w:tcW w:w="4531" w:type="dxa"/>
          </w:tcPr>
          <w:p w14:paraId="7DBDA84A" w14:textId="77777777" w:rsidR="0020772B" w:rsidRPr="00C73FCE" w:rsidRDefault="0020772B" w:rsidP="008E48A0">
            <w:pPr>
              <w:tabs>
                <w:tab w:val="center" w:pos="4680"/>
                <w:tab w:val="right" w:pos="9360"/>
              </w:tabs>
              <w:autoSpaceDE w:val="0"/>
              <w:autoSpaceDN w:val="0"/>
              <w:adjustRightInd w:val="0"/>
              <w:spacing w:after="0" w:line="240" w:lineRule="auto"/>
              <w:rPr>
                <w:rFonts w:ascii="Times New Roman" w:hAnsi="Times New Roman" w:cs="Times New Roman"/>
                <w:b/>
                <w:lang w:val="en-GB"/>
              </w:rPr>
            </w:pPr>
            <w:r w:rsidRPr="00DE19D7">
              <w:rPr>
                <w:rFonts w:ascii="Times New Roman" w:eastAsia="OfficinaSansLT-Bold" w:hAnsi="Times New Roman" w:cs="Times New Roman"/>
                <w:b/>
                <w:bCs/>
                <w:bdr w:val="nil"/>
                <w:lang w:val="sv-SE"/>
              </w:rPr>
              <w:t>Fråga</w:t>
            </w:r>
          </w:p>
        </w:tc>
        <w:tc>
          <w:tcPr>
            <w:tcW w:w="4531" w:type="dxa"/>
          </w:tcPr>
          <w:p w14:paraId="6FEE1DCF" w14:textId="77777777" w:rsidR="0020772B" w:rsidRPr="00C73FCE" w:rsidRDefault="0020772B" w:rsidP="008E48A0">
            <w:pPr>
              <w:tabs>
                <w:tab w:val="center" w:pos="4680"/>
                <w:tab w:val="right" w:pos="9360"/>
              </w:tabs>
              <w:autoSpaceDE w:val="0"/>
              <w:autoSpaceDN w:val="0"/>
              <w:adjustRightInd w:val="0"/>
              <w:spacing w:after="0" w:line="240" w:lineRule="auto"/>
              <w:rPr>
                <w:rFonts w:ascii="Times New Roman" w:hAnsi="Times New Roman" w:cs="Times New Roman"/>
                <w:b/>
                <w:lang w:val="en-GB"/>
              </w:rPr>
            </w:pPr>
            <w:r w:rsidRPr="00DE19D7">
              <w:rPr>
                <w:rFonts w:ascii="Times New Roman" w:eastAsia="OfficinaSansLT-Bold" w:hAnsi="Times New Roman" w:cs="Times New Roman"/>
                <w:b/>
                <w:bCs/>
                <w:bdr w:val="nil"/>
                <w:lang w:val="sv-SE"/>
              </w:rPr>
              <w:t>Svar</w:t>
            </w:r>
          </w:p>
        </w:tc>
      </w:tr>
      <w:tr w:rsidR="0020772B" w:rsidRPr="00B730C5" w14:paraId="522E46AE" w14:textId="77777777" w:rsidTr="008E48A0">
        <w:tc>
          <w:tcPr>
            <w:tcW w:w="4531" w:type="dxa"/>
          </w:tcPr>
          <w:p w14:paraId="5180EAD2" w14:textId="77777777" w:rsidR="0020772B" w:rsidRPr="00055F94" w:rsidRDefault="0020772B" w:rsidP="008E48A0">
            <w:pPr>
              <w:tabs>
                <w:tab w:val="center" w:pos="4680"/>
                <w:tab w:val="right" w:pos="9360"/>
              </w:tabs>
              <w:autoSpaceDE w:val="0"/>
              <w:autoSpaceDN w:val="0"/>
              <w:adjustRightInd w:val="0"/>
              <w:spacing w:after="0" w:line="240" w:lineRule="auto"/>
              <w:rPr>
                <w:rFonts w:ascii="Times New Roman" w:hAnsi="Times New Roman" w:cs="Times New Roman"/>
                <w:b/>
                <w:lang w:val="sv-SE"/>
              </w:rPr>
            </w:pPr>
            <w:r w:rsidRPr="0070567A">
              <w:rPr>
                <w:rFonts w:ascii="Times New Roman" w:eastAsia="OfficinaSansLT-Book" w:hAnsi="Times New Roman" w:cs="Times New Roman"/>
                <w:bdr w:val="nil"/>
                <w:lang w:val="sv-SE"/>
              </w:rPr>
              <w:t>1. Små luftbubblor är synliga i ampullen.</w:t>
            </w:r>
          </w:p>
        </w:tc>
        <w:tc>
          <w:tcPr>
            <w:tcW w:w="4531" w:type="dxa"/>
          </w:tcPr>
          <w:p w14:paraId="59BD673C" w14:textId="77777777" w:rsidR="0020772B" w:rsidRPr="00055F94" w:rsidRDefault="0020772B" w:rsidP="008E48A0">
            <w:pPr>
              <w:tabs>
                <w:tab w:val="center" w:pos="4680"/>
                <w:tab w:val="right" w:pos="9360"/>
              </w:tabs>
              <w:autoSpaceDE w:val="0"/>
              <w:autoSpaceDN w:val="0"/>
              <w:adjustRightInd w:val="0"/>
              <w:spacing w:after="0" w:line="240" w:lineRule="auto"/>
              <w:rPr>
                <w:rFonts w:ascii="Times New Roman" w:hAnsi="Times New Roman" w:cs="Times New Roman"/>
                <w:b/>
                <w:lang w:val="sv-SE"/>
              </w:rPr>
            </w:pPr>
            <w:r w:rsidRPr="0070567A">
              <w:rPr>
                <w:rFonts w:ascii="Times New Roman" w:eastAsia="OfficinaSansLT-Book" w:hAnsi="Times New Roman" w:cs="Times New Roman"/>
                <w:bdr w:val="nil"/>
                <w:lang w:val="sv-SE"/>
              </w:rPr>
              <w:t>En liten luftbubbla kommer inte påverka doseringen eller orsaka skada.</w:t>
            </w:r>
          </w:p>
        </w:tc>
      </w:tr>
      <w:tr w:rsidR="0020772B" w:rsidRPr="00B730C5" w14:paraId="28B5B8B3" w14:textId="77777777" w:rsidTr="008E48A0">
        <w:tc>
          <w:tcPr>
            <w:tcW w:w="4531" w:type="dxa"/>
          </w:tcPr>
          <w:p w14:paraId="545A71E7" w14:textId="77777777" w:rsidR="0020772B" w:rsidRPr="00055F94" w:rsidRDefault="0020772B" w:rsidP="008E48A0">
            <w:pPr>
              <w:tabs>
                <w:tab w:val="center" w:pos="4680"/>
                <w:tab w:val="right" w:pos="9360"/>
              </w:tabs>
              <w:autoSpaceDE w:val="0"/>
              <w:autoSpaceDN w:val="0"/>
              <w:adjustRightInd w:val="0"/>
              <w:spacing w:after="0" w:line="240" w:lineRule="auto"/>
              <w:rPr>
                <w:rFonts w:ascii="Times New Roman" w:hAnsi="Times New Roman" w:cs="Times New Roman"/>
                <w:b/>
                <w:lang w:val="sv-SE"/>
              </w:rPr>
            </w:pPr>
            <w:r w:rsidRPr="0070567A">
              <w:rPr>
                <w:rFonts w:ascii="Times New Roman" w:eastAsia="OfficinaSansLT-Book" w:hAnsi="Times New Roman" w:cs="Times New Roman"/>
                <w:bdr w:val="nil"/>
                <w:lang w:val="sv-SE"/>
              </w:rPr>
              <w:t>2. Nålen kan inte sättas på.</w:t>
            </w:r>
          </w:p>
        </w:tc>
        <w:tc>
          <w:tcPr>
            <w:tcW w:w="4531" w:type="dxa"/>
          </w:tcPr>
          <w:p w14:paraId="2CD08BF4" w14:textId="6236AF63" w:rsidR="0020772B" w:rsidRDefault="0020772B" w:rsidP="008E48A0">
            <w:pPr>
              <w:tabs>
                <w:tab w:val="left" w:pos="389"/>
                <w:tab w:val="center" w:pos="4680"/>
                <w:tab w:val="right" w:pos="9360"/>
              </w:tabs>
              <w:autoSpaceDE w:val="0"/>
              <w:autoSpaceDN w:val="0"/>
              <w:adjustRightInd w:val="0"/>
              <w:spacing w:after="0" w:line="240" w:lineRule="auto"/>
              <w:rPr>
                <w:rFonts w:ascii="Times New Roman" w:eastAsia="OfficinaSansLT-Book" w:hAnsi="Times New Roman" w:cs="Times New Roman"/>
                <w:bdr w:val="nil"/>
                <w:lang w:val="sv-SE"/>
              </w:rPr>
            </w:pPr>
            <w:r w:rsidRPr="0070567A">
              <w:rPr>
                <w:rFonts w:ascii="Times New Roman" w:eastAsia="OfficinaSansLT-Book" w:hAnsi="Times New Roman" w:cs="Times New Roman"/>
                <w:bdr w:val="nil"/>
                <w:lang w:val="sv-SE"/>
              </w:rPr>
              <w:t xml:space="preserve">Använd en annan nål </w:t>
            </w:r>
            <w:r w:rsidR="00611517" w:rsidRPr="0070567A">
              <w:rPr>
                <w:rFonts w:ascii="Times New Roman" w:eastAsia="OfficinaSansLT-Book" w:hAnsi="Times New Roman" w:cs="Times New Roman"/>
                <w:bdr w:val="nil"/>
                <w:lang w:val="sv-SE"/>
              </w:rPr>
              <w:t>istället</w:t>
            </w:r>
            <w:r w:rsidRPr="0070567A">
              <w:rPr>
                <w:rFonts w:ascii="Times New Roman" w:eastAsia="OfficinaSansLT-Book" w:hAnsi="Times New Roman" w:cs="Times New Roman"/>
                <w:bdr w:val="nil"/>
                <w:lang w:val="sv-SE"/>
              </w:rPr>
              <w:t xml:space="preserve">. </w:t>
            </w:r>
          </w:p>
          <w:p w14:paraId="5795CBBB" w14:textId="77777777" w:rsidR="0020772B" w:rsidRPr="00055F94" w:rsidRDefault="0020772B" w:rsidP="008E48A0">
            <w:pPr>
              <w:tabs>
                <w:tab w:val="left" w:pos="389"/>
                <w:tab w:val="center" w:pos="4680"/>
                <w:tab w:val="right" w:pos="9360"/>
              </w:tabs>
              <w:autoSpaceDE w:val="0"/>
              <w:autoSpaceDN w:val="0"/>
              <w:adjustRightInd w:val="0"/>
              <w:spacing w:after="0" w:line="240" w:lineRule="auto"/>
              <w:rPr>
                <w:rFonts w:ascii="Times New Roman" w:hAnsi="Times New Roman" w:cs="Times New Roman"/>
                <w:bCs/>
                <w:lang w:val="sv-SE"/>
              </w:rPr>
            </w:pPr>
            <w:r w:rsidRPr="00055F94">
              <w:rPr>
                <w:rFonts w:ascii="Times New Roman" w:hAnsi="Times New Roman" w:cs="Times New Roman"/>
                <w:bCs/>
                <w:lang w:val="sv-SE"/>
              </w:rPr>
              <w:t xml:space="preserve">Om den </w:t>
            </w:r>
            <w:r w:rsidRPr="00F93B91">
              <w:rPr>
                <w:rFonts w:ascii="Times New Roman" w:hAnsi="Times New Roman" w:cs="Times New Roman"/>
                <w:bCs/>
                <w:lang w:val="sv-SE"/>
              </w:rPr>
              <w:t>andra nålen inte heller kan sättas på, kontakta kundtjänst.</w:t>
            </w:r>
          </w:p>
        </w:tc>
      </w:tr>
      <w:tr w:rsidR="0020772B" w:rsidRPr="00B730C5" w14:paraId="201A6BA0" w14:textId="77777777" w:rsidTr="008E48A0">
        <w:tc>
          <w:tcPr>
            <w:tcW w:w="4531" w:type="dxa"/>
          </w:tcPr>
          <w:p w14:paraId="5E7B76DA" w14:textId="77777777" w:rsidR="0020772B" w:rsidRPr="0070567A" w:rsidRDefault="0020772B" w:rsidP="008E48A0">
            <w:pPr>
              <w:tabs>
                <w:tab w:val="center" w:pos="4680"/>
                <w:tab w:val="right" w:pos="9360"/>
              </w:tabs>
              <w:autoSpaceDE w:val="0"/>
              <w:autoSpaceDN w:val="0"/>
              <w:adjustRightInd w:val="0"/>
              <w:spacing w:after="0" w:line="240" w:lineRule="auto"/>
              <w:rPr>
                <w:rFonts w:ascii="Times New Roman" w:hAnsi="Times New Roman" w:cs="Times New Roman"/>
                <w:b/>
                <w:lang w:val="de-DE"/>
              </w:rPr>
            </w:pPr>
            <w:r w:rsidRPr="0070567A">
              <w:rPr>
                <w:rFonts w:ascii="Times New Roman" w:eastAsia="OfficinaSansLT-Book" w:hAnsi="Times New Roman" w:cs="Times New Roman"/>
                <w:bdr w:val="nil"/>
                <w:lang w:val="sv-SE"/>
              </w:rPr>
              <w:t>3. Nålen är trasig/böjd/deformerad.</w:t>
            </w:r>
          </w:p>
        </w:tc>
        <w:tc>
          <w:tcPr>
            <w:tcW w:w="4531" w:type="dxa"/>
          </w:tcPr>
          <w:p w14:paraId="418B8281" w14:textId="21645BD3" w:rsidR="0020772B" w:rsidRPr="00055F94" w:rsidRDefault="0020772B" w:rsidP="008E48A0">
            <w:pPr>
              <w:tabs>
                <w:tab w:val="center" w:pos="4680"/>
                <w:tab w:val="right" w:pos="9360"/>
              </w:tabs>
              <w:autoSpaceDE w:val="0"/>
              <w:autoSpaceDN w:val="0"/>
              <w:adjustRightInd w:val="0"/>
              <w:spacing w:after="0" w:line="240" w:lineRule="auto"/>
              <w:rPr>
                <w:rFonts w:ascii="Times New Roman" w:hAnsi="Times New Roman" w:cs="Times New Roman"/>
                <w:b/>
                <w:lang w:val="sv-SE"/>
              </w:rPr>
            </w:pPr>
            <w:r w:rsidRPr="0070567A">
              <w:rPr>
                <w:rFonts w:ascii="Times New Roman" w:eastAsia="OfficinaSansLT-Book" w:hAnsi="Times New Roman" w:cs="Times New Roman"/>
                <w:bdr w:val="nil"/>
                <w:lang w:val="sv-SE"/>
              </w:rPr>
              <w:t xml:space="preserve">Använd en annan nål </w:t>
            </w:r>
            <w:r w:rsidR="00611517" w:rsidRPr="0070567A">
              <w:rPr>
                <w:rFonts w:ascii="Times New Roman" w:eastAsia="OfficinaSansLT-Book" w:hAnsi="Times New Roman" w:cs="Times New Roman"/>
                <w:bdr w:val="nil"/>
                <w:lang w:val="sv-SE"/>
              </w:rPr>
              <w:t>istället</w:t>
            </w:r>
            <w:r w:rsidRPr="0070567A">
              <w:rPr>
                <w:rFonts w:ascii="Times New Roman" w:eastAsia="OfficinaSansLT-Book" w:hAnsi="Times New Roman" w:cs="Times New Roman"/>
                <w:bdr w:val="nil"/>
                <w:lang w:val="sv-SE"/>
              </w:rPr>
              <w:t>.</w:t>
            </w:r>
          </w:p>
        </w:tc>
      </w:tr>
      <w:tr w:rsidR="0020772B" w:rsidRPr="0036066B" w14:paraId="557A1F06" w14:textId="77777777" w:rsidTr="008E48A0">
        <w:tc>
          <w:tcPr>
            <w:tcW w:w="4531" w:type="dxa"/>
          </w:tcPr>
          <w:p w14:paraId="309FAE05" w14:textId="77777777" w:rsidR="0020772B" w:rsidRPr="008E48A0" w:rsidRDefault="0020772B" w:rsidP="008E48A0">
            <w:pPr>
              <w:tabs>
                <w:tab w:val="center" w:pos="4680"/>
                <w:tab w:val="right" w:pos="9360"/>
              </w:tabs>
              <w:autoSpaceDE w:val="0"/>
              <w:autoSpaceDN w:val="0"/>
              <w:adjustRightInd w:val="0"/>
              <w:spacing w:after="0" w:line="240" w:lineRule="auto"/>
              <w:rPr>
                <w:rFonts w:ascii="Times New Roman" w:eastAsia="OfficinaSansLT-Book" w:hAnsi="Times New Roman" w:cs="Times New Roman"/>
                <w:bdr w:val="nil"/>
                <w:lang w:val="sv-SE"/>
              </w:rPr>
            </w:pPr>
            <w:r w:rsidRPr="0020772B">
              <w:rPr>
                <w:rFonts w:ascii="Times New Roman" w:eastAsia="OfficinaSansLT-Book" w:hAnsi="Times New Roman" w:cs="Times New Roman"/>
                <w:bdr w:val="nil"/>
                <w:lang w:val="sv-SE"/>
              </w:rPr>
              <w:t>4.</w:t>
            </w:r>
            <w:r w:rsidRPr="00055F94">
              <w:rPr>
                <w:lang w:val="sv-SE"/>
              </w:rPr>
              <w:t xml:space="preserve"> </w:t>
            </w:r>
            <w:r w:rsidRPr="0020772B">
              <w:rPr>
                <w:rFonts w:ascii="Times New Roman" w:eastAsia="OfficinaSansLT-Book" w:hAnsi="Times New Roman" w:cs="Times New Roman"/>
                <w:bdr w:val="nil"/>
                <w:lang w:val="sv-SE"/>
              </w:rPr>
              <w:t>Om av misstag försökt injicera utan påsatt</w:t>
            </w:r>
            <w:r>
              <w:rPr>
                <w:rFonts w:ascii="Times New Roman" w:eastAsia="OfficinaSansLT-Book" w:hAnsi="Times New Roman" w:cs="Times New Roman"/>
                <w:bdr w:val="nil"/>
                <w:lang w:val="sv-SE"/>
              </w:rPr>
              <w:t xml:space="preserve"> nål</w:t>
            </w:r>
          </w:p>
        </w:tc>
        <w:tc>
          <w:tcPr>
            <w:tcW w:w="4531" w:type="dxa"/>
          </w:tcPr>
          <w:p w14:paraId="78E3C7EF" w14:textId="77777777" w:rsidR="0020772B" w:rsidRPr="0070567A" w:rsidRDefault="0020772B" w:rsidP="008E48A0">
            <w:pPr>
              <w:tabs>
                <w:tab w:val="center" w:pos="4680"/>
                <w:tab w:val="right" w:pos="9360"/>
              </w:tabs>
              <w:autoSpaceDE w:val="0"/>
              <w:autoSpaceDN w:val="0"/>
              <w:adjustRightInd w:val="0"/>
              <w:spacing w:after="0" w:line="240" w:lineRule="auto"/>
              <w:rPr>
                <w:rFonts w:ascii="Times New Roman" w:eastAsia="OfficinaSansLT-Book" w:hAnsi="Times New Roman" w:cs="Times New Roman"/>
                <w:bdr w:val="nil"/>
                <w:lang w:val="sv-SE"/>
              </w:rPr>
            </w:pPr>
            <w:r>
              <w:rPr>
                <w:rFonts w:ascii="Times New Roman" w:eastAsia="OfficinaSansLT-Book" w:hAnsi="Times New Roman" w:cs="Times New Roman"/>
                <w:bdr w:val="nil"/>
                <w:lang w:val="sv-SE"/>
              </w:rPr>
              <w:t xml:space="preserve">Sätt på en nål. Du kommer se några droppar komma ut. Pennan är nu återigen redo att användas. Ställ in dosen och injicera. </w:t>
            </w:r>
          </w:p>
        </w:tc>
      </w:tr>
      <w:tr w:rsidR="0020772B" w:rsidRPr="00347D40" w14:paraId="476D31BD" w14:textId="77777777" w:rsidTr="008E48A0">
        <w:tc>
          <w:tcPr>
            <w:tcW w:w="4531" w:type="dxa"/>
          </w:tcPr>
          <w:p w14:paraId="4905051E" w14:textId="77777777" w:rsidR="0020772B" w:rsidRPr="00055F94" w:rsidRDefault="0020772B" w:rsidP="008E48A0">
            <w:pPr>
              <w:tabs>
                <w:tab w:val="center" w:pos="4680"/>
                <w:tab w:val="right" w:pos="9360"/>
              </w:tabs>
              <w:autoSpaceDE w:val="0"/>
              <w:autoSpaceDN w:val="0"/>
              <w:adjustRightInd w:val="0"/>
              <w:spacing w:after="0" w:line="240" w:lineRule="auto"/>
              <w:rPr>
                <w:rFonts w:ascii="Times New Roman" w:hAnsi="Times New Roman" w:cs="Times New Roman"/>
                <w:b/>
                <w:lang w:val="sv-SE"/>
              </w:rPr>
            </w:pPr>
            <w:r>
              <w:rPr>
                <w:rFonts w:ascii="Times New Roman" w:eastAsia="OfficinaSansLT-Book" w:hAnsi="Times New Roman" w:cs="Times New Roman"/>
                <w:bdr w:val="nil"/>
                <w:lang w:val="sv-SE"/>
              </w:rPr>
              <w:t>5</w:t>
            </w:r>
            <w:r w:rsidRPr="0070567A">
              <w:rPr>
                <w:rFonts w:ascii="Times New Roman" w:eastAsia="OfficinaSansLT-Book" w:hAnsi="Times New Roman" w:cs="Times New Roman"/>
                <w:bdr w:val="nil"/>
                <w:lang w:val="sv-SE"/>
              </w:rPr>
              <w:t>. Doseringsknappen kan inte vridas medurs fram till pilsymbolen.</w:t>
            </w:r>
          </w:p>
        </w:tc>
        <w:tc>
          <w:tcPr>
            <w:tcW w:w="4531" w:type="dxa"/>
          </w:tcPr>
          <w:p w14:paraId="60A224DE" w14:textId="77777777" w:rsidR="0020772B" w:rsidRPr="0070567A" w:rsidRDefault="0020772B" w:rsidP="008E48A0">
            <w:pPr>
              <w:tabs>
                <w:tab w:val="center" w:pos="4680"/>
                <w:tab w:val="right" w:pos="9360"/>
              </w:tabs>
              <w:autoSpaceDE w:val="0"/>
              <w:autoSpaceDN w:val="0"/>
              <w:adjustRightInd w:val="0"/>
              <w:spacing w:after="0" w:line="240" w:lineRule="auto"/>
              <w:rPr>
                <w:rFonts w:ascii="Times New Roman" w:hAnsi="Times New Roman" w:cs="Times New Roman"/>
                <w:b/>
                <w:lang w:val="sv-SE"/>
              </w:rPr>
            </w:pPr>
            <w:r w:rsidRPr="0070567A">
              <w:rPr>
                <w:rFonts w:ascii="Times New Roman" w:eastAsia="OfficinaSansLT-Book" w:hAnsi="Times New Roman" w:cs="Times New Roman"/>
                <w:bdr w:val="nil"/>
                <w:lang w:val="sv-SE"/>
              </w:rPr>
              <w:t>Mängden Terrosa som är kvar i ampullen är mindre än 80</w:t>
            </w:r>
            <w:r>
              <w:rPr>
                <w:rFonts w:ascii="Times New Roman" w:eastAsia="OfficinaSansLT-Book" w:hAnsi="Times New Roman" w:cs="Times New Roman"/>
                <w:bdr w:val="nil"/>
                <w:lang w:val="sv-SE"/>
              </w:rPr>
              <w:t> </w:t>
            </w:r>
            <w:r w:rsidRPr="0070567A">
              <w:rPr>
                <w:rFonts w:ascii="Times New Roman" w:eastAsia="OfficinaSansLT-Book" w:hAnsi="Times New Roman" w:cs="Times New Roman"/>
                <w:bdr w:val="nil"/>
                <w:lang w:val="sv-SE"/>
              </w:rPr>
              <w:t xml:space="preserve">mikroliter. </w:t>
            </w:r>
            <w:r>
              <w:rPr>
                <w:rFonts w:ascii="Times New Roman" w:eastAsia="OfficinaSansLT-Book" w:hAnsi="Times New Roman" w:cs="Times New Roman"/>
                <w:bdr w:val="nil"/>
                <w:lang w:val="sv-SE"/>
              </w:rPr>
              <w:t>Ta en ny Terrosa Pen.</w:t>
            </w:r>
          </w:p>
        </w:tc>
      </w:tr>
      <w:tr w:rsidR="0020772B" w:rsidRPr="00B730C5" w14:paraId="687EE1A9" w14:textId="77777777" w:rsidTr="00F93B91">
        <w:trPr>
          <w:trHeight w:val="1247"/>
        </w:trPr>
        <w:tc>
          <w:tcPr>
            <w:tcW w:w="4531" w:type="dxa"/>
          </w:tcPr>
          <w:p w14:paraId="4319F860" w14:textId="22236926" w:rsidR="0020772B" w:rsidRPr="00055F94" w:rsidRDefault="0020772B" w:rsidP="008E48A0">
            <w:pPr>
              <w:tabs>
                <w:tab w:val="center" w:pos="4680"/>
                <w:tab w:val="right" w:pos="9360"/>
              </w:tabs>
              <w:autoSpaceDE w:val="0"/>
              <w:autoSpaceDN w:val="0"/>
              <w:adjustRightInd w:val="0"/>
              <w:spacing w:after="0" w:line="240" w:lineRule="auto"/>
              <w:rPr>
                <w:rFonts w:ascii="Times New Roman" w:hAnsi="Times New Roman" w:cs="Times New Roman"/>
                <w:b/>
                <w:lang w:val="sv-SE"/>
              </w:rPr>
            </w:pPr>
            <w:r>
              <w:rPr>
                <w:rFonts w:ascii="Times New Roman" w:eastAsia="OfficinaSansLT-Book" w:hAnsi="Times New Roman" w:cs="Times New Roman"/>
                <w:bdr w:val="nil"/>
                <w:lang w:val="sv-SE"/>
              </w:rPr>
              <w:t>6</w:t>
            </w:r>
            <w:r w:rsidRPr="00C73FCE">
              <w:rPr>
                <w:rFonts w:ascii="Times New Roman" w:eastAsia="OfficinaSansLT-Book" w:hAnsi="Times New Roman" w:cs="Times New Roman"/>
                <w:bdr w:val="nil"/>
                <w:lang w:val="sv-SE"/>
              </w:rPr>
              <w:t xml:space="preserve">. </w:t>
            </w:r>
            <w:r w:rsidR="00DE5132" w:rsidRPr="00DE5132">
              <w:rPr>
                <w:rFonts w:ascii="Times New Roman" w:eastAsia="OfficinaSansLT-Book" w:hAnsi="Times New Roman" w:cs="Times New Roman"/>
                <w:bdr w:val="nil"/>
                <w:lang w:val="sv-SE"/>
              </w:rPr>
              <w:t>Visningsfönstret</w:t>
            </w:r>
            <w:r w:rsidRPr="00C73FCE">
              <w:rPr>
                <w:rFonts w:ascii="Times New Roman" w:eastAsia="OfficinaSansLT-Book" w:hAnsi="Times New Roman" w:cs="Times New Roman"/>
                <w:bdr w:val="nil"/>
                <w:lang w:val="sv-SE"/>
              </w:rPr>
              <w:t xml:space="preserve"> går inte tillbaka till startpositionen</w:t>
            </w:r>
            <w:r w:rsidR="00611517">
              <w:rPr>
                <w:rFonts w:ascii="Times New Roman" w:eastAsia="OfficinaSansLT-Book" w:hAnsi="Times New Roman" w:cs="Times New Roman"/>
                <w:bdr w:val="nil"/>
                <w:lang w:val="sv-SE"/>
              </w:rPr>
              <w:t xml:space="preserve"> (0)</w:t>
            </w:r>
            <w:r w:rsidRPr="00C73FCE">
              <w:rPr>
                <w:rFonts w:ascii="Times New Roman" w:eastAsia="OfficinaSansLT-Book" w:hAnsi="Times New Roman" w:cs="Times New Roman"/>
                <w:bdr w:val="nil"/>
                <w:lang w:val="sv-SE"/>
              </w:rPr>
              <w:t xml:space="preserve"> efter injektionen.</w:t>
            </w:r>
          </w:p>
        </w:tc>
        <w:tc>
          <w:tcPr>
            <w:tcW w:w="4531" w:type="dxa"/>
          </w:tcPr>
          <w:p w14:paraId="565A571C" w14:textId="77777777" w:rsidR="0020772B" w:rsidRPr="00055F94" w:rsidRDefault="0020772B" w:rsidP="008E48A0">
            <w:pPr>
              <w:tabs>
                <w:tab w:val="center" w:pos="4680"/>
                <w:tab w:val="right" w:pos="9360"/>
              </w:tabs>
              <w:autoSpaceDE w:val="0"/>
              <w:autoSpaceDN w:val="0"/>
              <w:adjustRightInd w:val="0"/>
              <w:spacing w:after="0" w:line="240" w:lineRule="auto"/>
              <w:rPr>
                <w:rFonts w:ascii="Times New Roman" w:hAnsi="Times New Roman" w:cs="Times New Roman"/>
                <w:lang w:val="sv-SE"/>
              </w:rPr>
            </w:pPr>
            <w:r w:rsidRPr="00C73FCE">
              <w:rPr>
                <w:rFonts w:ascii="Times New Roman" w:eastAsia="OfficinaSansLT-Book" w:hAnsi="Times New Roman" w:cs="Times New Roman"/>
                <w:bdr w:val="nil"/>
                <w:lang w:val="sv-SE"/>
              </w:rPr>
              <w:t>Upprepa inte injektionen på samma dag</w:t>
            </w:r>
            <w:r>
              <w:rPr>
                <w:rFonts w:ascii="Times New Roman" w:eastAsia="OfficinaSansLT-Book" w:hAnsi="Times New Roman" w:cs="Times New Roman"/>
                <w:bdr w:val="nil"/>
                <w:lang w:val="sv-SE"/>
              </w:rPr>
              <w:t>.</w:t>
            </w:r>
          </w:p>
          <w:p w14:paraId="62CCBE03" w14:textId="77777777" w:rsidR="0020772B" w:rsidRPr="00055F94" w:rsidRDefault="0020772B" w:rsidP="008E48A0">
            <w:pPr>
              <w:tabs>
                <w:tab w:val="center" w:pos="4680"/>
                <w:tab w:val="right" w:pos="9360"/>
              </w:tabs>
              <w:autoSpaceDE w:val="0"/>
              <w:autoSpaceDN w:val="0"/>
              <w:adjustRightInd w:val="0"/>
              <w:spacing w:after="0" w:line="240" w:lineRule="auto"/>
              <w:rPr>
                <w:rFonts w:ascii="Times New Roman" w:hAnsi="Times New Roman" w:cs="Times New Roman"/>
                <w:lang w:val="sv-SE"/>
              </w:rPr>
            </w:pPr>
            <w:r w:rsidRPr="00C73FCE">
              <w:rPr>
                <w:rFonts w:ascii="Times New Roman" w:eastAsia="OfficinaSansLT-Book" w:hAnsi="Times New Roman" w:cs="Times New Roman"/>
                <w:bdr w:val="nil"/>
                <w:lang w:val="sv-SE"/>
              </w:rPr>
              <w:t xml:space="preserve">Använd en </w:t>
            </w:r>
            <w:r w:rsidRPr="0070567A">
              <w:rPr>
                <w:rFonts w:ascii="Times New Roman" w:eastAsia="OfficinaSansLT-Book" w:hAnsi="Times New Roman" w:cs="Times New Roman"/>
                <w:bdr w:val="nil"/>
                <w:lang w:val="sv-SE"/>
              </w:rPr>
              <w:t>ny nål för injektion dagen efter.</w:t>
            </w:r>
          </w:p>
          <w:p w14:paraId="63A2680F" w14:textId="438592D3" w:rsidR="0020772B" w:rsidRPr="00C73FCE" w:rsidRDefault="0020772B" w:rsidP="008E48A0">
            <w:pPr>
              <w:tabs>
                <w:tab w:val="center" w:pos="4680"/>
                <w:tab w:val="right" w:pos="9360"/>
              </w:tabs>
              <w:autoSpaceDE w:val="0"/>
              <w:autoSpaceDN w:val="0"/>
              <w:adjustRightInd w:val="0"/>
              <w:spacing w:after="0" w:line="240" w:lineRule="auto"/>
              <w:rPr>
                <w:rFonts w:ascii="Times New Roman" w:hAnsi="Times New Roman" w:cs="Times New Roman"/>
                <w:b/>
                <w:lang w:val="sv-SE"/>
              </w:rPr>
            </w:pPr>
            <w:r w:rsidRPr="00C73FCE">
              <w:rPr>
                <w:rFonts w:ascii="Times New Roman" w:eastAsia="OfficinaSansLT-Book" w:hAnsi="Times New Roman" w:cs="Times New Roman"/>
                <w:bdr w:val="nil"/>
                <w:lang w:val="sv-SE"/>
              </w:rPr>
              <w:t xml:space="preserve">Om </w:t>
            </w:r>
            <w:r w:rsidR="00501EC0" w:rsidRPr="00501EC0">
              <w:rPr>
                <w:rFonts w:ascii="Times New Roman" w:eastAsia="OfficinaSansLT-Book" w:hAnsi="Times New Roman" w:cs="Times New Roman"/>
                <w:bdr w:val="nil"/>
                <w:lang w:val="sv-SE"/>
              </w:rPr>
              <w:t>visningsfönstret</w:t>
            </w:r>
            <w:r w:rsidRPr="00C73FCE">
              <w:rPr>
                <w:rFonts w:ascii="Times New Roman" w:eastAsia="OfficinaSansLT-Book" w:hAnsi="Times New Roman" w:cs="Times New Roman"/>
                <w:bdr w:val="nil"/>
                <w:lang w:val="sv-SE"/>
              </w:rPr>
              <w:t xml:space="preserve"> inte </w:t>
            </w:r>
            <w:r>
              <w:rPr>
                <w:rFonts w:ascii="Times New Roman" w:eastAsia="OfficinaSansLT-Book" w:hAnsi="Times New Roman" w:cs="Times New Roman"/>
                <w:bdr w:val="nil"/>
                <w:lang w:val="sv-SE"/>
              </w:rPr>
              <w:t>går</w:t>
            </w:r>
            <w:r w:rsidRPr="00C73FCE">
              <w:rPr>
                <w:rFonts w:ascii="Times New Roman" w:eastAsia="OfficinaSansLT-Book" w:hAnsi="Times New Roman" w:cs="Times New Roman"/>
                <w:bdr w:val="nil"/>
                <w:lang w:val="sv-SE"/>
              </w:rPr>
              <w:t xml:space="preserve"> tillbaka till startpositionen</w:t>
            </w:r>
            <w:r w:rsidR="00611517">
              <w:rPr>
                <w:rFonts w:ascii="Times New Roman" w:eastAsia="OfficinaSansLT-Book" w:hAnsi="Times New Roman" w:cs="Times New Roman"/>
                <w:bdr w:val="nil"/>
                <w:lang w:val="sv-SE"/>
              </w:rPr>
              <w:t xml:space="preserve"> (0)</w:t>
            </w:r>
            <w:r w:rsidRPr="00C73FCE">
              <w:rPr>
                <w:rFonts w:ascii="Times New Roman" w:eastAsia="OfficinaSansLT-Book" w:hAnsi="Times New Roman" w:cs="Times New Roman"/>
                <w:bdr w:val="nil"/>
                <w:lang w:val="sv-SE"/>
              </w:rPr>
              <w:t xml:space="preserve"> efter injektionen, använd inte denna penna</w:t>
            </w:r>
            <w:r w:rsidR="00611517">
              <w:rPr>
                <w:rFonts w:ascii="Times New Roman" w:eastAsia="OfficinaSansLT-Book" w:hAnsi="Times New Roman" w:cs="Times New Roman"/>
                <w:bdr w:val="nil"/>
                <w:lang w:val="sv-SE"/>
              </w:rPr>
              <w:t>, kontakta kundtjänst</w:t>
            </w:r>
            <w:r w:rsidRPr="00C73FCE">
              <w:rPr>
                <w:rFonts w:ascii="Times New Roman" w:eastAsia="OfficinaSansLT-Book" w:hAnsi="Times New Roman" w:cs="Times New Roman"/>
                <w:bdr w:val="nil"/>
                <w:lang w:val="sv-SE"/>
              </w:rPr>
              <w:t>.</w:t>
            </w:r>
          </w:p>
        </w:tc>
      </w:tr>
      <w:tr w:rsidR="0020772B" w:rsidRPr="00B730C5" w14:paraId="3925030F" w14:textId="77777777" w:rsidTr="008E48A0">
        <w:tc>
          <w:tcPr>
            <w:tcW w:w="4531" w:type="dxa"/>
          </w:tcPr>
          <w:p w14:paraId="66A404E8" w14:textId="77777777" w:rsidR="0020772B" w:rsidRPr="00C73FCE" w:rsidRDefault="0020772B" w:rsidP="008E48A0">
            <w:pPr>
              <w:tabs>
                <w:tab w:val="center" w:pos="4680"/>
                <w:tab w:val="right" w:pos="9360"/>
              </w:tabs>
              <w:autoSpaceDE w:val="0"/>
              <w:autoSpaceDN w:val="0"/>
              <w:adjustRightInd w:val="0"/>
              <w:spacing w:after="0" w:line="240" w:lineRule="auto"/>
              <w:rPr>
                <w:rFonts w:ascii="Times New Roman" w:hAnsi="Times New Roman" w:cs="Times New Roman"/>
                <w:b/>
                <w:lang w:val="en-GB"/>
              </w:rPr>
            </w:pPr>
            <w:r>
              <w:rPr>
                <w:rFonts w:ascii="Times New Roman" w:eastAsia="OfficinaSansLT-Book" w:hAnsi="Times New Roman" w:cs="Times New Roman"/>
                <w:bdr w:val="nil"/>
                <w:lang w:val="sv-SE"/>
              </w:rPr>
              <w:t>7</w:t>
            </w:r>
            <w:r w:rsidRPr="0070567A">
              <w:rPr>
                <w:rFonts w:ascii="Times New Roman" w:eastAsia="OfficinaSansLT-Book" w:hAnsi="Times New Roman" w:cs="Times New Roman"/>
                <w:bdr w:val="nil"/>
                <w:lang w:val="sv-SE"/>
              </w:rPr>
              <w:t>. Det läcker från pennan.</w:t>
            </w:r>
          </w:p>
        </w:tc>
        <w:tc>
          <w:tcPr>
            <w:tcW w:w="4531" w:type="dxa"/>
          </w:tcPr>
          <w:p w14:paraId="3D5D236E" w14:textId="6A86D5C0" w:rsidR="0020772B" w:rsidRPr="00055F94" w:rsidRDefault="0020772B" w:rsidP="008E48A0">
            <w:pPr>
              <w:tabs>
                <w:tab w:val="center" w:pos="4680"/>
                <w:tab w:val="right" w:pos="9360"/>
              </w:tabs>
              <w:autoSpaceDE w:val="0"/>
              <w:autoSpaceDN w:val="0"/>
              <w:adjustRightInd w:val="0"/>
              <w:spacing w:after="0" w:line="240" w:lineRule="auto"/>
              <w:rPr>
                <w:rFonts w:ascii="Times New Roman" w:hAnsi="Times New Roman" w:cs="Times New Roman"/>
                <w:b/>
                <w:lang w:val="sv-SE"/>
              </w:rPr>
            </w:pPr>
            <w:r w:rsidRPr="00C73FCE">
              <w:rPr>
                <w:rFonts w:ascii="Times New Roman" w:eastAsia="OfficinaSansLT-Book" w:hAnsi="Times New Roman" w:cs="Times New Roman"/>
                <w:bdr w:val="nil"/>
                <w:lang w:val="sv-SE"/>
              </w:rPr>
              <w:t>Använd inte denna penna</w:t>
            </w:r>
            <w:r w:rsidR="00611517">
              <w:rPr>
                <w:rFonts w:ascii="Times New Roman" w:eastAsia="OfficinaSansLT-Book" w:hAnsi="Times New Roman" w:cs="Times New Roman"/>
                <w:bdr w:val="nil"/>
                <w:lang w:val="sv-SE"/>
              </w:rPr>
              <w:t>, kontakta kundtjänst</w:t>
            </w:r>
            <w:r w:rsidRPr="00C73FCE">
              <w:rPr>
                <w:rFonts w:ascii="Times New Roman" w:eastAsia="OfficinaSansLT-Book" w:hAnsi="Times New Roman" w:cs="Times New Roman"/>
                <w:bdr w:val="nil"/>
                <w:lang w:val="sv-SE"/>
              </w:rPr>
              <w:t>.</w:t>
            </w:r>
          </w:p>
        </w:tc>
      </w:tr>
    </w:tbl>
    <w:p w14:paraId="070F12FF" w14:textId="77777777" w:rsidR="00E504A6" w:rsidRDefault="00E504A6" w:rsidP="00F7171C">
      <w:pPr>
        <w:autoSpaceDE w:val="0"/>
        <w:autoSpaceDN w:val="0"/>
        <w:adjustRightInd w:val="0"/>
        <w:spacing w:after="0" w:line="240" w:lineRule="auto"/>
        <w:rPr>
          <w:rFonts w:ascii="Times New Roman" w:eastAsia="OfficinaSansLT-Book" w:hAnsi="Times New Roman" w:cs="Times New Roman"/>
          <w:bdr w:val="nil"/>
          <w:lang w:val="sv-SE"/>
        </w:rPr>
      </w:pPr>
    </w:p>
    <w:p w14:paraId="1F534C41" w14:textId="77777777" w:rsidR="0020772B" w:rsidRPr="00DE19D7" w:rsidRDefault="0020772B" w:rsidP="0020772B">
      <w:pPr>
        <w:autoSpaceDE w:val="0"/>
        <w:autoSpaceDN w:val="0"/>
        <w:adjustRightInd w:val="0"/>
        <w:spacing w:after="0" w:line="240" w:lineRule="auto"/>
        <w:rPr>
          <w:rFonts w:ascii="Times New Roman" w:hAnsi="Times New Roman" w:cs="Times New Roman"/>
          <w:b/>
          <w:bCs/>
          <w:lang w:val="sv-SE"/>
        </w:rPr>
      </w:pPr>
      <w:r w:rsidRPr="00DE19D7">
        <w:rPr>
          <w:rFonts w:ascii="Times New Roman" w:eastAsia="OfficinaSansLT-Bold" w:hAnsi="Times New Roman" w:cs="Times New Roman"/>
          <w:b/>
          <w:bCs/>
          <w:bdr w:val="nil"/>
          <w:lang w:val="sv-SE"/>
        </w:rPr>
        <w:t>Ytterligare information</w:t>
      </w:r>
    </w:p>
    <w:p w14:paraId="18BD9DD0" w14:textId="765E6F15" w:rsidR="0020772B" w:rsidRDefault="0020772B" w:rsidP="0020772B">
      <w:pPr>
        <w:pStyle w:val="Listaszerbekezds"/>
        <w:numPr>
          <w:ilvl w:val="0"/>
          <w:numId w:val="15"/>
        </w:numPr>
        <w:autoSpaceDE w:val="0"/>
        <w:autoSpaceDN w:val="0"/>
        <w:adjustRightInd w:val="0"/>
        <w:spacing w:after="0" w:line="240" w:lineRule="auto"/>
        <w:ind w:left="567" w:hanging="567"/>
        <w:rPr>
          <w:rFonts w:ascii="Times New Roman" w:eastAsia="OfficinaSansLT-Bold" w:hAnsi="Times New Roman" w:cs="Times New Roman"/>
          <w:bdr w:val="nil"/>
          <w:lang w:val="sv-SE"/>
        </w:rPr>
      </w:pPr>
      <w:r w:rsidRPr="00F93B91">
        <w:rPr>
          <w:rFonts w:ascii="Times New Roman" w:eastAsia="OfficinaSansLT-Bold" w:hAnsi="Times New Roman" w:cs="Times New Roman"/>
          <w:bdr w:val="nil"/>
          <w:lang w:val="sv-SE"/>
        </w:rPr>
        <w:t xml:space="preserve">Den förfyllda Terrosa Pen </w:t>
      </w:r>
      <w:r w:rsidR="00571451">
        <w:rPr>
          <w:rFonts w:ascii="Times New Roman" w:eastAsia="OfficinaSansLT-Bold" w:hAnsi="Times New Roman" w:cs="Times New Roman"/>
          <w:bdr w:val="nil"/>
          <w:lang w:val="sv-SE"/>
        </w:rPr>
        <w:t xml:space="preserve">innehåller </w:t>
      </w:r>
      <w:r w:rsidR="00571451">
        <w:rPr>
          <w:rFonts w:ascii="Times New Roman" w:eastAsia="OfficinaSansLT-Bold" w:hAnsi="Times New Roman" w:cs="Times New Roman"/>
          <w:b/>
          <w:bCs/>
          <w:bdr w:val="nil"/>
          <w:lang w:val="sv-SE"/>
        </w:rPr>
        <w:t>28 dagliga doser av</w:t>
      </w:r>
      <w:r w:rsidRPr="00F93B91">
        <w:rPr>
          <w:rFonts w:ascii="Times New Roman" w:eastAsia="OfficinaSansLT-Bold" w:hAnsi="Times New Roman" w:cs="Times New Roman"/>
          <w:b/>
          <w:bCs/>
          <w:bdr w:val="nil"/>
          <w:lang w:val="sv-SE"/>
        </w:rPr>
        <w:t xml:space="preserve"> en fast daglig dos på 80 mikroliter</w:t>
      </w:r>
      <w:r w:rsidRPr="00F93B91">
        <w:rPr>
          <w:rFonts w:ascii="Times New Roman" w:eastAsia="OfficinaSansLT-Bold" w:hAnsi="Times New Roman" w:cs="Times New Roman"/>
          <w:bdr w:val="nil"/>
          <w:lang w:val="sv-SE"/>
        </w:rPr>
        <w:t xml:space="preserve"> Terrosa lösning för injektion</w:t>
      </w:r>
      <w:r w:rsidR="00611517">
        <w:rPr>
          <w:rFonts w:ascii="Times New Roman" w:eastAsia="OfficinaSansLT-Bold" w:hAnsi="Times New Roman" w:cs="Times New Roman"/>
          <w:bdr w:val="nil"/>
          <w:lang w:val="sv-SE"/>
        </w:rPr>
        <w:t xml:space="preserve"> för</w:t>
      </w:r>
      <w:r w:rsidRPr="00F93B91">
        <w:rPr>
          <w:rFonts w:ascii="Times New Roman" w:eastAsia="OfficinaSansLT-Bold" w:hAnsi="Times New Roman" w:cs="Times New Roman"/>
          <w:bdr w:val="nil"/>
          <w:lang w:val="sv-SE"/>
        </w:rPr>
        <w:t xml:space="preserve"> att behandla osteoporos. </w:t>
      </w:r>
    </w:p>
    <w:p w14:paraId="10354E04" w14:textId="77777777" w:rsidR="00571451" w:rsidRDefault="00571451" w:rsidP="0020772B">
      <w:pPr>
        <w:pStyle w:val="Listaszerbekezds"/>
        <w:numPr>
          <w:ilvl w:val="0"/>
          <w:numId w:val="15"/>
        </w:numPr>
        <w:autoSpaceDE w:val="0"/>
        <w:autoSpaceDN w:val="0"/>
        <w:adjustRightInd w:val="0"/>
        <w:spacing w:after="0" w:line="240" w:lineRule="auto"/>
        <w:ind w:left="567" w:hanging="567"/>
        <w:rPr>
          <w:rFonts w:ascii="Times New Roman" w:eastAsia="OfficinaSansLT-Bold" w:hAnsi="Times New Roman" w:cs="Times New Roman"/>
          <w:bdr w:val="nil"/>
          <w:lang w:val="sv-SE"/>
        </w:rPr>
      </w:pPr>
      <w:r>
        <w:rPr>
          <w:rFonts w:ascii="Times New Roman" w:eastAsia="OfficinaSansLT-Bold" w:hAnsi="Times New Roman" w:cs="Times New Roman"/>
          <w:bdr w:val="nil"/>
          <w:lang w:val="sv-SE"/>
        </w:rPr>
        <w:t>Överför inte läkemedlet till en spruta.</w:t>
      </w:r>
    </w:p>
    <w:p w14:paraId="44F7D82D" w14:textId="67CB34C2" w:rsidR="00571451" w:rsidRDefault="00571451" w:rsidP="0020772B">
      <w:pPr>
        <w:pStyle w:val="Listaszerbekezds"/>
        <w:numPr>
          <w:ilvl w:val="0"/>
          <w:numId w:val="15"/>
        </w:numPr>
        <w:autoSpaceDE w:val="0"/>
        <w:autoSpaceDN w:val="0"/>
        <w:adjustRightInd w:val="0"/>
        <w:spacing w:after="0" w:line="240" w:lineRule="auto"/>
        <w:ind w:left="567" w:hanging="567"/>
        <w:rPr>
          <w:rFonts w:ascii="Times New Roman" w:eastAsia="OfficinaSansLT-Bold" w:hAnsi="Times New Roman" w:cs="Times New Roman"/>
          <w:bdr w:val="nil"/>
          <w:lang w:val="sv-SE"/>
        </w:rPr>
      </w:pPr>
      <w:r>
        <w:rPr>
          <w:rFonts w:ascii="Times New Roman" w:eastAsia="OfficinaSansLT-Bold" w:hAnsi="Times New Roman" w:cs="Times New Roman"/>
          <w:bdr w:val="nil"/>
          <w:lang w:val="sv-SE"/>
        </w:rPr>
        <w:t xml:space="preserve">Användas din Terrosa Pen så som anvisat av din läkare, denna Bruksanvisning och Terrosa bipacksedel. </w:t>
      </w:r>
    </w:p>
    <w:p w14:paraId="79B3D795" w14:textId="4201CF85" w:rsidR="00571451" w:rsidRDefault="00571451" w:rsidP="0020772B">
      <w:pPr>
        <w:pStyle w:val="Listaszerbekezds"/>
        <w:numPr>
          <w:ilvl w:val="0"/>
          <w:numId w:val="15"/>
        </w:numPr>
        <w:autoSpaceDE w:val="0"/>
        <w:autoSpaceDN w:val="0"/>
        <w:adjustRightInd w:val="0"/>
        <w:spacing w:after="0" w:line="240" w:lineRule="auto"/>
        <w:ind w:left="567" w:hanging="567"/>
        <w:rPr>
          <w:rFonts w:ascii="Times New Roman" w:eastAsia="OfficinaSansLT-Bold" w:hAnsi="Times New Roman" w:cs="Times New Roman"/>
          <w:bdr w:val="nil"/>
          <w:lang w:val="sv-SE"/>
        </w:rPr>
      </w:pPr>
      <w:r>
        <w:rPr>
          <w:rFonts w:ascii="Times New Roman" w:eastAsia="OfficinaSansLT-Bold" w:hAnsi="Times New Roman" w:cs="Times New Roman"/>
          <w:bdr w:val="nil"/>
          <w:lang w:val="sv-SE"/>
        </w:rPr>
        <w:t>Ta en ny nål för varje injektion.</w:t>
      </w:r>
    </w:p>
    <w:p w14:paraId="5A830379" w14:textId="4327EA3A" w:rsidR="00571451" w:rsidRDefault="00571451" w:rsidP="0020772B">
      <w:pPr>
        <w:pStyle w:val="Listaszerbekezds"/>
        <w:numPr>
          <w:ilvl w:val="0"/>
          <w:numId w:val="15"/>
        </w:numPr>
        <w:autoSpaceDE w:val="0"/>
        <w:autoSpaceDN w:val="0"/>
        <w:adjustRightInd w:val="0"/>
        <w:spacing w:after="0" w:line="240" w:lineRule="auto"/>
        <w:ind w:left="567" w:hanging="567"/>
        <w:rPr>
          <w:rFonts w:ascii="Times New Roman" w:eastAsia="OfficinaSansLT-Bold" w:hAnsi="Times New Roman" w:cs="Times New Roman"/>
          <w:bdr w:val="nil"/>
          <w:lang w:val="sv-SE"/>
        </w:rPr>
      </w:pPr>
      <w:r>
        <w:rPr>
          <w:rFonts w:ascii="Times New Roman" w:eastAsia="OfficinaSansLT-Bold" w:hAnsi="Times New Roman" w:cs="Times New Roman"/>
          <w:bdr w:val="nil"/>
          <w:lang w:val="sv-SE"/>
        </w:rPr>
        <w:t xml:space="preserve">Terrosa Pen kan användas av </w:t>
      </w:r>
      <w:r w:rsidRPr="00571451">
        <w:rPr>
          <w:rFonts w:ascii="Times New Roman" w:eastAsia="OfficinaSansLT-Bold" w:hAnsi="Times New Roman" w:cs="Times New Roman"/>
          <w:bdr w:val="nil"/>
          <w:lang w:val="sv-SE"/>
        </w:rPr>
        <w:t xml:space="preserve">självinjicerande patienter över 18 år, vårdpersonal eller </w:t>
      </w:r>
      <w:r>
        <w:rPr>
          <w:rFonts w:ascii="Times New Roman" w:eastAsia="OfficinaSansLT-Bold" w:hAnsi="Times New Roman" w:cs="Times New Roman"/>
          <w:bdr w:val="nil"/>
          <w:lang w:val="sv-SE"/>
        </w:rPr>
        <w:t xml:space="preserve">en </w:t>
      </w:r>
      <w:r w:rsidRPr="00571451">
        <w:rPr>
          <w:rFonts w:ascii="Times New Roman" w:eastAsia="OfficinaSansLT-Bold" w:hAnsi="Times New Roman" w:cs="Times New Roman"/>
          <w:bdr w:val="nil"/>
          <w:lang w:val="sv-SE"/>
        </w:rPr>
        <w:t>tredje part som t</w:t>
      </w:r>
      <w:r>
        <w:rPr>
          <w:rFonts w:ascii="Times New Roman" w:eastAsia="OfficinaSansLT-Bold" w:hAnsi="Times New Roman" w:cs="Times New Roman"/>
          <w:bdr w:val="nil"/>
          <w:lang w:val="sv-SE"/>
        </w:rPr>
        <w:t>.ex.</w:t>
      </w:r>
      <w:r w:rsidRPr="00571451">
        <w:rPr>
          <w:rFonts w:ascii="Times New Roman" w:eastAsia="OfficinaSansLT-Bold" w:hAnsi="Times New Roman" w:cs="Times New Roman"/>
          <w:bdr w:val="nil"/>
          <w:lang w:val="sv-SE"/>
        </w:rPr>
        <w:t xml:space="preserve"> vuxna släktingar.</w:t>
      </w:r>
    </w:p>
    <w:p w14:paraId="6D518258" w14:textId="1FD86EF1" w:rsidR="00571451" w:rsidRDefault="00571451" w:rsidP="0020772B">
      <w:pPr>
        <w:pStyle w:val="Listaszerbekezds"/>
        <w:numPr>
          <w:ilvl w:val="0"/>
          <w:numId w:val="15"/>
        </w:numPr>
        <w:autoSpaceDE w:val="0"/>
        <w:autoSpaceDN w:val="0"/>
        <w:adjustRightInd w:val="0"/>
        <w:spacing w:after="0" w:line="240" w:lineRule="auto"/>
        <w:ind w:left="567" w:hanging="567"/>
        <w:rPr>
          <w:rFonts w:ascii="Times New Roman" w:eastAsia="OfficinaSansLT-Bold" w:hAnsi="Times New Roman" w:cs="Times New Roman"/>
          <w:bdr w:val="nil"/>
          <w:lang w:val="sv-SE"/>
        </w:rPr>
      </w:pPr>
      <w:r w:rsidRPr="00571451">
        <w:rPr>
          <w:rFonts w:ascii="Times New Roman" w:eastAsia="OfficinaSansLT-Bold" w:hAnsi="Times New Roman" w:cs="Times New Roman"/>
          <w:bdr w:val="nil"/>
          <w:lang w:val="sv-SE"/>
        </w:rPr>
        <w:t>Terrosa Pen får inte användas av blinda eller synskadade patienter utan hjälp av en utbildad</w:t>
      </w:r>
      <w:r w:rsidR="00BE5C91">
        <w:rPr>
          <w:rFonts w:ascii="Times New Roman" w:eastAsia="OfficinaSansLT-Bold" w:hAnsi="Times New Roman" w:cs="Times New Roman"/>
          <w:bdr w:val="nil"/>
          <w:lang w:val="sv-SE"/>
        </w:rPr>
        <w:t>,</w:t>
      </w:r>
      <w:r w:rsidRPr="00571451">
        <w:rPr>
          <w:rFonts w:ascii="Times New Roman" w:eastAsia="OfficinaSansLT-Bold" w:hAnsi="Times New Roman" w:cs="Times New Roman"/>
          <w:bdr w:val="nil"/>
          <w:lang w:val="sv-SE"/>
        </w:rPr>
        <w:t xml:space="preserve"> </w:t>
      </w:r>
      <w:r w:rsidR="005267B7" w:rsidRPr="005267B7">
        <w:rPr>
          <w:rFonts w:ascii="Times New Roman" w:eastAsia="OfficinaSansLT-Bold" w:hAnsi="Times New Roman" w:cs="Times New Roman"/>
          <w:bdr w:val="nil"/>
          <w:lang w:val="sv-SE"/>
        </w:rPr>
        <w:t>icke-funktionsnedsatt</w:t>
      </w:r>
      <w:r w:rsidRPr="00571451">
        <w:rPr>
          <w:rFonts w:ascii="Times New Roman" w:eastAsia="OfficinaSansLT-Bold" w:hAnsi="Times New Roman" w:cs="Times New Roman"/>
          <w:bdr w:val="nil"/>
          <w:lang w:val="sv-SE"/>
        </w:rPr>
        <w:t xml:space="preserve"> person. Rådgör med din läkare vid hörsel- eller hanteringsproblem.</w:t>
      </w:r>
    </w:p>
    <w:p w14:paraId="64C552BA" w14:textId="77777777" w:rsidR="00571451" w:rsidRPr="00571451" w:rsidRDefault="00571451" w:rsidP="00571451">
      <w:pPr>
        <w:autoSpaceDE w:val="0"/>
        <w:autoSpaceDN w:val="0"/>
        <w:adjustRightInd w:val="0"/>
        <w:spacing w:after="0" w:line="240" w:lineRule="auto"/>
        <w:rPr>
          <w:rFonts w:ascii="Times New Roman" w:eastAsia="OfficinaSansLT-Bold" w:hAnsi="Times New Roman" w:cs="Times New Roman"/>
          <w:bdr w:val="nil"/>
          <w:lang w:val="sv-SE"/>
        </w:rPr>
      </w:pPr>
      <w:r w:rsidRPr="00571451">
        <w:rPr>
          <w:rFonts w:ascii="Times New Roman" w:eastAsia="OfficinaSansLT-Bold" w:hAnsi="Times New Roman" w:cs="Times New Roman"/>
          <w:bdr w:val="nil"/>
          <w:lang w:val="sv-SE"/>
        </w:rPr>
        <w:t>Om du har några frågor angående användningen av Terrosa Pen, vänligen kontakta vår kundtjänst.</w:t>
      </w:r>
    </w:p>
    <w:p w14:paraId="01039519" w14:textId="5EBD72B5" w:rsidR="00571451" w:rsidRPr="00197240" w:rsidRDefault="00571451" w:rsidP="00571451">
      <w:pPr>
        <w:autoSpaceDE w:val="0"/>
        <w:autoSpaceDN w:val="0"/>
        <w:adjustRightInd w:val="0"/>
        <w:spacing w:after="0" w:line="240" w:lineRule="auto"/>
        <w:rPr>
          <w:rFonts w:ascii="Times New Roman" w:eastAsia="OfficinaSansLT-Bold" w:hAnsi="Times New Roman" w:cs="Times New Roman"/>
          <w:bdr w:val="nil"/>
          <w:lang w:val="sv-SE"/>
        </w:rPr>
      </w:pPr>
      <w:r w:rsidRPr="00197240">
        <w:rPr>
          <w:rFonts w:ascii="Times New Roman" w:eastAsia="OfficinaSansLT-Bold" w:hAnsi="Times New Roman" w:cs="Times New Roman"/>
          <w:bdr w:val="nil"/>
          <w:lang w:val="sv-SE"/>
        </w:rPr>
        <w:t xml:space="preserve">Telefonnummer: </w:t>
      </w:r>
      <w:r w:rsidR="00B55DCA" w:rsidRPr="00197240">
        <w:rPr>
          <w:rFonts w:ascii="Times New Roman" w:eastAsia="OfficinaSansLT-Book" w:hAnsi="Times New Roman" w:cs="Times New Roman"/>
          <w:color w:val="000000"/>
          <w:bdr w:val="nil"/>
          <w:lang w:val="sv-SE"/>
        </w:rPr>
        <w:t>0046 8 506 39 476</w:t>
      </w:r>
    </w:p>
    <w:p w14:paraId="506F9CF9" w14:textId="24E6762D" w:rsidR="00E504A6" w:rsidRPr="00197240" w:rsidRDefault="00571451" w:rsidP="00571451">
      <w:pPr>
        <w:autoSpaceDE w:val="0"/>
        <w:autoSpaceDN w:val="0"/>
        <w:adjustRightInd w:val="0"/>
        <w:spacing w:after="0" w:line="240" w:lineRule="auto"/>
        <w:rPr>
          <w:rFonts w:ascii="Times New Roman" w:eastAsia="OfficinaSansLT-Bold" w:hAnsi="Times New Roman" w:cs="Times New Roman"/>
          <w:bdr w:val="nil"/>
          <w:lang w:val="sv-SE"/>
        </w:rPr>
      </w:pPr>
      <w:r w:rsidRPr="00197240">
        <w:rPr>
          <w:rFonts w:ascii="Times New Roman" w:eastAsia="OfficinaSansLT-Bold" w:hAnsi="Times New Roman" w:cs="Times New Roman"/>
          <w:bdr w:val="nil"/>
          <w:lang w:val="sv-SE"/>
        </w:rPr>
        <w:t xml:space="preserve">E-post: </w:t>
      </w:r>
      <w:r w:rsidR="00AD5FDB" w:rsidRPr="00197240">
        <w:rPr>
          <w:rFonts w:ascii="Times New Roman" w:eastAsia="OfficinaSansLT-Book" w:hAnsi="Times New Roman" w:cs="Times New Roman"/>
          <w:color w:val="000000"/>
          <w:bdr w:val="nil"/>
          <w:lang w:val="sv-SE"/>
        </w:rPr>
        <w:t>medinfo.se@gedeonrichter.eu</w:t>
      </w:r>
      <w:r w:rsidR="00AD5FDB" w:rsidRPr="00197240" w:rsidDel="006B5B51">
        <w:rPr>
          <w:rFonts w:ascii="Times New Roman" w:eastAsia="OfficinaSansLT-Bold" w:hAnsi="Times New Roman" w:cs="Times New Roman"/>
          <w:bdr w:val="nil"/>
          <w:lang w:val="sv-SE"/>
        </w:rPr>
        <w:t xml:space="preserve"> </w:t>
      </w:r>
    </w:p>
    <w:p w14:paraId="0566578B" w14:textId="611A7EA7" w:rsidR="00571451" w:rsidRPr="00197240" w:rsidRDefault="00571451" w:rsidP="00571451">
      <w:pPr>
        <w:autoSpaceDE w:val="0"/>
        <w:autoSpaceDN w:val="0"/>
        <w:adjustRightInd w:val="0"/>
        <w:spacing w:after="0" w:line="240" w:lineRule="auto"/>
        <w:rPr>
          <w:rFonts w:ascii="Times New Roman" w:eastAsia="OfficinaSansLT-Bold" w:hAnsi="Times New Roman" w:cs="Times New Roman"/>
          <w:bdr w:val="nil"/>
          <w:lang w:val="sv-SE"/>
        </w:rPr>
      </w:pPr>
    </w:p>
    <w:p w14:paraId="5079A84E" w14:textId="26BC5967" w:rsidR="00571451" w:rsidRDefault="00571451" w:rsidP="00571451">
      <w:pPr>
        <w:autoSpaceDE w:val="0"/>
        <w:autoSpaceDN w:val="0"/>
        <w:adjustRightInd w:val="0"/>
        <w:spacing w:after="0" w:line="240" w:lineRule="auto"/>
        <w:rPr>
          <w:rFonts w:ascii="Times New Roman" w:hAnsi="Times New Roman" w:cs="Times New Roman"/>
          <w:b/>
          <w:bCs/>
          <w:lang w:val="sv-SE"/>
        </w:rPr>
      </w:pPr>
      <w:r>
        <w:rPr>
          <w:rFonts w:ascii="Times New Roman" w:hAnsi="Times New Roman" w:cs="Times New Roman"/>
          <w:b/>
          <w:bCs/>
          <w:lang w:val="sv-SE"/>
        </w:rPr>
        <w:t>Kompatibla pennålar</w:t>
      </w:r>
    </w:p>
    <w:p w14:paraId="22BE823C" w14:textId="0B81421C" w:rsidR="00571451" w:rsidRDefault="00571451" w:rsidP="00571451">
      <w:pPr>
        <w:pStyle w:val="Listaszerbekezds"/>
        <w:numPr>
          <w:ilvl w:val="0"/>
          <w:numId w:val="16"/>
        </w:numPr>
        <w:autoSpaceDE w:val="0"/>
        <w:autoSpaceDN w:val="0"/>
        <w:adjustRightInd w:val="0"/>
        <w:spacing w:after="0" w:line="240" w:lineRule="auto"/>
        <w:ind w:left="567" w:hanging="567"/>
        <w:rPr>
          <w:rFonts w:ascii="Times New Roman" w:eastAsia="OfficinaSansLT-Book" w:hAnsi="Times New Roman" w:cs="Times New Roman"/>
          <w:bdr w:val="nil"/>
          <w:lang w:val="sv-SE"/>
        </w:rPr>
      </w:pPr>
      <w:r w:rsidRPr="00571451">
        <w:rPr>
          <w:rFonts w:ascii="Times New Roman" w:eastAsia="OfficinaSansLT-Book" w:hAnsi="Times New Roman" w:cs="Times New Roman"/>
          <w:bdr w:val="nil"/>
          <w:lang w:val="sv-SE"/>
        </w:rPr>
        <w:t>Clickfine pen</w:t>
      </w:r>
      <w:r>
        <w:rPr>
          <w:rFonts w:ascii="Times New Roman" w:eastAsia="OfficinaSansLT-Book" w:hAnsi="Times New Roman" w:cs="Times New Roman"/>
          <w:bdr w:val="nil"/>
          <w:lang w:val="sv-SE"/>
        </w:rPr>
        <w:t>nål</w:t>
      </w:r>
      <w:r w:rsidRPr="00571451">
        <w:rPr>
          <w:rFonts w:ascii="Times New Roman" w:eastAsia="OfficinaSansLT-Book" w:hAnsi="Times New Roman" w:cs="Times New Roman"/>
          <w:bdr w:val="nil"/>
          <w:lang w:val="sv-SE"/>
        </w:rPr>
        <w:t xml:space="preserve"> 29 </w:t>
      </w:r>
      <w:r>
        <w:rPr>
          <w:rFonts w:ascii="Times New Roman" w:eastAsia="OfficinaSansLT-Book" w:hAnsi="Times New Roman" w:cs="Times New Roman"/>
          <w:bdr w:val="nil"/>
          <w:lang w:val="sv-SE"/>
        </w:rPr>
        <w:t>till</w:t>
      </w:r>
      <w:r w:rsidRPr="00571451">
        <w:rPr>
          <w:rFonts w:ascii="Times New Roman" w:eastAsia="OfficinaSansLT-Book" w:hAnsi="Times New Roman" w:cs="Times New Roman"/>
          <w:bdr w:val="nil"/>
          <w:lang w:val="sv-SE"/>
        </w:rPr>
        <w:t xml:space="preserve"> 31</w:t>
      </w:r>
      <w:r>
        <w:rPr>
          <w:rFonts w:ascii="Times New Roman" w:eastAsia="OfficinaSansLT-Book" w:hAnsi="Times New Roman" w:cs="Times New Roman"/>
          <w:bdr w:val="nil"/>
          <w:lang w:val="sv-SE"/>
        </w:rPr>
        <w:t> </w:t>
      </w:r>
      <w:r w:rsidRPr="00571451">
        <w:rPr>
          <w:rFonts w:ascii="Times New Roman" w:eastAsia="OfficinaSansLT-Book" w:hAnsi="Times New Roman" w:cs="Times New Roman"/>
          <w:bdr w:val="nil"/>
          <w:lang w:val="sv-SE"/>
        </w:rPr>
        <w:t>gauge (diameter 0</w:t>
      </w:r>
      <w:r>
        <w:rPr>
          <w:rFonts w:ascii="Times New Roman" w:eastAsia="OfficinaSansLT-Book" w:hAnsi="Times New Roman" w:cs="Times New Roman"/>
          <w:bdr w:val="nil"/>
          <w:lang w:val="sv-SE"/>
        </w:rPr>
        <w:t>,</w:t>
      </w:r>
      <w:r w:rsidRPr="00571451">
        <w:rPr>
          <w:rFonts w:ascii="Times New Roman" w:eastAsia="OfficinaSansLT-Book" w:hAnsi="Times New Roman" w:cs="Times New Roman"/>
          <w:bdr w:val="nil"/>
          <w:lang w:val="sv-SE"/>
        </w:rPr>
        <w:t>25 – 0</w:t>
      </w:r>
      <w:r>
        <w:rPr>
          <w:rFonts w:ascii="Times New Roman" w:eastAsia="OfficinaSansLT-Book" w:hAnsi="Times New Roman" w:cs="Times New Roman"/>
          <w:bdr w:val="nil"/>
          <w:lang w:val="sv-SE"/>
        </w:rPr>
        <w:t>,</w:t>
      </w:r>
      <w:r w:rsidRPr="00571451">
        <w:rPr>
          <w:rFonts w:ascii="Times New Roman" w:eastAsia="OfficinaSansLT-Book" w:hAnsi="Times New Roman" w:cs="Times New Roman"/>
          <w:bdr w:val="nil"/>
          <w:lang w:val="sv-SE"/>
        </w:rPr>
        <w:t>33</w:t>
      </w:r>
      <w:r>
        <w:rPr>
          <w:rFonts w:ascii="Times New Roman" w:eastAsia="OfficinaSansLT-Book" w:hAnsi="Times New Roman" w:cs="Times New Roman"/>
          <w:bdr w:val="nil"/>
          <w:lang w:val="sv-SE"/>
        </w:rPr>
        <w:t> </w:t>
      </w:r>
      <w:r w:rsidRPr="00571451">
        <w:rPr>
          <w:rFonts w:ascii="Times New Roman" w:eastAsia="OfficinaSansLT-Book" w:hAnsi="Times New Roman" w:cs="Times New Roman"/>
          <w:bdr w:val="nil"/>
          <w:lang w:val="sv-SE"/>
        </w:rPr>
        <w:t xml:space="preserve">mm) </w:t>
      </w:r>
      <w:r>
        <w:rPr>
          <w:rFonts w:ascii="Times New Roman" w:eastAsia="OfficinaSansLT-Book" w:hAnsi="Times New Roman" w:cs="Times New Roman"/>
          <w:bdr w:val="nil"/>
          <w:lang w:val="sv-SE"/>
        </w:rPr>
        <w:t>och</w:t>
      </w:r>
      <w:r w:rsidRPr="00571451">
        <w:rPr>
          <w:rFonts w:ascii="Times New Roman" w:eastAsia="OfficinaSansLT-Book" w:hAnsi="Times New Roman" w:cs="Times New Roman"/>
          <w:bdr w:val="nil"/>
          <w:lang w:val="sv-SE"/>
        </w:rPr>
        <w:t xml:space="preserve"> 12, 10, 8 </w:t>
      </w:r>
      <w:r>
        <w:rPr>
          <w:rFonts w:ascii="Times New Roman" w:eastAsia="OfficinaSansLT-Book" w:hAnsi="Times New Roman" w:cs="Times New Roman"/>
          <w:bdr w:val="nil"/>
          <w:lang w:val="sv-SE"/>
        </w:rPr>
        <w:t>eller</w:t>
      </w:r>
      <w:r w:rsidRPr="00571451">
        <w:rPr>
          <w:rFonts w:ascii="Times New Roman" w:eastAsia="OfficinaSansLT-Book" w:hAnsi="Times New Roman" w:cs="Times New Roman"/>
          <w:bdr w:val="nil"/>
          <w:lang w:val="sv-SE"/>
        </w:rPr>
        <w:t xml:space="preserve"> 6</w:t>
      </w:r>
      <w:r>
        <w:rPr>
          <w:rFonts w:ascii="Times New Roman" w:eastAsia="OfficinaSansLT-Book" w:hAnsi="Times New Roman" w:cs="Times New Roman"/>
          <w:bdr w:val="nil"/>
          <w:lang w:val="sv-SE"/>
        </w:rPr>
        <w:t> </w:t>
      </w:r>
      <w:r w:rsidRPr="00571451">
        <w:rPr>
          <w:rFonts w:ascii="Times New Roman" w:eastAsia="OfficinaSansLT-Book" w:hAnsi="Times New Roman" w:cs="Times New Roman"/>
          <w:bdr w:val="nil"/>
          <w:lang w:val="sv-SE"/>
        </w:rPr>
        <w:t>mm l</w:t>
      </w:r>
      <w:r>
        <w:rPr>
          <w:rFonts w:ascii="Times New Roman" w:eastAsia="OfficinaSansLT-Book" w:hAnsi="Times New Roman" w:cs="Times New Roman"/>
          <w:bdr w:val="nil"/>
          <w:lang w:val="sv-SE"/>
        </w:rPr>
        <w:t>ängd</w:t>
      </w:r>
      <w:r w:rsidRPr="00571451">
        <w:rPr>
          <w:rFonts w:ascii="Times New Roman" w:eastAsia="OfficinaSansLT-Book" w:hAnsi="Times New Roman" w:cs="Times New Roman"/>
          <w:bdr w:val="nil"/>
          <w:lang w:val="sv-SE"/>
        </w:rPr>
        <w:t>.</w:t>
      </w:r>
    </w:p>
    <w:p w14:paraId="78D1D8FA" w14:textId="7B25A432" w:rsidR="00571451" w:rsidRDefault="00571451" w:rsidP="00571451">
      <w:pPr>
        <w:pStyle w:val="Listaszerbekezds"/>
        <w:numPr>
          <w:ilvl w:val="0"/>
          <w:numId w:val="16"/>
        </w:numPr>
        <w:autoSpaceDE w:val="0"/>
        <w:autoSpaceDN w:val="0"/>
        <w:adjustRightInd w:val="0"/>
        <w:spacing w:after="0" w:line="240" w:lineRule="auto"/>
        <w:ind w:left="567" w:hanging="567"/>
        <w:rPr>
          <w:rFonts w:ascii="Times New Roman" w:eastAsia="OfficinaSansLT-Book" w:hAnsi="Times New Roman" w:cs="Times New Roman"/>
          <w:bdr w:val="nil"/>
          <w:lang w:val="sv-SE"/>
        </w:rPr>
      </w:pPr>
      <w:r w:rsidRPr="00571451">
        <w:rPr>
          <w:rFonts w:ascii="Times New Roman" w:eastAsia="OfficinaSansLT-Book" w:hAnsi="Times New Roman" w:cs="Times New Roman"/>
          <w:bdr w:val="nil"/>
          <w:lang w:val="sv-SE"/>
        </w:rPr>
        <w:t>BD Micro-Fine pen</w:t>
      </w:r>
      <w:r>
        <w:rPr>
          <w:rFonts w:ascii="Times New Roman" w:eastAsia="OfficinaSansLT-Book" w:hAnsi="Times New Roman" w:cs="Times New Roman"/>
          <w:bdr w:val="nil"/>
          <w:lang w:val="sv-SE"/>
        </w:rPr>
        <w:t>nål</w:t>
      </w:r>
      <w:r w:rsidRPr="00571451">
        <w:rPr>
          <w:rFonts w:ascii="Times New Roman" w:eastAsia="OfficinaSansLT-Book" w:hAnsi="Times New Roman" w:cs="Times New Roman"/>
          <w:bdr w:val="nil"/>
          <w:lang w:val="sv-SE"/>
        </w:rPr>
        <w:t xml:space="preserve"> 29 </w:t>
      </w:r>
      <w:r>
        <w:rPr>
          <w:rFonts w:ascii="Times New Roman" w:eastAsia="OfficinaSansLT-Book" w:hAnsi="Times New Roman" w:cs="Times New Roman"/>
          <w:bdr w:val="nil"/>
          <w:lang w:val="sv-SE"/>
        </w:rPr>
        <w:t>till</w:t>
      </w:r>
      <w:r w:rsidRPr="00571451">
        <w:rPr>
          <w:rFonts w:ascii="Times New Roman" w:eastAsia="OfficinaSansLT-Book" w:hAnsi="Times New Roman" w:cs="Times New Roman"/>
          <w:bdr w:val="nil"/>
          <w:lang w:val="sv-SE"/>
        </w:rPr>
        <w:t xml:space="preserve"> 31</w:t>
      </w:r>
      <w:r>
        <w:rPr>
          <w:rFonts w:ascii="Times New Roman" w:eastAsia="OfficinaSansLT-Book" w:hAnsi="Times New Roman" w:cs="Times New Roman"/>
          <w:bdr w:val="nil"/>
          <w:lang w:val="sv-SE"/>
        </w:rPr>
        <w:t> </w:t>
      </w:r>
      <w:r w:rsidRPr="00571451">
        <w:rPr>
          <w:rFonts w:ascii="Times New Roman" w:eastAsia="OfficinaSansLT-Book" w:hAnsi="Times New Roman" w:cs="Times New Roman"/>
          <w:bdr w:val="nil"/>
          <w:lang w:val="sv-SE"/>
        </w:rPr>
        <w:t>gauge (diameter 0</w:t>
      </w:r>
      <w:r>
        <w:rPr>
          <w:rFonts w:ascii="Times New Roman" w:eastAsia="OfficinaSansLT-Book" w:hAnsi="Times New Roman" w:cs="Times New Roman"/>
          <w:bdr w:val="nil"/>
          <w:lang w:val="sv-SE"/>
        </w:rPr>
        <w:t>,</w:t>
      </w:r>
      <w:r w:rsidRPr="00571451">
        <w:rPr>
          <w:rFonts w:ascii="Times New Roman" w:eastAsia="OfficinaSansLT-Book" w:hAnsi="Times New Roman" w:cs="Times New Roman"/>
          <w:bdr w:val="nil"/>
          <w:lang w:val="sv-SE"/>
        </w:rPr>
        <w:t>25 – 0</w:t>
      </w:r>
      <w:r>
        <w:rPr>
          <w:rFonts w:ascii="Times New Roman" w:eastAsia="OfficinaSansLT-Book" w:hAnsi="Times New Roman" w:cs="Times New Roman"/>
          <w:bdr w:val="nil"/>
          <w:lang w:val="sv-SE"/>
        </w:rPr>
        <w:t>,</w:t>
      </w:r>
      <w:r w:rsidRPr="00571451">
        <w:rPr>
          <w:rFonts w:ascii="Times New Roman" w:eastAsia="OfficinaSansLT-Book" w:hAnsi="Times New Roman" w:cs="Times New Roman"/>
          <w:bdr w:val="nil"/>
          <w:lang w:val="sv-SE"/>
        </w:rPr>
        <w:t>33</w:t>
      </w:r>
      <w:r>
        <w:rPr>
          <w:rFonts w:ascii="Times New Roman" w:eastAsia="OfficinaSansLT-Book" w:hAnsi="Times New Roman" w:cs="Times New Roman"/>
          <w:bdr w:val="nil"/>
          <w:lang w:val="sv-SE"/>
        </w:rPr>
        <w:t> </w:t>
      </w:r>
      <w:r w:rsidRPr="00571451">
        <w:rPr>
          <w:rFonts w:ascii="Times New Roman" w:eastAsia="OfficinaSansLT-Book" w:hAnsi="Times New Roman" w:cs="Times New Roman"/>
          <w:bdr w:val="nil"/>
          <w:lang w:val="sv-SE"/>
        </w:rPr>
        <w:t>mm) and 12</w:t>
      </w:r>
      <w:r>
        <w:rPr>
          <w:rFonts w:ascii="Times New Roman" w:eastAsia="OfficinaSansLT-Book" w:hAnsi="Times New Roman" w:cs="Times New Roman"/>
          <w:bdr w:val="nil"/>
          <w:lang w:val="sv-SE"/>
        </w:rPr>
        <w:t>,</w:t>
      </w:r>
      <w:r w:rsidRPr="00571451">
        <w:rPr>
          <w:rFonts w:ascii="Times New Roman" w:eastAsia="OfficinaSansLT-Book" w:hAnsi="Times New Roman" w:cs="Times New Roman"/>
          <w:bdr w:val="nil"/>
          <w:lang w:val="sv-SE"/>
        </w:rPr>
        <w:t xml:space="preserve">7, 8 </w:t>
      </w:r>
      <w:r>
        <w:rPr>
          <w:rFonts w:ascii="Times New Roman" w:eastAsia="OfficinaSansLT-Book" w:hAnsi="Times New Roman" w:cs="Times New Roman"/>
          <w:bdr w:val="nil"/>
          <w:lang w:val="sv-SE"/>
        </w:rPr>
        <w:t>eller</w:t>
      </w:r>
      <w:r w:rsidRPr="00571451">
        <w:rPr>
          <w:rFonts w:ascii="Times New Roman" w:eastAsia="OfficinaSansLT-Book" w:hAnsi="Times New Roman" w:cs="Times New Roman"/>
          <w:bdr w:val="nil"/>
          <w:lang w:val="sv-SE"/>
        </w:rPr>
        <w:t xml:space="preserve"> 5</w:t>
      </w:r>
      <w:r>
        <w:rPr>
          <w:rFonts w:ascii="Times New Roman" w:eastAsia="OfficinaSansLT-Book" w:hAnsi="Times New Roman" w:cs="Times New Roman"/>
          <w:bdr w:val="nil"/>
          <w:lang w:val="sv-SE"/>
        </w:rPr>
        <w:t> </w:t>
      </w:r>
      <w:r w:rsidRPr="00571451">
        <w:rPr>
          <w:rFonts w:ascii="Times New Roman" w:eastAsia="OfficinaSansLT-Book" w:hAnsi="Times New Roman" w:cs="Times New Roman"/>
          <w:bdr w:val="nil"/>
          <w:lang w:val="sv-SE"/>
        </w:rPr>
        <w:t>mm l</w:t>
      </w:r>
      <w:r>
        <w:rPr>
          <w:rFonts w:ascii="Times New Roman" w:eastAsia="OfficinaSansLT-Book" w:hAnsi="Times New Roman" w:cs="Times New Roman"/>
          <w:bdr w:val="nil"/>
          <w:lang w:val="sv-SE"/>
        </w:rPr>
        <w:t>ängd</w:t>
      </w:r>
      <w:r w:rsidRPr="00571451">
        <w:rPr>
          <w:rFonts w:ascii="Times New Roman" w:eastAsia="OfficinaSansLT-Book" w:hAnsi="Times New Roman" w:cs="Times New Roman"/>
          <w:bdr w:val="nil"/>
          <w:lang w:val="sv-SE"/>
        </w:rPr>
        <w:t>.</w:t>
      </w:r>
    </w:p>
    <w:p w14:paraId="6E190088" w14:textId="22F78E2C" w:rsidR="00571451" w:rsidRDefault="00571451" w:rsidP="00571451">
      <w:pPr>
        <w:autoSpaceDE w:val="0"/>
        <w:autoSpaceDN w:val="0"/>
        <w:adjustRightInd w:val="0"/>
        <w:spacing w:after="0" w:line="240" w:lineRule="auto"/>
        <w:rPr>
          <w:rFonts w:ascii="Times New Roman" w:eastAsia="OfficinaSansLT-Book" w:hAnsi="Times New Roman" w:cs="Times New Roman"/>
          <w:bdr w:val="nil"/>
          <w:lang w:val="sv-SE"/>
        </w:rPr>
      </w:pPr>
    </w:p>
    <w:p w14:paraId="75C7D0DA" w14:textId="4D24E632" w:rsidR="00205789" w:rsidRPr="00DE19D7" w:rsidRDefault="007927D7" w:rsidP="00205789">
      <w:pPr>
        <w:autoSpaceDE w:val="0"/>
        <w:autoSpaceDN w:val="0"/>
        <w:adjustRightInd w:val="0"/>
        <w:spacing w:after="0" w:line="240" w:lineRule="auto"/>
        <w:rPr>
          <w:rFonts w:ascii="Times New Roman" w:hAnsi="Times New Roman" w:cs="Times New Roman"/>
          <w:b/>
          <w:bCs/>
          <w:lang w:val="it-IT"/>
        </w:rPr>
      </w:pPr>
      <w:r>
        <w:rPr>
          <w:rFonts w:ascii="Times New Roman" w:eastAsia="OfficinaSansLT-Bold" w:hAnsi="Times New Roman" w:cs="Times New Roman"/>
          <w:b/>
          <w:bCs/>
          <w:bdr w:val="nil"/>
          <w:lang w:val="sv-SE"/>
        </w:rPr>
        <w:t>Förvaring</w:t>
      </w:r>
      <w:r w:rsidR="00205789" w:rsidRPr="00DE19D7">
        <w:rPr>
          <w:rFonts w:ascii="Times New Roman" w:eastAsia="OfficinaSansLT-Bold" w:hAnsi="Times New Roman" w:cs="Times New Roman"/>
          <w:b/>
          <w:bCs/>
          <w:bdr w:val="nil"/>
          <w:lang w:val="sv-SE"/>
        </w:rPr>
        <w:t xml:space="preserve"> och skötsel av Terrosa Pen</w:t>
      </w:r>
    </w:p>
    <w:p w14:paraId="0DA43D46" w14:textId="77777777" w:rsidR="00205789" w:rsidRPr="008E48A0" w:rsidRDefault="00205789" w:rsidP="00205789">
      <w:pPr>
        <w:pStyle w:val="Listaszerbekezds"/>
        <w:numPr>
          <w:ilvl w:val="0"/>
          <w:numId w:val="3"/>
        </w:numPr>
        <w:autoSpaceDE w:val="0"/>
        <w:autoSpaceDN w:val="0"/>
        <w:adjustRightInd w:val="0"/>
        <w:spacing w:after="0" w:line="240" w:lineRule="auto"/>
        <w:ind w:left="567" w:hanging="567"/>
        <w:rPr>
          <w:rFonts w:ascii="Times New Roman" w:eastAsia="OfficinaSansLT-Book" w:hAnsi="Times New Roman" w:cs="Times New Roman"/>
          <w:color w:val="000000"/>
          <w:bdr w:val="nil"/>
          <w:lang w:val="sv-SE"/>
        </w:rPr>
      </w:pPr>
      <w:r w:rsidRPr="008E48A0">
        <w:rPr>
          <w:rFonts w:ascii="Times New Roman" w:eastAsia="OfficinaSansLT-Book" w:hAnsi="Times New Roman" w:cs="Times New Roman"/>
          <w:color w:val="000000"/>
          <w:bdr w:val="nil"/>
          <w:lang w:val="sv-SE"/>
        </w:rPr>
        <w:t>Förvara inte Terrosa Pen med en påsatt nål eftersom det kan orsaka luftbubblor i patronen.</w:t>
      </w:r>
    </w:p>
    <w:p w14:paraId="70CF667E" w14:textId="77777777" w:rsidR="00205789" w:rsidRPr="008E48A0" w:rsidRDefault="00205789" w:rsidP="00205789">
      <w:pPr>
        <w:pStyle w:val="Listaszerbekezds"/>
        <w:numPr>
          <w:ilvl w:val="0"/>
          <w:numId w:val="17"/>
        </w:numPr>
        <w:autoSpaceDE w:val="0"/>
        <w:autoSpaceDN w:val="0"/>
        <w:adjustRightInd w:val="0"/>
        <w:spacing w:after="0" w:line="240" w:lineRule="auto"/>
        <w:ind w:left="567" w:hanging="567"/>
        <w:rPr>
          <w:rFonts w:ascii="Times New Roman" w:eastAsia="OfficinaSansLT-Book" w:hAnsi="Times New Roman" w:cs="Times New Roman"/>
          <w:color w:val="000000"/>
          <w:bdr w:val="nil"/>
          <w:lang w:val="sv-SE"/>
        </w:rPr>
      </w:pPr>
      <w:r w:rsidRPr="008E48A0">
        <w:rPr>
          <w:rFonts w:ascii="Times New Roman" w:eastAsia="OfficinaSansLT-Book" w:hAnsi="Times New Roman" w:cs="Times New Roman"/>
          <w:color w:val="000000"/>
          <w:bdr w:val="nil"/>
          <w:lang w:val="sv-SE"/>
        </w:rPr>
        <w:t>Transportera och förvara Terrosa Pen vid temperaturer mellan 2 och 8 </w:t>
      </w:r>
      <w:r w:rsidRPr="00055F94">
        <w:rPr>
          <w:rFonts w:ascii="Times New Roman" w:hAnsi="Times New Roman" w:cs="Times New Roman"/>
          <w:color w:val="000000"/>
          <w:lang w:val="sv-SE"/>
        </w:rPr>
        <w:t>°C.</w:t>
      </w:r>
    </w:p>
    <w:p w14:paraId="5F9BD53A" w14:textId="624A0EE2" w:rsidR="00205789" w:rsidRPr="00761823" w:rsidRDefault="00205789" w:rsidP="00205789">
      <w:pPr>
        <w:pStyle w:val="Listaszerbekezds"/>
        <w:numPr>
          <w:ilvl w:val="0"/>
          <w:numId w:val="17"/>
        </w:numPr>
        <w:autoSpaceDE w:val="0"/>
        <w:autoSpaceDN w:val="0"/>
        <w:adjustRightInd w:val="0"/>
        <w:spacing w:after="0" w:line="240" w:lineRule="auto"/>
        <w:ind w:left="567" w:hanging="567"/>
        <w:rPr>
          <w:rFonts w:ascii="Times New Roman" w:eastAsia="OfficinaSansLT-Book" w:hAnsi="Times New Roman" w:cs="Times New Roman"/>
          <w:color w:val="000000"/>
          <w:bdr w:val="nil"/>
          <w:lang w:val="sv-SE"/>
        </w:rPr>
      </w:pPr>
      <w:r w:rsidRPr="00F93B91">
        <w:rPr>
          <w:rFonts w:ascii="Times New Roman" w:hAnsi="Times New Roman" w:cs="Times New Roman"/>
          <w:color w:val="000000"/>
          <w:lang w:val="sv-SE"/>
        </w:rPr>
        <w:t xml:space="preserve">Förvara inte din Terrosa Pen </w:t>
      </w:r>
      <w:r w:rsidR="007927D7">
        <w:rPr>
          <w:rFonts w:ascii="Times New Roman" w:hAnsi="Times New Roman" w:cs="Times New Roman"/>
          <w:color w:val="000000"/>
          <w:lang w:val="sv-SE"/>
        </w:rPr>
        <w:t>i</w:t>
      </w:r>
      <w:r w:rsidRPr="00F93B91">
        <w:rPr>
          <w:rFonts w:ascii="Times New Roman" w:hAnsi="Times New Roman" w:cs="Times New Roman"/>
          <w:color w:val="000000"/>
          <w:lang w:val="sv-SE"/>
        </w:rPr>
        <w:t xml:space="preserve"> frysen. Om läkemedlet blivit fryst, sl</w:t>
      </w:r>
      <w:r w:rsidR="007927D7">
        <w:rPr>
          <w:rFonts w:ascii="Times New Roman" w:hAnsi="Times New Roman" w:cs="Times New Roman"/>
          <w:color w:val="000000"/>
          <w:lang w:val="sv-SE"/>
        </w:rPr>
        <w:t>ä</w:t>
      </w:r>
      <w:r w:rsidRPr="00F93B91">
        <w:rPr>
          <w:rFonts w:ascii="Times New Roman" w:hAnsi="Times New Roman" w:cs="Times New Roman"/>
          <w:color w:val="000000"/>
          <w:lang w:val="sv-SE"/>
        </w:rPr>
        <w:t xml:space="preserve">ng pennan och använd en ny Terrosa Pen. </w:t>
      </w:r>
    </w:p>
    <w:p w14:paraId="784FE9CF" w14:textId="4E29EB16" w:rsidR="00205789" w:rsidRDefault="00205789" w:rsidP="00205789">
      <w:pPr>
        <w:pStyle w:val="Listaszerbekezds"/>
        <w:numPr>
          <w:ilvl w:val="0"/>
          <w:numId w:val="17"/>
        </w:numPr>
        <w:autoSpaceDE w:val="0"/>
        <w:autoSpaceDN w:val="0"/>
        <w:adjustRightInd w:val="0"/>
        <w:spacing w:after="0" w:line="240" w:lineRule="auto"/>
        <w:ind w:left="567" w:hanging="567"/>
        <w:rPr>
          <w:rFonts w:ascii="Times New Roman" w:eastAsia="OfficinaSansLT-Book" w:hAnsi="Times New Roman" w:cs="Times New Roman"/>
          <w:color w:val="000000"/>
          <w:bdr w:val="nil"/>
          <w:lang w:val="sv-SE"/>
        </w:rPr>
      </w:pPr>
      <w:r w:rsidRPr="008E48A0">
        <w:rPr>
          <w:rFonts w:ascii="Times New Roman" w:eastAsia="OfficinaSansLT-Book" w:hAnsi="Times New Roman" w:cs="Times New Roman"/>
          <w:color w:val="000000"/>
          <w:bdr w:val="nil"/>
          <w:lang w:val="sv-SE"/>
        </w:rPr>
        <w:t>Förvara din Terrosa Pen och nålarna utom räckhåll för barn.</w:t>
      </w:r>
    </w:p>
    <w:p w14:paraId="2CC99EF0" w14:textId="392C95EA" w:rsidR="00205789" w:rsidRPr="008E48A0" w:rsidRDefault="00205789" w:rsidP="00205789">
      <w:pPr>
        <w:pStyle w:val="Listaszerbekezds"/>
        <w:numPr>
          <w:ilvl w:val="0"/>
          <w:numId w:val="17"/>
        </w:numPr>
        <w:autoSpaceDE w:val="0"/>
        <w:autoSpaceDN w:val="0"/>
        <w:adjustRightInd w:val="0"/>
        <w:spacing w:after="0" w:line="240" w:lineRule="auto"/>
        <w:ind w:left="567" w:hanging="567"/>
        <w:rPr>
          <w:rFonts w:ascii="Times New Roman" w:hAnsi="Times New Roman" w:cs="Times New Roman"/>
          <w:color w:val="000000"/>
          <w:lang w:val="sv-SE"/>
        </w:rPr>
      </w:pPr>
      <w:r w:rsidRPr="000614B0">
        <w:rPr>
          <w:rFonts w:ascii="Times New Roman" w:eastAsia="OfficinaSansLT-Book" w:hAnsi="Times New Roman" w:cs="Times New Roman"/>
          <w:color w:val="000000"/>
          <w:bdr w:val="nil"/>
          <w:lang w:val="sv-SE"/>
        </w:rPr>
        <w:t>Hantera</w:t>
      </w:r>
      <w:r w:rsidR="007927D7">
        <w:rPr>
          <w:rFonts w:ascii="Times New Roman" w:eastAsia="OfficinaSansLT-Book" w:hAnsi="Times New Roman" w:cs="Times New Roman"/>
          <w:color w:val="000000"/>
          <w:bdr w:val="nil"/>
          <w:lang w:val="sv-SE"/>
        </w:rPr>
        <w:t xml:space="preserve"> din</w:t>
      </w:r>
      <w:r w:rsidRPr="000614B0">
        <w:rPr>
          <w:rFonts w:ascii="Times New Roman" w:eastAsia="OfficinaSansLT-Book" w:hAnsi="Times New Roman" w:cs="Times New Roman"/>
          <w:color w:val="000000"/>
          <w:bdr w:val="nil"/>
          <w:lang w:val="sv-SE"/>
        </w:rPr>
        <w:t xml:space="preserve"> penna varsamt. Tappa inte pennan och undvik att slå den mot hårda ytor. Skydda den mot vatten, damm och fukt. </w:t>
      </w:r>
    </w:p>
    <w:p w14:paraId="4DE33707" w14:textId="77777777" w:rsidR="00205789" w:rsidRPr="008E48A0" w:rsidRDefault="00205789" w:rsidP="00205789">
      <w:pPr>
        <w:pStyle w:val="Listaszerbekezds"/>
        <w:numPr>
          <w:ilvl w:val="0"/>
          <w:numId w:val="17"/>
        </w:numPr>
        <w:autoSpaceDE w:val="0"/>
        <w:autoSpaceDN w:val="0"/>
        <w:adjustRightInd w:val="0"/>
        <w:spacing w:after="0" w:line="240" w:lineRule="auto"/>
        <w:ind w:left="567" w:hanging="567"/>
        <w:rPr>
          <w:rFonts w:ascii="Times New Roman" w:hAnsi="Times New Roman" w:cs="Times New Roman"/>
          <w:color w:val="000000"/>
          <w:lang w:val="sv-SE"/>
        </w:rPr>
      </w:pPr>
      <w:r w:rsidRPr="008E48A0">
        <w:rPr>
          <w:rFonts w:ascii="Times New Roman" w:eastAsia="OfficinaSansLT-Book" w:hAnsi="Times New Roman" w:cs="Times New Roman"/>
          <w:color w:val="000000"/>
          <w:bdr w:val="nil"/>
          <w:lang w:val="sv-SE"/>
        </w:rPr>
        <w:t>En fuktig trasa räcker för att rengöra Terrosa Pen. Använd inte alkohol, andra lösningsmedel eller rengöringsmedel. Doppa aldrig ner Terrosa Pen i vatten, eftersom det kan skada pennan.</w:t>
      </w:r>
    </w:p>
    <w:p w14:paraId="20C2D938" w14:textId="127B6830" w:rsidR="00205789" w:rsidRPr="008E48A0" w:rsidRDefault="00205789" w:rsidP="00205789">
      <w:pPr>
        <w:pStyle w:val="Listaszerbekezds"/>
        <w:numPr>
          <w:ilvl w:val="0"/>
          <w:numId w:val="17"/>
        </w:numPr>
        <w:autoSpaceDE w:val="0"/>
        <w:autoSpaceDN w:val="0"/>
        <w:adjustRightInd w:val="0"/>
        <w:spacing w:after="0" w:line="240" w:lineRule="auto"/>
        <w:ind w:left="567" w:hanging="567"/>
        <w:rPr>
          <w:rFonts w:ascii="Times New Roman" w:hAnsi="Times New Roman" w:cs="Times New Roman"/>
          <w:color w:val="000000"/>
          <w:lang w:val="sv-SE"/>
        </w:rPr>
      </w:pPr>
      <w:r w:rsidRPr="008E48A0">
        <w:rPr>
          <w:rFonts w:ascii="Times New Roman" w:eastAsia="OfficinaSansLT-Book" w:hAnsi="Times New Roman" w:cs="Times New Roman"/>
          <w:color w:val="000000"/>
          <w:bdr w:val="nil"/>
          <w:lang w:val="sv-SE"/>
        </w:rPr>
        <w:t xml:space="preserve">Använd inte din Terrosa Pen om den är skadad eller om du </w:t>
      </w:r>
      <w:r w:rsidR="009B13E1">
        <w:rPr>
          <w:rFonts w:ascii="Times New Roman" w:eastAsia="OfficinaSansLT-Book" w:hAnsi="Times New Roman" w:cs="Times New Roman"/>
          <w:color w:val="000000"/>
          <w:bdr w:val="nil"/>
          <w:lang w:val="sv-SE"/>
        </w:rPr>
        <w:t>misstänker att</w:t>
      </w:r>
      <w:r w:rsidRPr="008E48A0">
        <w:rPr>
          <w:rFonts w:ascii="Times New Roman" w:eastAsia="OfficinaSansLT-Book" w:hAnsi="Times New Roman" w:cs="Times New Roman"/>
          <w:color w:val="000000"/>
          <w:bdr w:val="nil"/>
          <w:lang w:val="sv-SE"/>
        </w:rPr>
        <w:t xml:space="preserve"> den </w:t>
      </w:r>
      <w:r w:rsidR="00BF2ACF">
        <w:rPr>
          <w:rFonts w:ascii="Times New Roman" w:eastAsia="OfficinaSansLT-Book" w:hAnsi="Times New Roman" w:cs="Times New Roman"/>
          <w:color w:val="000000"/>
          <w:bdr w:val="nil"/>
          <w:lang w:val="sv-SE"/>
        </w:rPr>
        <w:t>i</w:t>
      </w:r>
      <w:r w:rsidR="00CC73A0">
        <w:rPr>
          <w:rFonts w:ascii="Times New Roman" w:eastAsia="OfficinaSansLT-Book" w:hAnsi="Times New Roman" w:cs="Times New Roman"/>
          <w:color w:val="000000"/>
          <w:bdr w:val="nil"/>
          <w:lang w:val="sv-SE"/>
        </w:rPr>
        <w:t>nte</w:t>
      </w:r>
      <w:r w:rsidR="00BF2ACF">
        <w:rPr>
          <w:rFonts w:ascii="Times New Roman" w:eastAsia="OfficinaSansLT-Book" w:hAnsi="Times New Roman" w:cs="Times New Roman"/>
          <w:color w:val="000000"/>
          <w:bdr w:val="nil"/>
          <w:lang w:val="sv-SE"/>
        </w:rPr>
        <w:t xml:space="preserve"> </w:t>
      </w:r>
      <w:r w:rsidRPr="008E48A0">
        <w:rPr>
          <w:rFonts w:ascii="Times New Roman" w:eastAsia="OfficinaSansLT-Book" w:hAnsi="Times New Roman" w:cs="Times New Roman"/>
          <w:color w:val="000000"/>
          <w:bdr w:val="nil"/>
          <w:lang w:val="sv-SE"/>
        </w:rPr>
        <w:t xml:space="preserve">fungerar </w:t>
      </w:r>
      <w:r w:rsidR="00A32F34" w:rsidRPr="00A32F34">
        <w:rPr>
          <w:rFonts w:ascii="Times New Roman" w:eastAsia="OfficinaSansLT-Book" w:hAnsi="Times New Roman" w:cs="Times New Roman"/>
          <w:color w:val="000000"/>
          <w:bdr w:val="nil"/>
          <w:lang w:val="sv-SE"/>
        </w:rPr>
        <w:t xml:space="preserve">som den </w:t>
      </w:r>
      <w:r w:rsidR="00A32F34" w:rsidRPr="00A32F34">
        <w:rPr>
          <w:rFonts w:ascii="Times New Roman" w:eastAsia="OfficinaSansLT-Book" w:hAnsi="Times New Roman" w:cs="Times New Roman"/>
          <w:color w:val="000000"/>
          <w:bdr w:val="nil"/>
          <w:lang w:val="sv-SE"/>
        </w:rPr>
        <w:lastRenderedPageBreak/>
        <w:t>ska</w:t>
      </w:r>
      <w:r w:rsidRPr="008E48A0">
        <w:rPr>
          <w:rFonts w:ascii="Times New Roman" w:eastAsia="OfficinaSansLT-Book" w:hAnsi="Times New Roman" w:cs="Times New Roman"/>
          <w:color w:val="000000"/>
          <w:bdr w:val="nil"/>
          <w:lang w:val="sv-SE"/>
        </w:rPr>
        <w:t>.</w:t>
      </w:r>
    </w:p>
    <w:p w14:paraId="18CB10CD" w14:textId="77777777" w:rsidR="00E504A6" w:rsidRDefault="00E504A6" w:rsidP="00F7171C">
      <w:pPr>
        <w:autoSpaceDE w:val="0"/>
        <w:autoSpaceDN w:val="0"/>
        <w:adjustRightInd w:val="0"/>
        <w:spacing w:after="0" w:line="240" w:lineRule="auto"/>
        <w:rPr>
          <w:rFonts w:ascii="Times New Roman" w:eastAsia="OfficinaSansLT-Book" w:hAnsi="Times New Roman" w:cs="Times New Roman"/>
          <w:bdr w:val="nil"/>
          <w:lang w:val="sv-SE"/>
        </w:rPr>
      </w:pPr>
    </w:p>
    <w:p w14:paraId="1AB68E84" w14:textId="77777777" w:rsidR="00205789" w:rsidRPr="00C73FCE" w:rsidRDefault="00205789" w:rsidP="00205789">
      <w:pPr>
        <w:autoSpaceDE w:val="0"/>
        <w:autoSpaceDN w:val="0"/>
        <w:adjustRightInd w:val="0"/>
        <w:spacing w:after="0" w:line="240" w:lineRule="auto"/>
        <w:rPr>
          <w:rFonts w:ascii="Times New Roman" w:hAnsi="Times New Roman" w:cs="Times New Roman"/>
          <w:color w:val="000000"/>
          <w:lang w:val="sv-SE"/>
        </w:rPr>
      </w:pPr>
    </w:p>
    <w:p w14:paraId="68862EA6" w14:textId="77777777" w:rsidR="00205789" w:rsidRDefault="00205789" w:rsidP="00205789">
      <w:pPr>
        <w:autoSpaceDE w:val="0"/>
        <w:autoSpaceDN w:val="0"/>
        <w:adjustRightInd w:val="0"/>
        <w:spacing w:after="0" w:line="240" w:lineRule="auto"/>
        <w:rPr>
          <w:rFonts w:ascii="Times New Roman" w:eastAsia="OfficinaSansLT-Bold" w:hAnsi="Times New Roman" w:cs="Times New Roman"/>
          <w:b/>
          <w:bCs/>
          <w:bdr w:val="nil"/>
          <w:lang w:val="sv-SE"/>
        </w:rPr>
      </w:pPr>
      <w:r>
        <w:rPr>
          <w:rFonts w:ascii="Times New Roman" w:eastAsia="OfficinaSansLT-Bold" w:hAnsi="Times New Roman" w:cs="Times New Roman"/>
          <w:b/>
          <w:bCs/>
          <w:bdr w:val="nil"/>
          <w:lang w:val="sv-SE"/>
        </w:rPr>
        <w:t>Kassering av Terrosa Pen och använda nålar</w:t>
      </w:r>
    </w:p>
    <w:p w14:paraId="7EB88831" w14:textId="77777777" w:rsidR="00205789" w:rsidRPr="008E48A0" w:rsidRDefault="00205789" w:rsidP="00F93B91">
      <w:pPr>
        <w:pStyle w:val="Listaszerbekezds"/>
        <w:numPr>
          <w:ilvl w:val="0"/>
          <w:numId w:val="19"/>
        </w:numPr>
        <w:autoSpaceDE w:val="0"/>
        <w:autoSpaceDN w:val="0"/>
        <w:adjustRightInd w:val="0"/>
        <w:spacing w:after="0" w:line="240" w:lineRule="auto"/>
        <w:ind w:left="567" w:hanging="567"/>
        <w:rPr>
          <w:rFonts w:ascii="Times New Roman" w:hAnsi="Times New Roman" w:cs="Times New Roman"/>
          <w:b/>
          <w:bCs/>
          <w:lang w:val="sv-SE"/>
        </w:rPr>
      </w:pPr>
      <w:r>
        <w:rPr>
          <w:rFonts w:ascii="Times New Roman" w:hAnsi="Times New Roman" w:cs="Times New Roman"/>
          <w:lang w:val="sv-SE"/>
        </w:rPr>
        <w:t xml:space="preserve">Kassera Terrosa Pen </w:t>
      </w:r>
      <w:r>
        <w:rPr>
          <w:rFonts w:ascii="Times New Roman" w:hAnsi="Times New Roman" w:cs="Times New Roman"/>
          <w:b/>
          <w:bCs/>
          <w:lang w:val="sv-SE"/>
        </w:rPr>
        <w:t xml:space="preserve">28 dagar </w:t>
      </w:r>
      <w:r>
        <w:rPr>
          <w:rFonts w:ascii="Times New Roman" w:hAnsi="Times New Roman" w:cs="Times New Roman"/>
          <w:lang w:val="sv-SE"/>
        </w:rPr>
        <w:t xml:space="preserve">efter första injiceringen. </w:t>
      </w:r>
    </w:p>
    <w:p w14:paraId="084DC39A" w14:textId="2358AA11" w:rsidR="00205789" w:rsidRPr="008E48A0" w:rsidRDefault="00205789" w:rsidP="00F93B91">
      <w:pPr>
        <w:pStyle w:val="Listaszerbekezds"/>
        <w:numPr>
          <w:ilvl w:val="0"/>
          <w:numId w:val="19"/>
        </w:numPr>
        <w:autoSpaceDE w:val="0"/>
        <w:autoSpaceDN w:val="0"/>
        <w:adjustRightInd w:val="0"/>
        <w:spacing w:after="0" w:line="240" w:lineRule="auto"/>
        <w:ind w:left="567" w:hanging="567"/>
        <w:rPr>
          <w:rFonts w:ascii="Times New Roman" w:hAnsi="Times New Roman" w:cs="Times New Roman"/>
          <w:b/>
          <w:bCs/>
          <w:lang w:val="sv-SE"/>
        </w:rPr>
      </w:pPr>
      <w:r>
        <w:rPr>
          <w:rFonts w:ascii="Times New Roman" w:hAnsi="Times New Roman" w:cs="Times New Roman"/>
          <w:lang w:val="sv-SE"/>
        </w:rPr>
        <w:t xml:space="preserve">Ta alltid bort </w:t>
      </w:r>
      <w:r w:rsidR="00B363BC" w:rsidRPr="00B363BC">
        <w:rPr>
          <w:rFonts w:ascii="Times New Roman" w:hAnsi="Times New Roman" w:cs="Times New Roman"/>
          <w:lang w:val="sv-SE"/>
        </w:rPr>
        <w:t>injektions</w:t>
      </w:r>
      <w:r>
        <w:rPr>
          <w:rFonts w:ascii="Times New Roman" w:hAnsi="Times New Roman" w:cs="Times New Roman"/>
          <w:lang w:val="sv-SE"/>
        </w:rPr>
        <w:t>nålen innan du kasserar Terrosa Pen</w:t>
      </w:r>
    </w:p>
    <w:p w14:paraId="2A55B1E7" w14:textId="77777777" w:rsidR="00205789" w:rsidRPr="008E48A0" w:rsidRDefault="00205789" w:rsidP="00F93B91">
      <w:pPr>
        <w:pStyle w:val="Listaszerbekezds"/>
        <w:numPr>
          <w:ilvl w:val="0"/>
          <w:numId w:val="19"/>
        </w:numPr>
        <w:autoSpaceDE w:val="0"/>
        <w:autoSpaceDN w:val="0"/>
        <w:adjustRightInd w:val="0"/>
        <w:spacing w:after="0" w:line="240" w:lineRule="auto"/>
        <w:ind w:left="567" w:hanging="567"/>
        <w:rPr>
          <w:rFonts w:ascii="Times New Roman" w:hAnsi="Times New Roman" w:cs="Times New Roman"/>
          <w:b/>
          <w:bCs/>
          <w:lang w:val="sv-SE"/>
        </w:rPr>
      </w:pPr>
      <w:r>
        <w:rPr>
          <w:rFonts w:ascii="Times New Roman" w:hAnsi="Times New Roman" w:cs="Times New Roman"/>
          <w:lang w:val="sv-SE"/>
        </w:rPr>
        <w:t xml:space="preserve">Lägg använda nålar i en kanylburk eller en hård plastlåda med säkert lock. Släng inte nålar i dina hushållssopor. </w:t>
      </w:r>
    </w:p>
    <w:p w14:paraId="3496C548" w14:textId="77777777" w:rsidR="00205789" w:rsidRPr="008E48A0" w:rsidRDefault="00205789" w:rsidP="00F93B91">
      <w:pPr>
        <w:pStyle w:val="Listaszerbekezds"/>
        <w:numPr>
          <w:ilvl w:val="0"/>
          <w:numId w:val="19"/>
        </w:numPr>
        <w:autoSpaceDE w:val="0"/>
        <w:autoSpaceDN w:val="0"/>
        <w:adjustRightInd w:val="0"/>
        <w:spacing w:after="0" w:line="240" w:lineRule="auto"/>
        <w:ind w:left="567" w:hanging="567"/>
        <w:rPr>
          <w:rFonts w:ascii="Times New Roman" w:hAnsi="Times New Roman" w:cs="Times New Roman"/>
          <w:b/>
          <w:bCs/>
          <w:lang w:val="sv-SE"/>
        </w:rPr>
      </w:pPr>
      <w:r>
        <w:rPr>
          <w:rFonts w:ascii="Times New Roman" w:hAnsi="Times New Roman" w:cs="Times New Roman"/>
          <w:lang w:val="sv-SE"/>
        </w:rPr>
        <w:t>Återanvänd inte din kanylburk.</w:t>
      </w:r>
    </w:p>
    <w:p w14:paraId="171B373F" w14:textId="1B812399" w:rsidR="00205789" w:rsidRPr="008E48A0" w:rsidRDefault="00205789" w:rsidP="00F93B91">
      <w:pPr>
        <w:pStyle w:val="Listaszerbekezds"/>
        <w:numPr>
          <w:ilvl w:val="0"/>
          <w:numId w:val="19"/>
        </w:numPr>
        <w:autoSpaceDE w:val="0"/>
        <w:autoSpaceDN w:val="0"/>
        <w:adjustRightInd w:val="0"/>
        <w:spacing w:after="0" w:line="240" w:lineRule="auto"/>
        <w:ind w:left="567" w:hanging="567"/>
        <w:rPr>
          <w:rFonts w:ascii="Times New Roman" w:hAnsi="Times New Roman" w:cs="Times New Roman"/>
          <w:b/>
          <w:bCs/>
          <w:lang w:val="sv-SE"/>
        </w:rPr>
      </w:pPr>
      <w:r>
        <w:rPr>
          <w:rFonts w:ascii="Times New Roman" w:hAnsi="Times New Roman" w:cs="Times New Roman"/>
          <w:lang w:val="sv-SE"/>
        </w:rPr>
        <w:t>Fråga din läkare eller apotek</w:t>
      </w:r>
      <w:r w:rsidR="007927D7">
        <w:rPr>
          <w:rFonts w:ascii="Times New Roman" w:hAnsi="Times New Roman" w:cs="Times New Roman"/>
          <w:lang w:val="sv-SE"/>
        </w:rPr>
        <w:t>spersonal</w:t>
      </w:r>
      <w:r>
        <w:rPr>
          <w:rFonts w:ascii="Times New Roman" w:hAnsi="Times New Roman" w:cs="Times New Roman"/>
          <w:lang w:val="sv-SE"/>
        </w:rPr>
        <w:t xml:space="preserve"> om hur du kan kassera pennan och kanylburken på ett säkert sätt.</w:t>
      </w:r>
    </w:p>
    <w:p w14:paraId="0A23286F" w14:textId="674DF331" w:rsidR="00205789" w:rsidRPr="008E48A0" w:rsidRDefault="00205789" w:rsidP="00F93B91">
      <w:pPr>
        <w:pStyle w:val="Listaszerbekezds"/>
        <w:numPr>
          <w:ilvl w:val="0"/>
          <w:numId w:val="19"/>
        </w:numPr>
        <w:autoSpaceDE w:val="0"/>
        <w:autoSpaceDN w:val="0"/>
        <w:adjustRightInd w:val="0"/>
        <w:spacing w:after="0" w:line="240" w:lineRule="auto"/>
        <w:ind w:left="567" w:hanging="567"/>
        <w:rPr>
          <w:rFonts w:ascii="Times New Roman" w:hAnsi="Times New Roman" w:cs="Times New Roman"/>
          <w:b/>
          <w:bCs/>
          <w:lang w:val="sv-SE"/>
        </w:rPr>
      </w:pPr>
      <w:r>
        <w:rPr>
          <w:rFonts w:ascii="Times New Roman" w:hAnsi="Times New Roman" w:cs="Times New Roman"/>
          <w:lang w:val="sv-SE"/>
        </w:rPr>
        <w:t>Anvisningarna om nålhanteringen är inte avsedda att ersätta lokala</w:t>
      </w:r>
      <w:r w:rsidR="007927D7">
        <w:rPr>
          <w:rFonts w:ascii="Times New Roman" w:hAnsi="Times New Roman" w:cs="Times New Roman"/>
          <w:lang w:val="sv-SE"/>
        </w:rPr>
        <w:t xml:space="preserve"> riktlinjer</w:t>
      </w:r>
      <w:r w:rsidR="00972237" w:rsidRPr="00972237">
        <w:rPr>
          <w:rFonts w:ascii="Times New Roman" w:hAnsi="Times New Roman" w:cs="Times New Roman"/>
          <w:lang w:val="sv-SE"/>
        </w:rPr>
        <w:t>, riktlinjer för vårdpersonal eller myndigheters riktlinjer</w:t>
      </w:r>
      <w:r>
        <w:rPr>
          <w:rFonts w:ascii="Times New Roman" w:hAnsi="Times New Roman" w:cs="Times New Roman"/>
          <w:lang w:val="sv-SE"/>
        </w:rPr>
        <w:t>.</w:t>
      </w:r>
    </w:p>
    <w:p w14:paraId="404371FD" w14:textId="77777777" w:rsidR="00E504A6" w:rsidRDefault="00E504A6" w:rsidP="00F7171C">
      <w:pPr>
        <w:autoSpaceDE w:val="0"/>
        <w:autoSpaceDN w:val="0"/>
        <w:adjustRightInd w:val="0"/>
        <w:spacing w:after="0" w:line="240" w:lineRule="auto"/>
        <w:rPr>
          <w:rFonts w:ascii="Times New Roman" w:eastAsia="OfficinaSansLT-Book" w:hAnsi="Times New Roman" w:cs="Times New Roman"/>
          <w:bdr w:val="nil"/>
          <w:lang w:val="sv-SE"/>
        </w:rPr>
      </w:pPr>
    </w:p>
    <w:p w14:paraId="5BC0E907" w14:textId="77777777" w:rsidR="007927D7" w:rsidRPr="00F93B91" w:rsidRDefault="007927D7" w:rsidP="007927D7">
      <w:pPr>
        <w:autoSpaceDE w:val="0"/>
        <w:autoSpaceDN w:val="0"/>
        <w:adjustRightInd w:val="0"/>
        <w:spacing w:after="0" w:line="240" w:lineRule="auto"/>
        <w:rPr>
          <w:rFonts w:ascii="Times New Roman" w:eastAsia="Arial" w:hAnsi="Times New Roman" w:cs="Times New Roman"/>
          <w:lang w:val="sv-SE"/>
        </w:rPr>
      </w:pPr>
      <w:r w:rsidRPr="00F93B91">
        <w:rPr>
          <w:rFonts w:ascii="Times New Roman" w:eastAsia="Arial" w:hAnsi="Times New Roman" w:cs="Times New Roman"/>
          <w:lang w:val="sv-SE"/>
        </w:rPr>
        <w:t>Innehavare av godkännande för försäljning: Gedeon Richter Plc., Ungern</w:t>
      </w:r>
    </w:p>
    <w:p w14:paraId="12B89161" w14:textId="77777777" w:rsidR="007927D7" w:rsidRPr="00F93B91" w:rsidRDefault="007927D7" w:rsidP="007927D7">
      <w:pPr>
        <w:autoSpaceDE w:val="0"/>
        <w:autoSpaceDN w:val="0"/>
        <w:adjustRightInd w:val="0"/>
        <w:spacing w:after="0" w:line="240" w:lineRule="auto"/>
        <w:rPr>
          <w:rFonts w:ascii="Times New Roman" w:eastAsia="Arial" w:hAnsi="Times New Roman" w:cs="Times New Roman"/>
          <w:lang w:val="sv-SE"/>
        </w:rPr>
      </w:pPr>
    </w:p>
    <w:p w14:paraId="4DADF5ED" w14:textId="77777777" w:rsidR="007927D7" w:rsidRPr="00F93B91" w:rsidRDefault="007927D7" w:rsidP="007927D7">
      <w:pPr>
        <w:autoSpaceDE w:val="0"/>
        <w:autoSpaceDN w:val="0"/>
        <w:adjustRightInd w:val="0"/>
        <w:spacing w:after="0" w:line="240" w:lineRule="auto"/>
        <w:rPr>
          <w:rFonts w:ascii="Times New Roman" w:eastAsia="Arial" w:hAnsi="Times New Roman" w:cs="Times New Roman"/>
          <w:lang w:val="sv-SE"/>
        </w:rPr>
      </w:pPr>
      <w:r w:rsidRPr="00F93B91">
        <w:rPr>
          <w:rFonts w:ascii="Times New Roman" w:eastAsia="Arial" w:hAnsi="Times New Roman" w:cs="Times New Roman"/>
          <w:lang w:val="sv-SE"/>
        </w:rPr>
        <w:t>Tillverkad av Gedeon Richter Plc., Ungern</w:t>
      </w:r>
    </w:p>
    <w:p w14:paraId="25C06E13" w14:textId="77777777" w:rsidR="007927D7" w:rsidRPr="00F93B91" w:rsidRDefault="007927D7" w:rsidP="007927D7">
      <w:pPr>
        <w:autoSpaceDE w:val="0"/>
        <w:autoSpaceDN w:val="0"/>
        <w:adjustRightInd w:val="0"/>
        <w:spacing w:after="0" w:line="240" w:lineRule="auto"/>
        <w:rPr>
          <w:rFonts w:ascii="Times New Roman" w:eastAsia="Arial" w:hAnsi="Times New Roman" w:cs="Times New Roman"/>
          <w:lang w:val="sv-SE"/>
        </w:rPr>
      </w:pPr>
    </w:p>
    <w:p w14:paraId="09654BA7" w14:textId="0895D53B" w:rsidR="00205789" w:rsidRPr="00341236" w:rsidRDefault="007927D7" w:rsidP="007927D7">
      <w:pPr>
        <w:spacing w:after="0" w:line="240" w:lineRule="auto"/>
        <w:ind w:right="-20"/>
        <w:rPr>
          <w:rFonts w:ascii="Times New Roman" w:eastAsia="Arial" w:hAnsi="Times New Roman" w:cs="Times New Roman"/>
          <w:vanish/>
          <w:lang w:val="sv-SE"/>
        </w:rPr>
      </w:pPr>
      <w:r w:rsidRPr="00F93B91">
        <w:rPr>
          <w:rFonts w:ascii="Times New Roman" w:eastAsia="Arial" w:hAnsi="Times New Roman" w:cs="Times New Roman"/>
          <w:lang w:val="sv-SE"/>
        </w:rPr>
        <w:t xml:space="preserve">Denna användarmanual reviderades senast </w:t>
      </w:r>
      <w:r w:rsidR="00205789" w:rsidRPr="00341236">
        <w:rPr>
          <w:rFonts w:ascii="Times New Roman" w:eastAsia="Arial" w:hAnsi="Times New Roman" w:cs="Times New Roman"/>
          <w:vanish/>
          <w:lang w:val="sv-SE"/>
        </w:rPr>
        <w:t>Innehavare av godkännande för försäljning: Gedeon Richter Plc., Ungern</w:t>
      </w:r>
    </w:p>
    <w:p w14:paraId="0E140283" w14:textId="77777777" w:rsidR="00205789" w:rsidRPr="00341236" w:rsidRDefault="00205789" w:rsidP="00205789">
      <w:pPr>
        <w:spacing w:after="0" w:line="240" w:lineRule="auto"/>
        <w:ind w:right="-20"/>
        <w:rPr>
          <w:rFonts w:ascii="Times New Roman" w:eastAsia="Arial" w:hAnsi="Times New Roman" w:cs="Times New Roman"/>
          <w:vanish/>
          <w:lang w:val="sv-SE"/>
        </w:rPr>
      </w:pPr>
    </w:p>
    <w:p w14:paraId="30B121F3" w14:textId="77777777" w:rsidR="00205789" w:rsidRPr="00670E5A" w:rsidRDefault="00205789" w:rsidP="00205789">
      <w:pPr>
        <w:spacing w:after="0" w:line="240" w:lineRule="auto"/>
        <w:ind w:right="-20"/>
        <w:rPr>
          <w:rFonts w:ascii="Times New Roman" w:eastAsia="Arial" w:hAnsi="Times New Roman" w:cs="Times New Roman"/>
          <w:vanish/>
          <w:lang w:val="de-AT"/>
        </w:rPr>
      </w:pPr>
      <w:r w:rsidRPr="00670E5A">
        <w:rPr>
          <w:rFonts w:ascii="Times New Roman" w:eastAsia="Arial" w:hAnsi="Times New Roman" w:cs="Times New Roman"/>
          <w:vanish/>
          <w:lang w:val="de-AT"/>
        </w:rPr>
        <w:t>Tillverkad av Gedeon Richter Plc., Ungern</w:t>
      </w:r>
    </w:p>
    <w:p w14:paraId="16703043" w14:textId="77777777" w:rsidR="00205789" w:rsidRPr="00670E5A" w:rsidRDefault="00205789" w:rsidP="00205789">
      <w:pPr>
        <w:spacing w:after="0" w:line="240" w:lineRule="auto"/>
        <w:ind w:right="-20"/>
        <w:rPr>
          <w:rFonts w:ascii="Times New Roman" w:eastAsia="Arial" w:hAnsi="Times New Roman" w:cs="Times New Roman"/>
          <w:vanish/>
          <w:lang w:val="de-AT"/>
        </w:rPr>
      </w:pPr>
    </w:p>
    <w:p w14:paraId="68F82AAB" w14:textId="77777777" w:rsidR="00205789" w:rsidRPr="0070567A" w:rsidRDefault="00205789" w:rsidP="00205789">
      <w:pPr>
        <w:spacing w:after="0" w:line="240" w:lineRule="auto"/>
        <w:ind w:right="-20"/>
        <w:rPr>
          <w:rFonts w:ascii="Times New Roman" w:eastAsia="Arial" w:hAnsi="Times New Roman" w:cs="Times New Roman"/>
          <w:vanish/>
          <w:lang w:val="de-AT"/>
        </w:rPr>
      </w:pPr>
      <w:r w:rsidRPr="00670E5A">
        <w:rPr>
          <w:rFonts w:ascii="Times New Roman" w:eastAsia="Arial" w:hAnsi="Times New Roman" w:cs="Times New Roman"/>
          <w:vanish/>
          <w:lang w:val="de-AT"/>
        </w:rPr>
        <w:t>Denna användarmanual reviderades senast</w:t>
      </w:r>
    </w:p>
    <w:p w14:paraId="1565B67C" w14:textId="77777777" w:rsidR="00E504A6" w:rsidRDefault="00E504A6" w:rsidP="00F7171C">
      <w:pPr>
        <w:autoSpaceDE w:val="0"/>
        <w:autoSpaceDN w:val="0"/>
        <w:adjustRightInd w:val="0"/>
        <w:spacing w:after="0" w:line="240" w:lineRule="auto"/>
        <w:rPr>
          <w:rFonts w:ascii="Times New Roman" w:eastAsia="OfficinaSansLT-Book" w:hAnsi="Times New Roman" w:cs="Times New Roman"/>
          <w:bdr w:val="nil"/>
          <w:lang w:val="sv-SE"/>
        </w:rPr>
      </w:pPr>
    </w:p>
    <w:p w14:paraId="47EF39C8" w14:textId="77777777" w:rsidR="00E504A6" w:rsidRDefault="00E504A6" w:rsidP="00F7171C">
      <w:pPr>
        <w:autoSpaceDE w:val="0"/>
        <w:autoSpaceDN w:val="0"/>
        <w:adjustRightInd w:val="0"/>
        <w:spacing w:after="0" w:line="240" w:lineRule="auto"/>
        <w:rPr>
          <w:rFonts w:ascii="Times New Roman" w:eastAsia="OfficinaSansLT-Book" w:hAnsi="Times New Roman" w:cs="Times New Roman"/>
          <w:bdr w:val="nil"/>
          <w:lang w:val="sv-SE"/>
        </w:rPr>
      </w:pPr>
    </w:p>
    <w:p w14:paraId="029F67BA" w14:textId="77777777" w:rsidR="00346C81" w:rsidRPr="0070567A" w:rsidRDefault="00346C81" w:rsidP="0070567A">
      <w:pPr>
        <w:spacing w:after="0" w:line="240" w:lineRule="auto"/>
        <w:ind w:right="-20"/>
        <w:rPr>
          <w:rFonts w:ascii="Times New Roman" w:eastAsia="Arial" w:hAnsi="Times New Roman" w:cs="Times New Roman"/>
          <w:vanish/>
          <w:lang w:val="de-AT"/>
        </w:rPr>
      </w:pPr>
    </w:p>
    <w:sectPr w:rsidR="00346C81" w:rsidRPr="0070567A" w:rsidSect="00033FD7">
      <w:footerReference w:type="default" r:id="rId59"/>
      <w:pgSz w:w="12240" w:h="1584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7D530" w14:textId="77777777" w:rsidR="0080109C" w:rsidRDefault="0080109C" w:rsidP="00620069">
      <w:pPr>
        <w:spacing w:after="0" w:line="240" w:lineRule="auto"/>
      </w:pPr>
      <w:r>
        <w:separator/>
      </w:r>
    </w:p>
  </w:endnote>
  <w:endnote w:type="continuationSeparator" w:id="0">
    <w:p w14:paraId="2ED13C46" w14:textId="77777777" w:rsidR="0080109C" w:rsidRDefault="0080109C" w:rsidP="00620069">
      <w:pPr>
        <w:spacing w:after="0" w:line="240" w:lineRule="auto"/>
      </w:pPr>
      <w:r>
        <w:continuationSeparator/>
      </w:r>
    </w:p>
  </w:endnote>
  <w:endnote w:type="continuationNotice" w:id="1">
    <w:p w14:paraId="6674FDBD" w14:textId="77777777" w:rsidR="0080109C" w:rsidRDefault="008010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SansLT-Bold">
    <w:altName w:val="Arial"/>
    <w:panose1 w:val="00000000000000000000"/>
    <w:charset w:val="00"/>
    <w:family w:val="swiss"/>
    <w:notTrueType/>
    <w:pitch w:val="default"/>
    <w:sig w:usb0="00000003" w:usb1="00000000" w:usb2="00000000" w:usb3="00000000" w:csb0="00000001" w:csb1="00000000"/>
  </w:font>
  <w:font w:name="OfficinaSansLT-Book">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D9DFD" w14:textId="77777777" w:rsidR="001F5DA3" w:rsidRPr="00033FD7" w:rsidRDefault="001F5DA3" w:rsidP="00033FD7">
    <w:pPr>
      <w:pStyle w:val="llb"/>
      <w:jc w:val="center"/>
      <w:rPr>
        <w:rFonts w:ascii="Arial" w:hAnsi="Arial"/>
        <w:sz w:val="16"/>
      </w:rPr>
    </w:pPr>
    <w:r w:rsidRPr="00122D37">
      <w:rPr>
        <w:rFonts w:ascii="Arial" w:hAnsi="Arial"/>
        <w:sz w:val="16"/>
        <w:szCs w:val="16"/>
      </w:rPr>
      <w:fldChar w:fldCharType="begin"/>
    </w:r>
    <w:r w:rsidRPr="00122D37">
      <w:rPr>
        <w:rFonts w:ascii="Arial" w:hAnsi="Arial"/>
        <w:sz w:val="16"/>
        <w:szCs w:val="16"/>
      </w:rPr>
      <w:instrText>PAGE   \* MERGEFORMAT</w:instrText>
    </w:r>
    <w:r w:rsidRPr="00122D37">
      <w:rPr>
        <w:rFonts w:ascii="Arial" w:hAnsi="Arial"/>
        <w:sz w:val="16"/>
        <w:szCs w:val="16"/>
      </w:rPr>
      <w:fldChar w:fldCharType="separate"/>
    </w:r>
    <w:r w:rsidRPr="0070567A">
      <w:rPr>
        <w:rFonts w:ascii="Arial" w:hAnsi="Arial"/>
        <w:noProof/>
        <w:sz w:val="16"/>
        <w:szCs w:val="16"/>
        <w:lang w:val="hu-HU"/>
      </w:rPr>
      <w:t>40</w:t>
    </w:r>
    <w:r w:rsidRPr="00122D37">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D6E89" w14:textId="77777777" w:rsidR="0080109C" w:rsidRDefault="0080109C" w:rsidP="00620069">
      <w:pPr>
        <w:spacing w:after="0" w:line="240" w:lineRule="auto"/>
      </w:pPr>
      <w:r>
        <w:separator/>
      </w:r>
    </w:p>
  </w:footnote>
  <w:footnote w:type="continuationSeparator" w:id="0">
    <w:p w14:paraId="6E0D67D6" w14:textId="77777777" w:rsidR="0080109C" w:rsidRDefault="0080109C" w:rsidP="00620069">
      <w:pPr>
        <w:spacing w:after="0" w:line="240" w:lineRule="auto"/>
      </w:pPr>
      <w:r>
        <w:continuationSeparator/>
      </w:r>
    </w:p>
  </w:footnote>
  <w:footnote w:type="continuationNotice" w:id="1">
    <w:p w14:paraId="50B5AC86" w14:textId="77777777" w:rsidR="0080109C" w:rsidRDefault="0080109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1BA3"/>
    <w:multiLevelType w:val="hybridMultilevel"/>
    <w:tmpl w:val="EF46FCD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6F0C64"/>
    <w:multiLevelType w:val="hybridMultilevel"/>
    <w:tmpl w:val="34C4A0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2686549"/>
    <w:multiLevelType w:val="hybridMultilevel"/>
    <w:tmpl w:val="F1F60E8C"/>
    <w:lvl w:ilvl="0" w:tplc="403A51E4">
      <w:start w:val="1"/>
      <w:numFmt w:val="decimal"/>
      <w:lvlText w:val="%1."/>
      <w:lvlJc w:val="left"/>
      <w:pPr>
        <w:ind w:left="720" w:hanging="360"/>
      </w:pPr>
      <w:rPr>
        <w:rFonts w:eastAsia="OfficinaSansLT-Bold"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280D4538"/>
    <w:multiLevelType w:val="hybridMultilevel"/>
    <w:tmpl w:val="1EBEB9C0"/>
    <w:lvl w:ilvl="0" w:tplc="041D0001">
      <w:start w:val="1"/>
      <w:numFmt w:val="bullet"/>
      <w:lvlText w:val=""/>
      <w:lvlJc w:val="left"/>
      <w:pPr>
        <w:ind w:left="1446" w:hanging="360"/>
      </w:pPr>
      <w:rPr>
        <w:rFonts w:ascii="Symbol" w:hAnsi="Symbol" w:hint="default"/>
      </w:rPr>
    </w:lvl>
    <w:lvl w:ilvl="1" w:tplc="041D0003" w:tentative="1">
      <w:start w:val="1"/>
      <w:numFmt w:val="bullet"/>
      <w:lvlText w:val="o"/>
      <w:lvlJc w:val="left"/>
      <w:pPr>
        <w:ind w:left="2166" w:hanging="360"/>
      </w:pPr>
      <w:rPr>
        <w:rFonts w:ascii="Courier New" w:hAnsi="Courier New" w:cs="Courier New" w:hint="default"/>
      </w:rPr>
    </w:lvl>
    <w:lvl w:ilvl="2" w:tplc="041D0005" w:tentative="1">
      <w:start w:val="1"/>
      <w:numFmt w:val="bullet"/>
      <w:lvlText w:val=""/>
      <w:lvlJc w:val="left"/>
      <w:pPr>
        <w:ind w:left="2886" w:hanging="360"/>
      </w:pPr>
      <w:rPr>
        <w:rFonts w:ascii="Wingdings" w:hAnsi="Wingdings" w:hint="default"/>
      </w:rPr>
    </w:lvl>
    <w:lvl w:ilvl="3" w:tplc="041D0001" w:tentative="1">
      <w:start w:val="1"/>
      <w:numFmt w:val="bullet"/>
      <w:lvlText w:val=""/>
      <w:lvlJc w:val="left"/>
      <w:pPr>
        <w:ind w:left="3606" w:hanging="360"/>
      </w:pPr>
      <w:rPr>
        <w:rFonts w:ascii="Symbol" w:hAnsi="Symbol" w:hint="default"/>
      </w:rPr>
    </w:lvl>
    <w:lvl w:ilvl="4" w:tplc="041D0003" w:tentative="1">
      <w:start w:val="1"/>
      <w:numFmt w:val="bullet"/>
      <w:lvlText w:val="o"/>
      <w:lvlJc w:val="left"/>
      <w:pPr>
        <w:ind w:left="4326" w:hanging="360"/>
      </w:pPr>
      <w:rPr>
        <w:rFonts w:ascii="Courier New" w:hAnsi="Courier New" w:cs="Courier New" w:hint="default"/>
      </w:rPr>
    </w:lvl>
    <w:lvl w:ilvl="5" w:tplc="041D0005" w:tentative="1">
      <w:start w:val="1"/>
      <w:numFmt w:val="bullet"/>
      <w:lvlText w:val=""/>
      <w:lvlJc w:val="left"/>
      <w:pPr>
        <w:ind w:left="5046" w:hanging="360"/>
      </w:pPr>
      <w:rPr>
        <w:rFonts w:ascii="Wingdings" w:hAnsi="Wingdings" w:hint="default"/>
      </w:rPr>
    </w:lvl>
    <w:lvl w:ilvl="6" w:tplc="041D0001" w:tentative="1">
      <w:start w:val="1"/>
      <w:numFmt w:val="bullet"/>
      <w:lvlText w:val=""/>
      <w:lvlJc w:val="left"/>
      <w:pPr>
        <w:ind w:left="5766" w:hanging="360"/>
      </w:pPr>
      <w:rPr>
        <w:rFonts w:ascii="Symbol" w:hAnsi="Symbol" w:hint="default"/>
      </w:rPr>
    </w:lvl>
    <w:lvl w:ilvl="7" w:tplc="041D0003" w:tentative="1">
      <w:start w:val="1"/>
      <w:numFmt w:val="bullet"/>
      <w:lvlText w:val="o"/>
      <w:lvlJc w:val="left"/>
      <w:pPr>
        <w:ind w:left="6486" w:hanging="360"/>
      </w:pPr>
      <w:rPr>
        <w:rFonts w:ascii="Courier New" w:hAnsi="Courier New" w:cs="Courier New" w:hint="default"/>
      </w:rPr>
    </w:lvl>
    <w:lvl w:ilvl="8" w:tplc="041D0005" w:tentative="1">
      <w:start w:val="1"/>
      <w:numFmt w:val="bullet"/>
      <w:lvlText w:val=""/>
      <w:lvlJc w:val="left"/>
      <w:pPr>
        <w:ind w:left="7206" w:hanging="360"/>
      </w:pPr>
      <w:rPr>
        <w:rFonts w:ascii="Wingdings" w:hAnsi="Wingdings" w:hint="default"/>
      </w:rPr>
    </w:lvl>
  </w:abstractNum>
  <w:abstractNum w:abstractNumId="5" w15:restartNumberingAfterBreak="0">
    <w:nsid w:val="286451D4"/>
    <w:multiLevelType w:val="hybridMultilevel"/>
    <w:tmpl w:val="13B2D5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0D90627"/>
    <w:multiLevelType w:val="hybridMultilevel"/>
    <w:tmpl w:val="77F208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2241221"/>
    <w:multiLevelType w:val="hybridMultilevel"/>
    <w:tmpl w:val="7F1A66D0"/>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8" w15:restartNumberingAfterBreak="0">
    <w:nsid w:val="4A7F416A"/>
    <w:multiLevelType w:val="hybridMultilevel"/>
    <w:tmpl w:val="700050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BDC0CE4"/>
    <w:multiLevelType w:val="hybridMultilevel"/>
    <w:tmpl w:val="53AA1F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3A809D0"/>
    <w:multiLevelType w:val="hybridMultilevel"/>
    <w:tmpl w:val="4B824C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12" w15:restartNumberingAfterBreak="0">
    <w:nsid w:val="6542722E"/>
    <w:multiLevelType w:val="hybridMultilevel"/>
    <w:tmpl w:val="ACEEC5A8"/>
    <w:lvl w:ilvl="0" w:tplc="041D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55C4AC32">
      <w:numFmt w:val="bullet"/>
      <w:lvlText w:val="•"/>
      <w:lvlJc w:val="left"/>
      <w:pPr>
        <w:ind w:left="2160" w:hanging="360"/>
      </w:pPr>
      <w:rPr>
        <w:rFonts w:ascii="Times New Roman" w:eastAsia="OfficinaSansLT-Book" w:hAnsi="Times New Roman" w:cs="Times New Roman"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66A92DA7"/>
    <w:multiLevelType w:val="hybridMultilevel"/>
    <w:tmpl w:val="599E54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7C25021"/>
    <w:multiLevelType w:val="hybridMultilevel"/>
    <w:tmpl w:val="D446209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8AC43B4"/>
    <w:multiLevelType w:val="hybridMultilevel"/>
    <w:tmpl w:val="13F60EE2"/>
    <w:lvl w:ilvl="0" w:tplc="C8584DC6">
      <w:start w:val="1"/>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7A100D28"/>
    <w:multiLevelType w:val="hybridMultilevel"/>
    <w:tmpl w:val="DBBE8690"/>
    <w:lvl w:ilvl="0" w:tplc="0D805716">
      <w:start w:val="1"/>
      <w:numFmt w:val="upperLetter"/>
      <w:pStyle w:val="TitleB"/>
      <w:lvlText w:val="%1."/>
      <w:lvlJc w:val="left"/>
      <w:pPr>
        <w:ind w:left="5670" w:hanging="5670"/>
      </w:pPr>
      <w:rPr>
        <w:rFonts w:hint="default"/>
        <w:b/>
      </w:rPr>
    </w:lvl>
    <w:lvl w:ilvl="1" w:tplc="CF86BF02">
      <w:start w:val="1"/>
      <w:numFmt w:val="decimal"/>
      <w:lvlText w:val="%2."/>
      <w:lvlJc w:val="left"/>
      <w:pPr>
        <w:ind w:left="1650" w:hanging="570"/>
      </w:pPr>
      <w:rPr>
        <w:rFonts w:hint="default"/>
        <w:b w:val="0"/>
        <w:bCs/>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8" w15:restartNumberingAfterBreak="0">
    <w:nsid w:val="7D783D6D"/>
    <w:multiLevelType w:val="hybridMultilevel"/>
    <w:tmpl w:val="25B4DFAA"/>
    <w:lvl w:ilvl="0" w:tplc="1EF877EC">
      <w:start w:val="3"/>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2049551">
    <w:abstractNumId w:val="18"/>
  </w:num>
  <w:num w:numId="2" w16cid:durableId="1246258037">
    <w:abstractNumId w:val="11"/>
  </w:num>
  <w:num w:numId="3" w16cid:durableId="1204975832">
    <w:abstractNumId w:val="12"/>
  </w:num>
  <w:num w:numId="4" w16cid:durableId="917327301">
    <w:abstractNumId w:val="1"/>
  </w:num>
  <w:num w:numId="5" w16cid:durableId="1266428179">
    <w:abstractNumId w:val="15"/>
  </w:num>
  <w:num w:numId="6" w16cid:durableId="1520004845">
    <w:abstractNumId w:val="17"/>
  </w:num>
  <w:num w:numId="7" w16cid:durableId="398752959">
    <w:abstractNumId w:val="9"/>
  </w:num>
  <w:num w:numId="8" w16cid:durableId="196084687">
    <w:abstractNumId w:val="16"/>
  </w:num>
  <w:num w:numId="9" w16cid:durableId="605894072">
    <w:abstractNumId w:val="3"/>
  </w:num>
  <w:num w:numId="10" w16cid:durableId="2117484576">
    <w:abstractNumId w:val="7"/>
  </w:num>
  <w:num w:numId="11" w16cid:durableId="1756972999">
    <w:abstractNumId w:val="4"/>
  </w:num>
  <w:num w:numId="12" w16cid:durableId="1904482665">
    <w:abstractNumId w:val="14"/>
  </w:num>
  <w:num w:numId="13" w16cid:durableId="508256533">
    <w:abstractNumId w:val="0"/>
  </w:num>
  <w:num w:numId="14" w16cid:durableId="1428580998">
    <w:abstractNumId w:val="5"/>
  </w:num>
  <w:num w:numId="15" w16cid:durableId="2128692614">
    <w:abstractNumId w:val="2"/>
  </w:num>
  <w:num w:numId="16" w16cid:durableId="823548969">
    <w:abstractNumId w:val="10"/>
  </w:num>
  <w:num w:numId="17" w16cid:durableId="173228972">
    <w:abstractNumId w:val="6"/>
  </w:num>
  <w:num w:numId="18" w16cid:durableId="1452476472">
    <w:abstractNumId w:val="8"/>
  </w:num>
  <w:num w:numId="19" w16cid:durableId="20747699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069"/>
    <w:rsid w:val="00003577"/>
    <w:rsid w:val="00003E36"/>
    <w:rsid w:val="00011E4F"/>
    <w:rsid w:val="00012EAF"/>
    <w:rsid w:val="00014119"/>
    <w:rsid w:val="000143DA"/>
    <w:rsid w:val="00017EDA"/>
    <w:rsid w:val="000314FD"/>
    <w:rsid w:val="00032720"/>
    <w:rsid w:val="00033FD7"/>
    <w:rsid w:val="000365DD"/>
    <w:rsid w:val="00051F53"/>
    <w:rsid w:val="0005270B"/>
    <w:rsid w:val="00052D0B"/>
    <w:rsid w:val="000550CA"/>
    <w:rsid w:val="00055F94"/>
    <w:rsid w:val="00056451"/>
    <w:rsid w:val="000614B0"/>
    <w:rsid w:val="0006446F"/>
    <w:rsid w:val="000676F1"/>
    <w:rsid w:val="000730C0"/>
    <w:rsid w:val="00074912"/>
    <w:rsid w:val="00080290"/>
    <w:rsid w:val="00082FEF"/>
    <w:rsid w:val="000A4494"/>
    <w:rsid w:val="000B5A00"/>
    <w:rsid w:val="000B5B36"/>
    <w:rsid w:val="000B7A20"/>
    <w:rsid w:val="000C32A8"/>
    <w:rsid w:val="000D0A7E"/>
    <w:rsid w:val="000E2C9D"/>
    <w:rsid w:val="000E498D"/>
    <w:rsid w:val="000E6DBD"/>
    <w:rsid w:val="000F0EA9"/>
    <w:rsid w:val="000F28C6"/>
    <w:rsid w:val="000F43CA"/>
    <w:rsid w:val="00106FCE"/>
    <w:rsid w:val="00107FBB"/>
    <w:rsid w:val="00110FE7"/>
    <w:rsid w:val="00112501"/>
    <w:rsid w:val="001137C7"/>
    <w:rsid w:val="001203E4"/>
    <w:rsid w:val="00122D37"/>
    <w:rsid w:val="00125168"/>
    <w:rsid w:val="00127807"/>
    <w:rsid w:val="00132C80"/>
    <w:rsid w:val="001421C3"/>
    <w:rsid w:val="00144719"/>
    <w:rsid w:val="00150AC7"/>
    <w:rsid w:val="00155C2D"/>
    <w:rsid w:val="00166516"/>
    <w:rsid w:val="0017227B"/>
    <w:rsid w:val="00173B15"/>
    <w:rsid w:val="00180B6D"/>
    <w:rsid w:val="001872D9"/>
    <w:rsid w:val="00190B35"/>
    <w:rsid w:val="00192EEA"/>
    <w:rsid w:val="00197240"/>
    <w:rsid w:val="001A1910"/>
    <w:rsid w:val="001A41BE"/>
    <w:rsid w:val="001A42C9"/>
    <w:rsid w:val="001A443C"/>
    <w:rsid w:val="001A62ED"/>
    <w:rsid w:val="001B50CF"/>
    <w:rsid w:val="001C7F03"/>
    <w:rsid w:val="001D30DC"/>
    <w:rsid w:val="001D381A"/>
    <w:rsid w:val="001E02D7"/>
    <w:rsid w:val="001E4B4D"/>
    <w:rsid w:val="001F5DA3"/>
    <w:rsid w:val="001F67E8"/>
    <w:rsid w:val="001F68E7"/>
    <w:rsid w:val="001F7932"/>
    <w:rsid w:val="0020040B"/>
    <w:rsid w:val="00202762"/>
    <w:rsid w:val="002037F3"/>
    <w:rsid w:val="00205789"/>
    <w:rsid w:val="0020772B"/>
    <w:rsid w:val="00207A6A"/>
    <w:rsid w:val="00210DC7"/>
    <w:rsid w:val="0021241E"/>
    <w:rsid w:val="00216456"/>
    <w:rsid w:val="00220CCD"/>
    <w:rsid w:val="00222636"/>
    <w:rsid w:val="00222A74"/>
    <w:rsid w:val="002231EE"/>
    <w:rsid w:val="002234FE"/>
    <w:rsid w:val="002375C3"/>
    <w:rsid w:val="00244DA0"/>
    <w:rsid w:val="00250505"/>
    <w:rsid w:val="002523E0"/>
    <w:rsid w:val="00253509"/>
    <w:rsid w:val="00266990"/>
    <w:rsid w:val="00267033"/>
    <w:rsid w:val="002672D6"/>
    <w:rsid w:val="00274455"/>
    <w:rsid w:val="00285A9B"/>
    <w:rsid w:val="002867A7"/>
    <w:rsid w:val="002870C4"/>
    <w:rsid w:val="00292F61"/>
    <w:rsid w:val="002934EE"/>
    <w:rsid w:val="00295AFB"/>
    <w:rsid w:val="002A0750"/>
    <w:rsid w:val="002A4A65"/>
    <w:rsid w:val="002A6E8C"/>
    <w:rsid w:val="002B281D"/>
    <w:rsid w:val="002B5A67"/>
    <w:rsid w:val="002C70E9"/>
    <w:rsid w:val="002D27CC"/>
    <w:rsid w:val="002D79C5"/>
    <w:rsid w:val="002E4E82"/>
    <w:rsid w:val="002E527D"/>
    <w:rsid w:val="002F250D"/>
    <w:rsid w:val="002F4EB1"/>
    <w:rsid w:val="00303227"/>
    <w:rsid w:val="00304C8E"/>
    <w:rsid w:val="0030549F"/>
    <w:rsid w:val="003055FE"/>
    <w:rsid w:val="00315AE6"/>
    <w:rsid w:val="0032269C"/>
    <w:rsid w:val="003238CB"/>
    <w:rsid w:val="003259D2"/>
    <w:rsid w:val="003270F5"/>
    <w:rsid w:val="00327CC4"/>
    <w:rsid w:val="003309A9"/>
    <w:rsid w:val="00331C82"/>
    <w:rsid w:val="00331FF7"/>
    <w:rsid w:val="00332267"/>
    <w:rsid w:val="00341236"/>
    <w:rsid w:val="00345631"/>
    <w:rsid w:val="00346915"/>
    <w:rsid w:val="00346C81"/>
    <w:rsid w:val="003479BF"/>
    <w:rsid w:val="00347D40"/>
    <w:rsid w:val="00351098"/>
    <w:rsid w:val="003513B2"/>
    <w:rsid w:val="0036066B"/>
    <w:rsid w:val="003630F2"/>
    <w:rsid w:val="003633B6"/>
    <w:rsid w:val="00365AB2"/>
    <w:rsid w:val="0037689C"/>
    <w:rsid w:val="00384072"/>
    <w:rsid w:val="00384C82"/>
    <w:rsid w:val="003870DC"/>
    <w:rsid w:val="003905FC"/>
    <w:rsid w:val="00391A26"/>
    <w:rsid w:val="0039588F"/>
    <w:rsid w:val="00395A33"/>
    <w:rsid w:val="0039690B"/>
    <w:rsid w:val="003A1FC9"/>
    <w:rsid w:val="003A3B9B"/>
    <w:rsid w:val="003A57F8"/>
    <w:rsid w:val="003B2E10"/>
    <w:rsid w:val="003C3285"/>
    <w:rsid w:val="003C6123"/>
    <w:rsid w:val="003D011B"/>
    <w:rsid w:val="003D07D1"/>
    <w:rsid w:val="003D1F38"/>
    <w:rsid w:val="003D519C"/>
    <w:rsid w:val="003E2871"/>
    <w:rsid w:val="003E50F8"/>
    <w:rsid w:val="003F2B54"/>
    <w:rsid w:val="00417849"/>
    <w:rsid w:val="004236B7"/>
    <w:rsid w:val="00423A82"/>
    <w:rsid w:val="004260D9"/>
    <w:rsid w:val="0043109D"/>
    <w:rsid w:val="00432DD8"/>
    <w:rsid w:val="00437080"/>
    <w:rsid w:val="00444712"/>
    <w:rsid w:val="00450513"/>
    <w:rsid w:val="0045434B"/>
    <w:rsid w:val="004606E5"/>
    <w:rsid w:val="0046244A"/>
    <w:rsid w:val="0046462E"/>
    <w:rsid w:val="0046717F"/>
    <w:rsid w:val="004807F0"/>
    <w:rsid w:val="00485C56"/>
    <w:rsid w:val="0048741F"/>
    <w:rsid w:val="004A18E5"/>
    <w:rsid w:val="004A6372"/>
    <w:rsid w:val="004A7ECC"/>
    <w:rsid w:val="004B0531"/>
    <w:rsid w:val="004B64CA"/>
    <w:rsid w:val="004B71D8"/>
    <w:rsid w:val="004C06DA"/>
    <w:rsid w:val="004C4A10"/>
    <w:rsid w:val="004C4E96"/>
    <w:rsid w:val="004C5A87"/>
    <w:rsid w:val="004C6540"/>
    <w:rsid w:val="004C6AC2"/>
    <w:rsid w:val="004D3335"/>
    <w:rsid w:val="004D7522"/>
    <w:rsid w:val="004E0957"/>
    <w:rsid w:val="004F44CB"/>
    <w:rsid w:val="005018F7"/>
    <w:rsid w:val="00501EC0"/>
    <w:rsid w:val="0050202D"/>
    <w:rsid w:val="00516624"/>
    <w:rsid w:val="005243C7"/>
    <w:rsid w:val="005267B7"/>
    <w:rsid w:val="005272F8"/>
    <w:rsid w:val="005458F2"/>
    <w:rsid w:val="00552B13"/>
    <w:rsid w:val="0055455E"/>
    <w:rsid w:val="00554617"/>
    <w:rsid w:val="00555EAB"/>
    <w:rsid w:val="0056235C"/>
    <w:rsid w:val="00562ED1"/>
    <w:rsid w:val="00566105"/>
    <w:rsid w:val="00571451"/>
    <w:rsid w:val="00577A78"/>
    <w:rsid w:val="00585A37"/>
    <w:rsid w:val="00592AA4"/>
    <w:rsid w:val="0059791F"/>
    <w:rsid w:val="005A23D5"/>
    <w:rsid w:val="005B0344"/>
    <w:rsid w:val="005B6FA4"/>
    <w:rsid w:val="005C1B8F"/>
    <w:rsid w:val="005C7C2C"/>
    <w:rsid w:val="005D2970"/>
    <w:rsid w:val="005D72C7"/>
    <w:rsid w:val="005D7BFB"/>
    <w:rsid w:val="005F0AEA"/>
    <w:rsid w:val="005F12B1"/>
    <w:rsid w:val="005F35B8"/>
    <w:rsid w:val="00601508"/>
    <w:rsid w:val="00610178"/>
    <w:rsid w:val="00611517"/>
    <w:rsid w:val="00617429"/>
    <w:rsid w:val="00620069"/>
    <w:rsid w:val="00622372"/>
    <w:rsid w:val="006266A1"/>
    <w:rsid w:val="0062678F"/>
    <w:rsid w:val="00631384"/>
    <w:rsid w:val="0063564E"/>
    <w:rsid w:val="0064116D"/>
    <w:rsid w:val="00641FD6"/>
    <w:rsid w:val="00650EBC"/>
    <w:rsid w:val="0065303B"/>
    <w:rsid w:val="00653563"/>
    <w:rsid w:val="00654902"/>
    <w:rsid w:val="00657AEF"/>
    <w:rsid w:val="006600E0"/>
    <w:rsid w:val="00660232"/>
    <w:rsid w:val="006668A2"/>
    <w:rsid w:val="0066787D"/>
    <w:rsid w:val="00670E5A"/>
    <w:rsid w:val="0067570E"/>
    <w:rsid w:val="00680A0E"/>
    <w:rsid w:val="00680E66"/>
    <w:rsid w:val="006920E1"/>
    <w:rsid w:val="006B3B95"/>
    <w:rsid w:val="006B5166"/>
    <w:rsid w:val="006C76C2"/>
    <w:rsid w:val="006D095B"/>
    <w:rsid w:val="006D1E03"/>
    <w:rsid w:val="006E340F"/>
    <w:rsid w:val="006F0839"/>
    <w:rsid w:val="006F23D9"/>
    <w:rsid w:val="006F279A"/>
    <w:rsid w:val="006F2D18"/>
    <w:rsid w:val="006F53F2"/>
    <w:rsid w:val="006F53FC"/>
    <w:rsid w:val="00703284"/>
    <w:rsid w:val="0070567A"/>
    <w:rsid w:val="00712535"/>
    <w:rsid w:val="00712800"/>
    <w:rsid w:val="00714E89"/>
    <w:rsid w:val="0071526D"/>
    <w:rsid w:val="00716335"/>
    <w:rsid w:val="007200EE"/>
    <w:rsid w:val="00723552"/>
    <w:rsid w:val="007306DD"/>
    <w:rsid w:val="00736BDA"/>
    <w:rsid w:val="00737F31"/>
    <w:rsid w:val="00740251"/>
    <w:rsid w:val="00743F98"/>
    <w:rsid w:val="0074500C"/>
    <w:rsid w:val="00756A73"/>
    <w:rsid w:val="00757912"/>
    <w:rsid w:val="00761823"/>
    <w:rsid w:val="0076183F"/>
    <w:rsid w:val="00770C62"/>
    <w:rsid w:val="00775053"/>
    <w:rsid w:val="00775811"/>
    <w:rsid w:val="00782140"/>
    <w:rsid w:val="00791E59"/>
    <w:rsid w:val="00792211"/>
    <w:rsid w:val="007927D7"/>
    <w:rsid w:val="00795B9D"/>
    <w:rsid w:val="007A386B"/>
    <w:rsid w:val="007A509F"/>
    <w:rsid w:val="007A6DF4"/>
    <w:rsid w:val="007B1675"/>
    <w:rsid w:val="007C2017"/>
    <w:rsid w:val="007C69D9"/>
    <w:rsid w:val="007D01AF"/>
    <w:rsid w:val="007E3D41"/>
    <w:rsid w:val="007E5B1C"/>
    <w:rsid w:val="007F611B"/>
    <w:rsid w:val="0080109C"/>
    <w:rsid w:val="008047F3"/>
    <w:rsid w:val="00812164"/>
    <w:rsid w:val="008152D7"/>
    <w:rsid w:val="0082365F"/>
    <w:rsid w:val="00823937"/>
    <w:rsid w:val="00825D0B"/>
    <w:rsid w:val="008332AA"/>
    <w:rsid w:val="00833E1D"/>
    <w:rsid w:val="00836113"/>
    <w:rsid w:val="00836F41"/>
    <w:rsid w:val="00837431"/>
    <w:rsid w:val="00843A13"/>
    <w:rsid w:val="00845EE3"/>
    <w:rsid w:val="008479AA"/>
    <w:rsid w:val="00850CBF"/>
    <w:rsid w:val="008538D2"/>
    <w:rsid w:val="00856FBC"/>
    <w:rsid w:val="00857168"/>
    <w:rsid w:val="00862918"/>
    <w:rsid w:val="00864A52"/>
    <w:rsid w:val="00873236"/>
    <w:rsid w:val="00892B41"/>
    <w:rsid w:val="00892E17"/>
    <w:rsid w:val="008937E8"/>
    <w:rsid w:val="008A6C27"/>
    <w:rsid w:val="008A7F3A"/>
    <w:rsid w:val="008B1D41"/>
    <w:rsid w:val="008B5A82"/>
    <w:rsid w:val="008C387B"/>
    <w:rsid w:val="008C3D12"/>
    <w:rsid w:val="008C52C6"/>
    <w:rsid w:val="008C53DE"/>
    <w:rsid w:val="008C5E74"/>
    <w:rsid w:val="008C5E76"/>
    <w:rsid w:val="008C6900"/>
    <w:rsid w:val="008C7B4D"/>
    <w:rsid w:val="008D5715"/>
    <w:rsid w:val="008D6F08"/>
    <w:rsid w:val="008E1E72"/>
    <w:rsid w:val="008F0427"/>
    <w:rsid w:val="008F3817"/>
    <w:rsid w:val="008F4434"/>
    <w:rsid w:val="00903C28"/>
    <w:rsid w:val="00904584"/>
    <w:rsid w:val="009056C1"/>
    <w:rsid w:val="009072C1"/>
    <w:rsid w:val="00912965"/>
    <w:rsid w:val="009167C3"/>
    <w:rsid w:val="00922713"/>
    <w:rsid w:val="0093245A"/>
    <w:rsid w:val="009436D0"/>
    <w:rsid w:val="00944F4B"/>
    <w:rsid w:val="00945B6D"/>
    <w:rsid w:val="0094727B"/>
    <w:rsid w:val="0095060C"/>
    <w:rsid w:val="00950B2F"/>
    <w:rsid w:val="009548FA"/>
    <w:rsid w:val="0096337D"/>
    <w:rsid w:val="00963533"/>
    <w:rsid w:val="00965FBA"/>
    <w:rsid w:val="00970247"/>
    <w:rsid w:val="0097175F"/>
    <w:rsid w:val="00972237"/>
    <w:rsid w:val="00972EA3"/>
    <w:rsid w:val="00975510"/>
    <w:rsid w:val="009758D9"/>
    <w:rsid w:val="009770B0"/>
    <w:rsid w:val="009817A5"/>
    <w:rsid w:val="0098205D"/>
    <w:rsid w:val="00986523"/>
    <w:rsid w:val="009965B3"/>
    <w:rsid w:val="009A0A01"/>
    <w:rsid w:val="009A15E1"/>
    <w:rsid w:val="009A3316"/>
    <w:rsid w:val="009B13E1"/>
    <w:rsid w:val="009B1C17"/>
    <w:rsid w:val="009B4ADE"/>
    <w:rsid w:val="009C073F"/>
    <w:rsid w:val="009C0958"/>
    <w:rsid w:val="009C09D4"/>
    <w:rsid w:val="009E3E51"/>
    <w:rsid w:val="009F49FF"/>
    <w:rsid w:val="00A003FA"/>
    <w:rsid w:val="00A00B13"/>
    <w:rsid w:val="00A07372"/>
    <w:rsid w:val="00A215A6"/>
    <w:rsid w:val="00A32F34"/>
    <w:rsid w:val="00A35A95"/>
    <w:rsid w:val="00A35B7B"/>
    <w:rsid w:val="00A371EA"/>
    <w:rsid w:val="00A46A15"/>
    <w:rsid w:val="00A54548"/>
    <w:rsid w:val="00A64036"/>
    <w:rsid w:val="00A6568A"/>
    <w:rsid w:val="00A66B37"/>
    <w:rsid w:val="00A768D6"/>
    <w:rsid w:val="00A76DE2"/>
    <w:rsid w:val="00A77172"/>
    <w:rsid w:val="00A81414"/>
    <w:rsid w:val="00A825B4"/>
    <w:rsid w:val="00A83D29"/>
    <w:rsid w:val="00A97347"/>
    <w:rsid w:val="00AA3994"/>
    <w:rsid w:val="00AA43C6"/>
    <w:rsid w:val="00AA56AE"/>
    <w:rsid w:val="00AA5EF5"/>
    <w:rsid w:val="00AB0805"/>
    <w:rsid w:val="00AB1CEC"/>
    <w:rsid w:val="00AB5E01"/>
    <w:rsid w:val="00AC53CC"/>
    <w:rsid w:val="00AC6296"/>
    <w:rsid w:val="00AD4968"/>
    <w:rsid w:val="00AD5FDB"/>
    <w:rsid w:val="00AD798D"/>
    <w:rsid w:val="00AE07F3"/>
    <w:rsid w:val="00AE0D9B"/>
    <w:rsid w:val="00AE5D3A"/>
    <w:rsid w:val="00AE6383"/>
    <w:rsid w:val="00AE7E15"/>
    <w:rsid w:val="00AF0BBC"/>
    <w:rsid w:val="00AF2B96"/>
    <w:rsid w:val="00AF65BA"/>
    <w:rsid w:val="00AF6FE5"/>
    <w:rsid w:val="00B03EA4"/>
    <w:rsid w:val="00B06D0D"/>
    <w:rsid w:val="00B079FB"/>
    <w:rsid w:val="00B1191F"/>
    <w:rsid w:val="00B11E8E"/>
    <w:rsid w:val="00B14B23"/>
    <w:rsid w:val="00B22968"/>
    <w:rsid w:val="00B2492D"/>
    <w:rsid w:val="00B363BC"/>
    <w:rsid w:val="00B365BA"/>
    <w:rsid w:val="00B42FE6"/>
    <w:rsid w:val="00B47AD5"/>
    <w:rsid w:val="00B55DCA"/>
    <w:rsid w:val="00B6225D"/>
    <w:rsid w:val="00B730C5"/>
    <w:rsid w:val="00B77F49"/>
    <w:rsid w:val="00B8059C"/>
    <w:rsid w:val="00B8168B"/>
    <w:rsid w:val="00BA079F"/>
    <w:rsid w:val="00BA2D1D"/>
    <w:rsid w:val="00BA2FAB"/>
    <w:rsid w:val="00BA72F6"/>
    <w:rsid w:val="00BC4CB7"/>
    <w:rsid w:val="00BD3B75"/>
    <w:rsid w:val="00BD4B50"/>
    <w:rsid w:val="00BE054C"/>
    <w:rsid w:val="00BE1B7C"/>
    <w:rsid w:val="00BE1F87"/>
    <w:rsid w:val="00BE5C91"/>
    <w:rsid w:val="00BE6A4E"/>
    <w:rsid w:val="00BE7220"/>
    <w:rsid w:val="00BF2ACF"/>
    <w:rsid w:val="00BF2F4C"/>
    <w:rsid w:val="00BF3037"/>
    <w:rsid w:val="00BF3195"/>
    <w:rsid w:val="00BF3260"/>
    <w:rsid w:val="00C141A0"/>
    <w:rsid w:val="00C14E42"/>
    <w:rsid w:val="00C17B22"/>
    <w:rsid w:val="00C2128B"/>
    <w:rsid w:val="00C251A1"/>
    <w:rsid w:val="00C30A83"/>
    <w:rsid w:val="00C32D32"/>
    <w:rsid w:val="00C4336E"/>
    <w:rsid w:val="00C44DF0"/>
    <w:rsid w:val="00C47377"/>
    <w:rsid w:val="00C545B1"/>
    <w:rsid w:val="00C54756"/>
    <w:rsid w:val="00C6584D"/>
    <w:rsid w:val="00C67ADB"/>
    <w:rsid w:val="00C71662"/>
    <w:rsid w:val="00C74C7D"/>
    <w:rsid w:val="00C81BC1"/>
    <w:rsid w:val="00C85E17"/>
    <w:rsid w:val="00CB66AA"/>
    <w:rsid w:val="00CB6C67"/>
    <w:rsid w:val="00CC1478"/>
    <w:rsid w:val="00CC157D"/>
    <w:rsid w:val="00CC2727"/>
    <w:rsid w:val="00CC3B0F"/>
    <w:rsid w:val="00CC73A0"/>
    <w:rsid w:val="00CE2F23"/>
    <w:rsid w:val="00CE46EF"/>
    <w:rsid w:val="00CF1512"/>
    <w:rsid w:val="00CF26EF"/>
    <w:rsid w:val="00CF2F3B"/>
    <w:rsid w:val="00CF5457"/>
    <w:rsid w:val="00D0000B"/>
    <w:rsid w:val="00D11038"/>
    <w:rsid w:val="00D11EF4"/>
    <w:rsid w:val="00D202D0"/>
    <w:rsid w:val="00D21126"/>
    <w:rsid w:val="00D23947"/>
    <w:rsid w:val="00D245A6"/>
    <w:rsid w:val="00D27602"/>
    <w:rsid w:val="00D37407"/>
    <w:rsid w:val="00D37C67"/>
    <w:rsid w:val="00D52F00"/>
    <w:rsid w:val="00D53668"/>
    <w:rsid w:val="00D54EB7"/>
    <w:rsid w:val="00D57217"/>
    <w:rsid w:val="00D60896"/>
    <w:rsid w:val="00D74196"/>
    <w:rsid w:val="00D76392"/>
    <w:rsid w:val="00D767F8"/>
    <w:rsid w:val="00D82C1F"/>
    <w:rsid w:val="00D9192B"/>
    <w:rsid w:val="00D91DAE"/>
    <w:rsid w:val="00D9242A"/>
    <w:rsid w:val="00D936D8"/>
    <w:rsid w:val="00DA144F"/>
    <w:rsid w:val="00DA2CBC"/>
    <w:rsid w:val="00DA5268"/>
    <w:rsid w:val="00DA5561"/>
    <w:rsid w:val="00DC334F"/>
    <w:rsid w:val="00DC3846"/>
    <w:rsid w:val="00DC5985"/>
    <w:rsid w:val="00DD4C06"/>
    <w:rsid w:val="00DD6286"/>
    <w:rsid w:val="00DE0AD3"/>
    <w:rsid w:val="00DE0F2D"/>
    <w:rsid w:val="00DE19D7"/>
    <w:rsid w:val="00DE1F56"/>
    <w:rsid w:val="00DE2A7C"/>
    <w:rsid w:val="00DE5132"/>
    <w:rsid w:val="00DF67B6"/>
    <w:rsid w:val="00DF7020"/>
    <w:rsid w:val="00E04F2B"/>
    <w:rsid w:val="00E06D35"/>
    <w:rsid w:val="00E07CF8"/>
    <w:rsid w:val="00E149A0"/>
    <w:rsid w:val="00E1620F"/>
    <w:rsid w:val="00E17789"/>
    <w:rsid w:val="00E2256B"/>
    <w:rsid w:val="00E23998"/>
    <w:rsid w:val="00E41F4B"/>
    <w:rsid w:val="00E44392"/>
    <w:rsid w:val="00E450B7"/>
    <w:rsid w:val="00E474B7"/>
    <w:rsid w:val="00E504A6"/>
    <w:rsid w:val="00E56EC2"/>
    <w:rsid w:val="00E574E7"/>
    <w:rsid w:val="00E6237F"/>
    <w:rsid w:val="00E65A02"/>
    <w:rsid w:val="00E731A2"/>
    <w:rsid w:val="00E77164"/>
    <w:rsid w:val="00E7790A"/>
    <w:rsid w:val="00E815B8"/>
    <w:rsid w:val="00E848B5"/>
    <w:rsid w:val="00EB0A96"/>
    <w:rsid w:val="00EB0E41"/>
    <w:rsid w:val="00EB1B4D"/>
    <w:rsid w:val="00EB7A50"/>
    <w:rsid w:val="00EB7D20"/>
    <w:rsid w:val="00EC157F"/>
    <w:rsid w:val="00EC6C04"/>
    <w:rsid w:val="00EC71CD"/>
    <w:rsid w:val="00ED552E"/>
    <w:rsid w:val="00ED7617"/>
    <w:rsid w:val="00EE0BDF"/>
    <w:rsid w:val="00EE276B"/>
    <w:rsid w:val="00EE3212"/>
    <w:rsid w:val="00EE4A3B"/>
    <w:rsid w:val="00EE535C"/>
    <w:rsid w:val="00EF09C8"/>
    <w:rsid w:val="00EF41F3"/>
    <w:rsid w:val="00EF481B"/>
    <w:rsid w:val="00F1020D"/>
    <w:rsid w:val="00F11358"/>
    <w:rsid w:val="00F117D5"/>
    <w:rsid w:val="00F2050C"/>
    <w:rsid w:val="00F2369C"/>
    <w:rsid w:val="00F26820"/>
    <w:rsid w:val="00F27E53"/>
    <w:rsid w:val="00F30E75"/>
    <w:rsid w:val="00F40D6E"/>
    <w:rsid w:val="00F503B0"/>
    <w:rsid w:val="00F606F5"/>
    <w:rsid w:val="00F66203"/>
    <w:rsid w:val="00F71358"/>
    <w:rsid w:val="00F7171C"/>
    <w:rsid w:val="00F71A1D"/>
    <w:rsid w:val="00F777D8"/>
    <w:rsid w:val="00F82A4E"/>
    <w:rsid w:val="00F83917"/>
    <w:rsid w:val="00F845E8"/>
    <w:rsid w:val="00F8571E"/>
    <w:rsid w:val="00F93B91"/>
    <w:rsid w:val="00F94311"/>
    <w:rsid w:val="00FA35CE"/>
    <w:rsid w:val="00FA628E"/>
    <w:rsid w:val="00FA6548"/>
    <w:rsid w:val="00FA6FDF"/>
    <w:rsid w:val="00FB1791"/>
    <w:rsid w:val="00FB4894"/>
    <w:rsid w:val="00FB5690"/>
    <w:rsid w:val="00FC4227"/>
    <w:rsid w:val="00FC46C7"/>
    <w:rsid w:val="00FC6099"/>
    <w:rsid w:val="00FC6BC5"/>
    <w:rsid w:val="00FD02C5"/>
    <w:rsid w:val="00FD13B2"/>
    <w:rsid w:val="00FD737F"/>
    <w:rsid w:val="00FE5216"/>
    <w:rsid w:val="00FE7B08"/>
    <w:rsid w:val="00FF0D48"/>
    <w:rsid w:val="00FF10A2"/>
    <w:rsid w:val="00FF4C7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8A5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3102B"/>
    <w:pPr>
      <w:widowControl w:val="0"/>
      <w:spacing w:after="200" w:line="276" w:lineRule="auto"/>
    </w:pPr>
    <w:rPr>
      <w:sz w:val="22"/>
      <w:szCs w:val="22"/>
      <w:lang w:val="en-US"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2234FE"/>
    <w:pPr>
      <w:tabs>
        <w:tab w:val="center" w:pos="4680"/>
        <w:tab w:val="right" w:pos="9360"/>
      </w:tabs>
      <w:spacing w:after="0" w:line="240" w:lineRule="auto"/>
    </w:pPr>
  </w:style>
  <w:style w:type="character" w:customStyle="1" w:styleId="lfejChar">
    <w:name w:val="Élőfej Char"/>
    <w:basedOn w:val="Bekezdsalapbettpusa"/>
    <w:link w:val="lfej"/>
    <w:uiPriority w:val="99"/>
    <w:rsid w:val="002234FE"/>
  </w:style>
  <w:style w:type="paragraph" w:styleId="llb">
    <w:name w:val="footer"/>
    <w:basedOn w:val="Norml"/>
    <w:link w:val="llbChar"/>
    <w:uiPriority w:val="99"/>
    <w:unhideWhenUsed/>
    <w:rsid w:val="002234FE"/>
    <w:pPr>
      <w:tabs>
        <w:tab w:val="center" w:pos="4680"/>
        <w:tab w:val="right" w:pos="9360"/>
      </w:tabs>
      <w:spacing w:after="0" w:line="240" w:lineRule="auto"/>
    </w:pPr>
  </w:style>
  <w:style w:type="character" w:customStyle="1" w:styleId="llbChar">
    <w:name w:val="Élőláb Char"/>
    <w:basedOn w:val="Bekezdsalapbettpusa"/>
    <w:link w:val="llb"/>
    <w:uiPriority w:val="99"/>
    <w:rsid w:val="002234FE"/>
  </w:style>
  <w:style w:type="paragraph" w:styleId="Listaszerbekezds">
    <w:name w:val="List Paragraph"/>
    <w:basedOn w:val="Norml"/>
    <w:uiPriority w:val="34"/>
    <w:qFormat/>
    <w:rsid w:val="00B47AD5"/>
    <w:pPr>
      <w:ind w:left="720"/>
      <w:contextualSpacing/>
    </w:pPr>
  </w:style>
  <w:style w:type="character" w:styleId="Jegyzethivatkozs">
    <w:name w:val="annotation reference"/>
    <w:uiPriority w:val="99"/>
    <w:semiHidden/>
    <w:unhideWhenUsed/>
    <w:rsid w:val="00922713"/>
    <w:rPr>
      <w:sz w:val="16"/>
      <w:szCs w:val="16"/>
    </w:rPr>
  </w:style>
  <w:style w:type="paragraph" w:styleId="Jegyzetszveg">
    <w:name w:val="annotation text"/>
    <w:basedOn w:val="Norml"/>
    <w:link w:val="JegyzetszvegChar"/>
    <w:uiPriority w:val="99"/>
    <w:unhideWhenUsed/>
    <w:rsid w:val="00922713"/>
    <w:pPr>
      <w:spacing w:line="240" w:lineRule="auto"/>
    </w:pPr>
    <w:rPr>
      <w:rFonts w:cs="Times New Roman"/>
      <w:sz w:val="20"/>
      <w:szCs w:val="20"/>
      <w:lang w:val="x-none" w:eastAsia="x-none"/>
    </w:rPr>
  </w:style>
  <w:style w:type="character" w:customStyle="1" w:styleId="JegyzetszvegChar">
    <w:name w:val="Jegyzetszöveg Char"/>
    <w:link w:val="Jegyzetszveg"/>
    <w:uiPriority w:val="99"/>
    <w:rsid w:val="00922713"/>
    <w:rPr>
      <w:sz w:val="20"/>
      <w:szCs w:val="20"/>
    </w:rPr>
  </w:style>
  <w:style w:type="paragraph" w:styleId="Megjegyzstrgya">
    <w:name w:val="annotation subject"/>
    <w:basedOn w:val="Jegyzetszveg"/>
    <w:next w:val="Jegyzetszveg"/>
    <w:link w:val="MegjegyzstrgyaChar"/>
    <w:uiPriority w:val="99"/>
    <w:semiHidden/>
    <w:unhideWhenUsed/>
    <w:rsid w:val="00922713"/>
    <w:rPr>
      <w:b/>
      <w:bCs/>
    </w:rPr>
  </w:style>
  <w:style w:type="character" w:customStyle="1" w:styleId="MegjegyzstrgyaChar">
    <w:name w:val="Megjegyzés tárgya Char"/>
    <w:link w:val="Megjegyzstrgya"/>
    <w:uiPriority w:val="99"/>
    <w:semiHidden/>
    <w:rsid w:val="00922713"/>
    <w:rPr>
      <w:b/>
      <w:bCs/>
      <w:sz w:val="20"/>
      <w:szCs w:val="20"/>
    </w:rPr>
  </w:style>
  <w:style w:type="paragraph" w:styleId="Vltozat">
    <w:name w:val="Revision"/>
    <w:hidden/>
    <w:uiPriority w:val="99"/>
    <w:semiHidden/>
    <w:rsid w:val="00922713"/>
    <w:rPr>
      <w:sz w:val="22"/>
      <w:szCs w:val="22"/>
      <w:lang w:val="en-US" w:eastAsia="en-US"/>
    </w:rPr>
  </w:style>
  <w:style w:type="paragraph" w:styleId="Buborkszveg">
    <w:name w:val="Balloon Text"/>
    <w:basedOn w:val="Norml"/>
    <w:link w:val="BuborkszvegChar"/>
    <w:uiPriority w:val="99"/>
    <w:semiHidden/>
    <w:unhideWhenUsed/>
    <w:rsid w:val="00922713"/>
    <w:pPr>
      <w:spacing w:after="0" w:line="240" w:lineRule="auto"/>
    </w:pPr>
    <w:rPr>
      <w:rFonts w:ascii="Segoe UI" w:hAnsi="Segoe UI" w:cs="Times New Roman"/>
      <w:sz w:val="18"/>
      <w:szCs w:val="18"/>
      <w:lang w:val="x-none" w:eastAsia="x-none"/>
    </w:rPr>
  </w:style>
  <w:style w:type="character" w:customStyle="1" w:styleId="BuborkszvegChar">
    <w:name w:val="Buborékszöveg Char"/>
    <w:link w:val="Buborkszveg"/>
    <w:uiPriority w:val="99"/>
    <w:semiHidden/>
    <w:rsid w:val="00922713"/>
    <w:rPr>
      <w:rFonts w:ascii="Segoe UI" w:hAnsi="Segoe UI" w:cs="Segoe UI"/>
      <w:sz w:val="18"/>
      <w:szCs w:val="18"/>
    </w:rPr>
  </w:style>
  <w:style w:type="character" w:styleId="Hiperhivatkozs">
    <w:name w:val="Hyperlink"/>
    <w:uiPriority w:val="99"/>
    <w:rsid w:val="001872D9"/>
    <w:rPr>
      <w:color w:val="0000FF"/>
      <w:u w:val="single"/>
    </w:rPr>
  </w:style>
  <w:style w:type="paragraph" w:customStyle="1" w:styleId="Default">
    <w:name w:val="Default"/>
    <w:rsid w:val="00FD02C5"/>
    <w:pPr>
      <w:autoSpaceDE w:val="0"/>
      <w:autoSpaceDN w:val="0"/>
      <w:adjustRightInd w:val="0"/>
    </w:pPr>
    <w:rPr>
      <w:rFonts w:ascii="Times New Roman" w:eastAsia="Times New Roman" w:hAnsi="Times New Roman" w:cs="Times New Roman"/>
      <w:color w:val="000000"/>
      <w:sz w:val="24"/>
      <w:szCs w:val="24"/>
      <w:lang w:val="en-GB" w:eastAsia="en-GB"/>
    </w:rPr>
  </w:style>
  <w:style w:type="paragraph" w:customStyle="1" w:styleId="TitleA">
    <w:name w:val="Title A"/>
    <w:basedOn w:val="Norml"/>
    <w:qFormat/>
    <w:rsid w:val="00BF3195"/>
    <w:pPr>
      <w:spacing w:after="0" w:line="240" w:lineRule="auto"/>
      <w:ind w:right="-20" w:firstLine="4"/>
      <w:jc w:val="center"/>
    </w:pPr>
    <w:rPr>
      <w:rFonts w:ascii="Times New Roman" w:eastAsia="Times New Roman" w:hAnsi="Times New Roman" w:cs="Times New Roman"/>
      <w:b/>
      <w:bCs/>
      <w:lang w:val="sv-SE"/>
    </w:rPr>
  </w:style>
  <w:style w:type="paragraph" w:customStyle="1" w:styleId="TitleB">
    <w:name w:val="Title B"/>
    <w:basedOn w:val="Norml"/>
    <w:qFormat/>
    <w:rsid w:val="00BF3195"/>
    <w:pPr>
      <w:keepNext/>
      <w:widowControl/>
      <w:numPr>
        <w:numId w:val="6"/>
      </w:numPr>
      <w:tabs>
        <w:tab w:val="left" w:pos="567"/>
      </w:tabs>
      <w:spacing w:after="0" w:line="240" w:lineRule="auto"/>
      <w:ind w:left="567" w:hanging="567"/>
    </w:pPr>
    <w:rPr>
      <w:rFonts w:ascii="Times New Roman" w:eastAsia="Times New Roman" w:hAnsi="Times New Roman" w:cs="Times New Roman"/>
      <w:b/>
      <w:szCs w:val="20"/>
      <w:lang w:val="sv-SE" w:eastAsia="sv-SE" w:bidi="sv-SE"/>
    </w:rPr>
  </w:style>
  <w:style w:type="table" w:styleId="Rcsostblzat">
    <w:name w:val="Table Grid"/>
    <w:basedOn w:val="Normltblzat"/>
    <w:uiPriority w:val="39"/>
    <w:rsid w:val="00346C8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l"/>
    <w:link w:val="TextChar"/>
    <w:rsid w:val="007F611B"/>
    <w:pPr>
      <w:widowControl/>
      <w:spacing w:after="0" w:line="240" w:lineRule="auto"/>
    </w:pPr>
    <w:rPr>
      <w:rFonts w:ascii="Times New Roman" w:eastAsia="Times New Roman" w:hAnsi="Times New Roman" w:cs="Times New Roman"/>
      <w:lang w:val="de-DE" w:eastAsia="de-DE"/>
    </w:rPr>
  </w:style>
  <w:style w:type="character" w:customStyle="1" w:styleId="TextChar">
    <w:name w:val="Text Char"/>
    <w:link w:val="Text"/>
    <w:rsid w:val="007F611B"/>
    <w:rPr>
      <w:rFonts w:ascii="Times New Roman" w:eastAsia="Times New Roman" w:hAnsi="Times New Roman" w:cs="Times New Roman"/>
      <w:sz w:val="22"/>
      <w:szCs w:val="22"/>
      <w:lang w:val="de-DE" w:eastAsia="de-DE"/>
    </w:rPr>
  </w:style>
  <w:style w:type="character" w:styleId="Feloldatlanmegemlts">
    <w:name w:val="Unresolved Mention"/>
    <w:basedOn w:val="Bekezdsalapbettpusa"/>
    <w:uiPriority w:val="99"/>
    <w:semiHidden/>
    <w:unhideWhenUsed/>
    <w:rsid w:val="008D6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878270">
      <w:bodyDiv w:val="1"/>
      <w:marLeft w:val="0"/>
      <w:marRight w:val="0"/>
      <w:marTop w:val="0"/>
      <w:marBottom w:val="0"/>
      <w:divBdr>
        <w:top w:val="none" w:sz="0" w:space="0" w:color="auto"/>
        <w:left w:val="none" w:sz="0" w:space="0" w:color="auto"/>
        <w:bottom w:val="none" w:sz="0" w:space="0" w:color="auto"/>
        <w:right w:val="none" w:sz="0" w:space="0" w:color="auto"/>
      </w:divBdr>
    </w:div>
    <w:div w:id="512190586">
      <w:bodyDiv w:val="1"/>
      <w:marLeft w:val="0"/>
      <w:marRight w:val="0"/>
      <w:marTop w:val="0"/>
      <w:marBottom w:val="0"/>
      <w:divBdr>
        <w:top w:val="none" w:sz="0" w:space="0" w:color="auto"/>
        <w:left w:val="none" w:sz="0" w:space="0" w:color="auto"/>
        <w:bottom w:val="none" w:sz="0" w:space="0" w:color="auto"/>
        <w:right w:val="none" w:sz="0" w:space="0" w:color="auto"/>
      </w:divBdr>
    </w:div>
    <w:div w:id="778062480">
      <w:bodyDiv w:val="1"/>
      <w:marLeft w:val="0"/>
      <w:marRight w:val="0"/>
      <w:marTop w:val="0"/>
      <w:marBottom w:val="0"/>
      <w:divBdr>
        <w:top w:val="none" w:sz="0" w:space="0" w:color="auto"/>
        <w:left w:val="none" w:sz="0" w:space="0" w:color="auto"/>
        <w:bottom w:val="none" w:sz="0" w:space="0" w:color="auto"/>
        <w:right w:val="none" w:sz="0" w:space="0" w:color="auto"/>
      </w:divBdr>
    </w:div>
    <w:div w:id="1092313859">
      <w:bodyDiv w:val="1"/>
      <w:marLeft w:val="0"/>
      <w:marRight w:val="0"/>
      <w:marTop w:val="0"/>
      <w:marBottom w:val="0"/>
      <w:divBdr>
        <w:top w:val="none" w:sz="0" w:space="0" w:color="auto"/>
        <w:left w:val="none" w:sz="0" w:space="0" w:color="auto"/>
        <w:bottom w:val="none" w:sz="0" w:space="0" w:color="auto"/>
        <w:right w:val="none" w:sz="0" w:space="0" w:color="auto"/>
      </w:divBdr>
    </w:div>
    <w:div w:id="1453666242">
      <w:bodyDiv w:val="1"/>
      <w:marLeft w:val="0"/>
      <w:marRight w:val="0"/>
      <w:marTop w:val="0"/>
      <w:marBottom w:val="0"/>
      <w:divBdr>
        <w:top w:val="none" w:sz="0" w:space="0" w:color="auto"/>
        <w:left w:val="none" w:sz="0" w:space="0" w:color="auto"/>
        <w:bottom w:val="none" w:sz="0" w:space="0" w:color="auto"/>
        <w:right w:val="none" w:sz="0" w:space="0" w:color="auto"/>
      </w:divBdr>
    </w:div>
    <w:div w:id="1593396941">
      <w:bodyDiv w:val="1"/>
      <w:marLeft w:val="0"/>
      <w:marRight w:val="0"/>
      <w:marTop w:val="0"/>
      <w:marBottom w:val="0"/>
      <w:divBdr>
        <w:top w:val="none" w:sz="0" w:space="0" w:color="auto"/>
        <w:left w:val="none" w:sz="0" w:space="0" w:color="auto"/>
        <w:bottom w:val="none" w:sz="0" w:space="0" w:color="auto"/>
        <w:right w:val="none" w:sz="0" w:space="0" w:color="auto"/>
      </w:divBdr>
      <w:divsChild>
        <w:div w:id="544489943">
          <w:marLeft w:val="0"/>
          <w:marRight w:val="0"/>
          <w:marTop w:val="0"/>
          <w:marBottom w:val="0"/>
          <w:divBdr>
            <w:top w:val="none" w:sz="0" w:space="0" w:color="auto"/>
            <w:left w:val="none" w:sz="0" w:space="0" w:color="auto"/>
            <w:bottom w:val="none" w:sz="0" w:space="0" w:color="auto"/>
            <w:right w:val="none" w:sz="0" w:space="0" w:color="auto"/>
          </w:divBdr>
          <w:divsChild>
            <w:div w:id="1477604014">
              <w:marLeft w:val="0"/>
              <w:marRight w:val="0"/>
              <w:marTop w:val="0"/>
              <w:marBottom w:val="0"/>
              <w:divBdr>
                <w:top w:val="none" w:sz="0" w:space="0" w:color="auto"/>
                <w:left w:val="none" w:sz="0" w:space="0" w:color="auto"/>
                <w:bottom w:val="none" w:sz="0" w:space="0" w:color="auto"/>
                <w:right w:val="none" w:sz="0" w:space="0" w:color="auto"/>
              </w:divBdr>
              <w:divsChild>
                <w:div w:id="472716328">
                  <w:marLeft w:val="0"/>
                  <w:marRight w:val="0"/>
                  <w:marTop w:val="0"/>
                  <w:marBottom w:val="0"/>
                  <w:divBdr>
                    <w:top w:val="none" w:sz="0" w:space="0" w:color="auto"/>
                    <w:left w:val="none" w:sz="0" w:space="0" w:color="auto"/>
                    <w:bottom w:val="none" w:sz="0" w:space="0" w:color="auto"/>
                    <w:right w:val="none" w:sz="0" w:space="0" w:color="auto"/>
                  </w:divBdr>
                  <w:divsChild>
                    <w:div w:id="1513296948">
                      <w:marLeft w:val="0"/>
                      <w:marRight w:val="0"/>
                      <w:marTop w:val="0"/>
                      <w:marBottom w:val="0"/>
                      <w:divBdr>
                        <w:top w:val="none" w:sz="0" w:space="0" w:color="auto"/>
                        <w:left w:val="none" w:sz="0" w:space="0" w:color="auto"/>
                        <w:bottom w:val="none" w:sz="0" w:space="0" w:color="auto"/>
                        <w:right w:val="none" w:sz="0" w:space="0" w:color="auto"/>
                      </w:divBdr>
                      <w:divsChild>
                        <w:div w:id="861088426">
                          <w:marLeft w:val="0"/>
                          <w:marRight w:val="0"/>
                          <w:marTop w:val="0"/>
                          <w:marBottom w:val="0"/>
                          <w:divBdr>
                            <w:top w:val="none" w:sz="0" w:space="0" w:color="auto"/>
                            <w:left w:val="none" w:sz="0" w:space="0" w:color="auto"/>
                            <w:bottom w:val="none" w:sz="0" w:space="0" w:color="auto"/>
                            <w:right w:val="none" w:sz="0" w:space="0" w:color="auto"/>
                          </w:divBdr>
                          <w:divsChild>
                            <w:div w:id="417874883">
                              <w:marLeft w:val="0"/>
                              <w:marRight w:val="0"/>
                              <w:marTop w:val="0"/>
                              <w:marBottom w:val="0"/>
                              <w:divBdr>
                                <w:top w:val="none" w:sz="0" w:space="0" w:color="auto"/>
                                <w:left w:val="none" w:sz="0" w:space="0" w:color="auto"/>
                                <w:bottom w:val="none" w:sz="0" w:space="0" w:color="auto"/>
                                <w:right w:val="none" w:sz="0" w:space="0" w:color="auto"/>
                              </w:divBdr>
                              <w:divsChild>
                                <w:div w:id="902571171">
                                  <w:marLeft w:val="0"/>
                                  <w:marRight w:val="0"/>
                                  <w:marTop w:val="180"/>
                                  <w:marBottom w:val="0"/>
                                  <w:divBdr>
                                    <w:top w:val="none" w:sz="0" w:space="0" w:color="auto"/>
                                    <w:left w:val="none" w:sz="0" w:space="0" w:color="auto"/>
                                    <w:bottom w:val="none" w:sz="0" w:space="0" w:color="auto"/>
                                    <w:right w:val="none" w:sz="0" w:space="0" w:color="auto"/>
                                  </w:divBdr>
                                  <w:divsChild>
                                    <w:div w:id="1859656490">
                                      <w:marLeft w:val="0"/>
                                      <w:marRight w:val="0"/>
                                      <w:marTop w:val="0"/>
                                      <w:marBottom w:val="0"/>
                                      <w:divBdr>
                                        <w:top w:val="none" w:sz="0" w:space="0" w:color="auto"/>
                                        <w:left w:val="none" w:sz="0" w:space="0" w:color="auto"/>
                                        <w:bottom w:val="none" w:sz="0" w:space="0" w:color="auto"/>
                                        <w:right w:val="none" w:sz="0" w:space="0" w:color="auto"/>
                                      </w:divBdr>
                                      <w:divsChild>
                                        <w:div w:id="1893803414">
                                          <w:marLeft w:val="0"/>
                                          <w:marRight w:val="0"/>
                                          <w:marTop w:val="0"/>
                                          <w:marBottom w:val="0"/>
                                          <w:divBdr>
                                            <w:top w:val="none" w:sz="0" w:space="0" w:color="auto"/>
                                            <w:left w:val="none" w:sz="0" w:space="0" w:color="auto"/>
                                            <w:bottom w:val="none" w:sz="0" w:space="0" w:color="auto"/>
                                            <w:right w:val="none" w:sz="0" w:space="0" w:color="auto"/>
                                          </w:divBdr>
                                          <w:divsChild>
                                            <w:div w:id="1740131153">
                                              <w:marLeft w:val="60"/>
                                              <w:marRight w:val="0"/>
                                              <w:marTop w:val="0"/>
                                              <w:marBottom w:val="0"/>
                                              <w:divBdr>
                                                <w:top w:val="none" w:sz="0" w:space="0" w:color="auto"/>
                                                <w:left w:val="none" w:sz="0" w:space="0" w:color="auto"/>
                                                <w:bottom w:val="none" w:sz="0" w:space="0" w:color="auto"/>
                                                <w:right w:val="none" w:sz="0" w:space="0" w:color="auto"/>
                                              </w:divBdr>
                                              <w:divsChild>
                                                <w:div w:id="283269162">
                                                  <w:marLeft w:val="0"/>
                                                  <w:marRight w:val="0"/>
                                                  <w:marTop w:val="0"/>
                                                  <w:marBottom w:val="240"/>
                                                  <w:divBdr>
                                                    <w:top w:val="none" w:sz="0" w:space="0" w:color="auto"/>
                                                    <w:left w:val="none" w:sz="0" w:space="0" w:color="auto"/>
                                                    <w:bottom w:val="none" w:sz="0" w:space="0" w:color="auto"/>
                                                    <w:right w:val="none" w:sz="0" w:space="0" w:color="auto"/>
                                                  </w:divBdr>
                                                  <w:divsChild>
                                                    <w:div w:id="1040977905">
                                                      <w:marLeft w:val="0"/>
                                                      <w:marRight w:val="0"/>
                                                      <w:marTop w:val="0"/>
                                                      <w:marBottom w:val="0"/>
                                                      <w:divBdr>
                                                        <w:top w:val="none" w:sz="0" w:space="0" w:color="auto"/>
                                                        <w:left w:val="none" w:sz="0" w:space="0" w:color="auto"/>
                                                        <w:bottom w:val="none" w:sz="0" w:space="0" w:color="auto"/>
                                                        <w:right w:val="none" w:sz="0" w:space="0" w:color="auto"/>
                                                      </w:divBdr>
                                                      <w:divsChild>
                                                        <w:div w:id="2073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2628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www.ema.europa.eu."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hyperlink" Target="http://www.ema.europa.eu/" TargetMode="External"/><Relationship Id="rId50" Type="http://schemas.openxmlformats.org/officeDocument/2006/relationships/image" Target="media/image26.emf"/><Relationship Id="rId55" Type="http://schemas.openxmlformats.org/officeDocument/2006/relationships/image" Target="media/image31.emf"/><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errosapatient.com" TargetMode="External"/><Relationship Id="rId29" Type="http://schemas.openxmlformats.org/officeDocument/2006/relationships/image" Target="media/image8.jpeg"/><Relationship Id="rId11" Type="http://schemas.openxmlformats.org/officeDocument/2006/relationships/hyperlink" Target="http://www.ema.europa.eu/"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www.ema.europa.eu/docs/en_GB/document_library/Template_or_form/2013/03/WC500139752.doc" TargetMode="External"/><Relationship Id="rId53" Type="http://schemas.openxmlformats.org/officeDocument/2006/relationships/image" Target="media/image29.emf"/><Relationship Id="rId58" Type="http://schemas.openxmlformats.org/officeDocument/2006/relationships/image" Target="media/image34.em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www.ema.europa.eu." TargetMode="External"/><Relationship Id="rId22" Type="http://schemas.openxmlformats.org/officeDocument/2006/relationships/image" Target="media/image1.pn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4.emf"/><Relationship Id="rId56" Type="http://schemas.openxmlformats.org/officeDocument/2006/relationships/image" Target="media/image32.emf"/><Relationship Id="rId64" Type="http://schemas.openxmlformats.org/officeDocument/2006/relationships/customXml" Target="../customXml/item4.xml"/><Relationship Id="rId8" Type="http://schemas.openxmlformats.org/officeDocument/2006/relationships/hyperlink" Target="http://www.ema.europa.eu/docs/en_GB/document_library/Template_or_form/2013/03/WC500139752.doc" TargetMode="Externa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terrosapatient.com"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www.terrosapatient.com" TargetMode="External"/><Relationship Id="rId59" Type="http://schemas.openxmlformats.org/officeDocument/2006/relationships/footer" Target="footer1.xml"/><Relationship Id="rId20" Type="http://schemas.openxmlformats.org/officeDocument/2006/relationships/hyperlink" Target="http://www.terrosapatient.com" TargetMode="External"/><Relationship Id="rId41" Type="http://schemas.openxmlformats.org/officeDocument/2006/relationships/image" Target="media/image20.png"/><Relationship Id="rId54" Type="http://schemas.openxmlformats.org/officeDocument/2006/relationships/image" Target="media/image30.emf"/><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errosapatient.com" TargetMode="Externa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5.emf"/><Relationship Id="rId57" Type="http://schemas.openxmlformats.org/officeDocument/2006/relationships/image" Target="media/image33.emf"/><Relationship Id="rId10" Type="http://schemas.openxmlformats.org/officeDocument/2006/relationships/hyperlink" Target="http://www.ema.europa.eu."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28.emf"/><Relationship Id="rId60" Type="http://schemas.openxmlformats.org/officeDocument/2006/relationships/fontTable" Target="fontTable.xml"/><Relationship Id="rId65"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ema.europa.eu/" TargetMode="External"/><Relationship Id="rId13" Type="http://schemas.openxmlformats.org/officeDocument/2006/relationships/hyperlink" Target="http://www.ema.europa.eu/" TargetMode="External"/><Relationship Id="rId18" Type="http://schemas.openxmlformats.org/officeDocument/2006/relationships/hyperlink" Target="http://www.terrosapatient.com" TargetMode="External"/><Relationship Id="rId39" Type="http://schemas.openxmlformats.org/officeDocument/2006/relationships/image" Target="media/image18.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EMADOC-1700519818-2963598</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https://euema.sharepoint.com/sites/CRM/_layouts/15/DocIdRedir.aspx?ID=EMADOC-1700519818-2963598</Url>
      <Description>EMADOC-1700519818-2963598</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4F6E4DBC-E2D0-4950-BEF6-16E5FE545C15}">
  <ds:schemaRefs>
    <ds:schemaRef ds:uri="http://schemas.openxmlformats.org/officeDocument/2006/bibliography"/>
  </ds:schemaRefs>
</ds:datastoreItem>
</file>

<file path=customXml/itemProps2.xml><?xml version="1.0" encoding="utf-8"?>
<ds:datastoreItem xmlns:ds="http://schemas.openxmlformats.org/officeDocument/2006/customXml" ds:itemID="{5A197D0B-E391-4A5F-8FA6-2556931F2566}"/>
</file>

<file path=customXml/itemProps3.xml><?xml version="1.0" encoding="utf-8"?>
<ds:datastoreItem xmlns:ds="http://schemas.openxmlformats.org/officeDocument/2006/customXml" ds:itemID="{697DFF3F-EDF1-4014-AE5B-4564D51F1B1E}"/>
</file>

<file path=customXml/itemProps4.xml><?xml version="1.0" encoding="utf-8"?>
<ds:datastoreItem xmlns:ds="http://schemas.openxmlformats.org/officeDocument/2006/customXml" ds:itemID="{4BA583AF-6B39-41EB-89F6-94325D9BE8DF}"/>
</file>

<file path=customXml/itemProps5.xml><?xml version="1.0" encoding="utf-8"?>
<ds:datastoreItem xmlns:ds="http://schemas.openxmlformats.org/officeDocument/2006/customXml" ds:itemID="{E7FF70A6-B547-4751-BB38-D1EC296F263A}"/>
</file>

<file path=docProps/app.xml><?xml version="1.0" encoding="utf-8"?>
<Properties xmlns="http://schemas.openxmlformats.org/officeDocument/2006/extended-properties" xmlns:vt="http://schemas.openxmlformats.org/officeDocument/2006/docPropsVTypes">
  <Template>Normal</Template>
  <TotalTime>0</TotalTime>
  <Pages>76</Pages>
  <Words>14946</Words>
  <Characters>103134</Characters>
  <Application>Microsoft Office Word</Application>
  <DocSecurity>0</DocSecurity>
  <Lines>859</Lines>
  <Paragraphs>235</Paragraphs>
  <ScaleCrop>false</ScaleCrop>
  <HeadingPairs>
    <vt:vector size="2" baseType="variant">
      <vt:variant>
        <vt:lpstr>Cím</vt:lpstr>
      </vt:variant>
      <vt:variant>
        <vt:i4>1</vt:i4>
      </vt:variant>
    </vt:vector>
  </HeadingPairs>
  <TitlesOfParts>
    <vt:vector size="1" baseType="lpstr">
      <vt:lpstr>Terrosa: EPAR – Product information – tracked changes</vt:lpstr>
    </vt:vector>
  </TitlesOfParts>
  <Company/>
  <LinksUpToDate>false</LinksUpToDate>
  <CharactersWithSpaces>117845</CharactersWithSpaces>
  <SharedDoc>false</SharedDoc>
  <HLinks>
    <vt:vector size="54" baseType="variant">
      <vt:variant>
        <vt:i4>1245197</vt:i4>
      </vt:variant>
      <vt:variant>
        <vt:i4>24</vt:i4>
      </vt:variant>
      <vt:variant>
        <vt:i4>0</vt:i4>
      </vt:variant>
      <vt:variant>
        <vt:i4>5</vt:i4>
      </vt:variant>
      <vt:variant>
        <vt:lpwstr>http://www.ema.europa.eu/</vt:lpwstr>
      </vt:variant>
      <vt:variant>
        <vt:lpwstr/>
      </vt:variant>
      <vt:variant>
        <vt:i4>2818095</vt:i4>
      </vt:variant>
      <vt:variant>
        <vt:i4>21</vt:i4>
      </vt:variant>
      <vt:variant>
        <vt:i4>0</vt:i4>
      </vt:variant>
      <vt:variant>
        <vt:i4>5</vt:i4>
      </vt:variant>
      <vt:variant>
        <vt:lpwstr>http://www.terrosapatient.com/</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2818095</vt:i4>
      </vt:variant>
      <vt:variant>
        <vt:i4>15</vt:i4>
      </vt:variant>
      <vt:variant>
        <vt:i4>0</vt:i4>
      </vt:variant>
      <vt:variant>
        <vt:i4>5</vt:i4>
      </vt:variant>
      <vt:variant>
        <vt:lpwstr>http://www.terrosapatient.com/</vt:lpwstr>
      </vt:variant>
      <vt:variant>
        <vt:lpwstr/>
      </vt:variant>
      <vt:variant>
        <vt:i4>2818095</vt:i4>
      </vt:variant>
      <vt:variant>
        <vt:i4>12</vt:i4>
      </vt:variant>
      <vt:variant>
        <vt:i4>0</vt:i4>
      </vt:variant>
      <vt:variant>
        <vt:i4>5</vt:i4>
      </vt:variant>
      <vt:variant>
        <vt:lpwstr>http://www.terrosapatient.com/</vt:lpwstr>
      </vt:variant>
      <vt:variant>
        <vt:lpwstr/>
      </vt:variant>
      <vt:variant>
        <vt:i4>1245197</vt:i4>
      </vt:variant>
      <vt:variant>
        <vt:i4>8</vt:i4>
      </vt:variant>
      <vt:variant>
        <vt:i4>0</vt:i4>
      </vt:variant>
      <vt:variant>
        <vt:i4>5</vt:i4>
      </vt:variant>
      <vt:variant>
        <vt:lpwstr>http://www.ema.europa.eu/</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
  <cp:keywords>Terrosa, INN-teriparatide</cp:keywords>
  <cp:lastModifiedBy/>
  <cp:revision>1</cp:revision>
  <dcterms:created xsi:type="dcterms:W3CDTF">2026-03-05T11:23:00Z</dcterms:created>
  <dcterms:modified xsi:type="dcterms:W3CDTF">2026-04-21T12:46:00Z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8fd8cf48-c8d9-43c4-baa6-4317a59b95ec</vt:lpwstr>
  </property>
</Properties>
</file>