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61"/>
      </w:tblGrid>
      <w:tr w:rsidR="00211DE3" w14:paraId="5208CFC8" w14:textId="77777777" w:rsidTr="00211DE3">
        <w:tc>
          <w:tcPr>
            <w:tcW w:w="9061" w:type="dxa"/>
          </w:tcPr>
          <w:p w14:paraId="692AA43B" w14:textId="616550CC" w:rsidR="00211DE3" w:rsidRDefault="00211DE3" w:rsidP="00211DE3">
            <w:pPr>
              <w:spacing w:line="240" w:lineRule="auto"/>
              <w:rPr>
                <w:ins w:id="0" w:author="Auteur"/>
              </w:rPr>
            </w:pPr>
            <w:ins w:id="1" w:author="Auteur">
              <w:r>
                <w:t xml:space="preserve">Detta dokument är den godkända produktinformationen för Tibsovo. De ändringar som har gjorts sedan tidigare procedur och som rör produktinformationen </w:t>
              </w:r>
              <w:r w:rsidRPr="008B0EAD">
                <w:rPr>
                  <w:lang w:val="en-US"/>
                </w:rPr>
                <w:t>(</w:t>
              </w:r>
              <w:r w:rsidRPr="00BB4252">
                <w:rPr>
                  <w:lang w:val="en-US"/>
                </w:rPr>
                <w:t>EMEA/H/C/005936/</w:t>
              </w:r>
              <w:r>
                <w:rPr>
                  <w:lang w:val="en-US"/>
                </w:rPr>
                <w:t>N/0009</w:t>
              </w:r>
              <w:r w:rsidRPr="009B06A3">
                <w:rPr>
                  <w:lang w:val="en-US"/>
                </w:rPr>
                <w:t>)</w:t>
              </w:r>
              <w:r w:rsidRPr="008B0EAD">
                <w:rPr>
                  <w:lang w:val="en-US"/>
                </w:rPr>
                <w:t xml:space="preserve"> </w:t>
              </w:r>
              <w:r>
                <w:t>har markerats.</w:t>
              </w:r>
            </w:ins>
          </w:p>
          <w:p w14:paraId="23EB4F04" w14:textId="77777777" w:rsidR="00211DE3" w:rsidRDefault="00211DE3" w:rsidP="00211DE3">
            <w:pPr>
              <w:spacing w:line="240" w:lineRule="auto"/>
              <w:rPr>
                <w:ins w:id="2" w:author="Auteur"/>
              </w:rPr>
            </w:pPr>
          </w:p>
          <w:p w14:paraId="7C2FD4EF" w14:textId="2CC9655E" w:rsidR="00211DE3" w:rsidRDefault="00211DE3" w:rsidP="00211DE3">
            <w:pPr>
              <w:spacing w:line="240" w:lineRule="auto"/>
            </w:pPr>
            <w:ins w:id="3" w:author="Auteur">
              <w:r>
                <w:t>Mer information finns på Europeiska läkemedelsmyndighetens webbplats: https://www.ema.europa.eu/en/medicines/human/EPAR/tibsovo</w:t>
              </w:r>
            </w:ins>
          </w:p>
        </w:tc>
      </w:tr>
    </w:tbl>
    <w:p w14:paraId="26364BB1" w14:textId="77777777" w:rsidR="00812D16" w:rsidRPr="001A3332" w:rsidRDefault="00812D16" w:rsidP="009636DC">
      <w:pPr>
        <w:spacing w:line="240" w:lineRule="auto"/>
      </w:pPr>
    </w:p>
    <w:p w14:paraId="0C0289A4" w14:textId="77777777" w:rsidR="00A008E9" w:rsidRPr="001A3332" w:rsidRDefault="00A008E9" w:rsidP="009636DC">
      <w:pPr>
        <w:spacing w:line="240" w:lineRule="auto"/>
      </w:pPr>
    </w:p>
    <w:p w14:paraId="5866FEDE" w14:textId="77777777" w:rsidR="00812D16" w:rsidRPr="001A3332" w:rsidRDefault="00812D16" w:rsidP="009636DC">
      <w:pPr>
        <w:spacing w:line="240" w:lineRule="auto"/>
      </w:pPr>
    </w:p>
    <w:p w14:paraId="024C5D86" w14:textId="77777777" w:rsidR="00812D16" w:rsidRPr="001A3332" w:rsidRDefault="00812D16" w:rsidP="009636DC">
      <w:pPr>
        <w:spacing w:line="240" w:lineRule="auto"/>
      </w:pPr>
    </w:p>
    <w:p w14:paraId="46AC8D1C" w14:textId="77777777" w:rsidR="00812D16" w:rsidRPr="001A3332" w:rsidRDefault="00812D16" w:rsidP="009636DC">
      <w:pPr>
        <w:spacing w:line="240" w:lineRule="auto"/>
      </w:pPr>
    </w:p>
    <w:p w14:paraId="64AE4430" w14:textId="77777777" w:rsidR="00812D16" w:rsidRPr="001A3332" w:rsidRDefault="00812D16" w:rsidP="009636DC">
      <w:pPr>
        <w:spacing w:line="240" w:lineRule="auto"/>
      </w:pPr>
    </w:p>
    <w:p w14:paraId="0C7ACE31" w14:textId="77777777" w:rsidR="00812D16" w:rsidRPr="001A3332" w:rsidRDefault="00812D16" w:rsidP="009636DC">
      <w:pPr>
        <w:spacing w:line="240" w:lineRule="auto"/>
      </w:pPr>
    </w:p>
    <w:p w14:paraId="5E44DEBA" w14:textId="77777777" w:rsidR="00812D16" w:rsidRPr="001A3332" w:rsidRDefault="00812D16" w:rsidP="009636DC">
      <w:pPr>
        <w:spacing w:line="240" w:lineRule="auto"/>
      </w:pPr>
    </w:p>
    <w:p w14:paraId="132176DD" w14:textId="77777777" w:rsidR="00812D16" w:rsidRPr="001A3332" w:rsidRDefault="00812D16" w:rsidP="009636DC">
      <w:pPr>
        <w:spacing w:line="240" w:lineRule="auto"/>
      </w:pPr>
    </w:p>
    <w:p w14:paraId="05D9C857" w14:textId="77777777" w:rsidR="00812D16" w:rsidRPr="001A3332" w:rsidRDefault="00812D16" w:rsidP="009636DC">
      <w:pPr>
        <w:spacing w:line="240" w:lineRule="auto"/>
      </w:pPr>
    </w:p>
    <w:p w14:paraId="0EE77319" w14:textId="77777777" w:rsidR="00812D16" w:rsidRPr="001A3332" w:rsidRDefault="00812D16" w:rsidP="009636DC">
      <w:pPr>
        <w:spacing w:line="240" w:lineRule="auto"/>
      </w:pPr>
    </w:p>
    <w:p w14:paraId="6037301D" w14:textId="77777777" w:rsidR="00812D16" w:rsidRPr="001A3332" w:rsidRDefault="00812D16" w:rsidP="009636DC">
      <w:pPr>
        <w:spacing w:line="240" w:lineRule="auto"/>
      </w:pPr>
    </w:p>
    <w:p w14:paraId="403DC4EB" w14:textId="77777777" w:rsidR="00812D16" w:rsidRPr="001A3332" w:rsidRDefault="00812D16" w:rsidP="009636DC">
      <w:pPr>
        <w:spacing w:line="240" w:lineRule="auto"/>
      </w:pPr>
    </w:p>
    <w:p w14:paraId="1CB832EE" w14:textId="77777777" w:rsidR="00812D16" w:rsidRPr="001A3332" w:rsidRDefault="00812D16" w:rsidP="009636DC">
      <w:pPr>
        <w:spacing w:line="240" w:lineRule="auto"/>
      </w:pPr>
    </w:p>
    <w:p w14:paraId="618699D8" w14:textId="77777777" w:rsidR="00812D16" w:rsidRPr="001A3332" w:rsidRDefault="00812D16" w:rsidP="009636DC">
      <w:pPr>
        <w:spacing w:line="240" w:lineRule="auto"/>
      </w:pPr>
    </w:p>
    <w:p w14:paraId="03C8D4F4" w14:textId="77777777" w:rsidR="00812D16" w:rsidRPr="001A3332" w:rsidRDefault="00812D16" w:rsidP="009636DC">
      <w:pPr>
        <w:spacing w:line="240" w:lineRule="auto"/>
      </w:pPr>
    </w:p>
    <w:p w14:paraId="4A9E542E" w14:textId="77777777" w:rsidR="00812D16" w:rsidRPr="001A3332" w:rsidRDefault="00812D16" w:rsidP="009636DC">
      <w:pPr>
        <w:spacing w:line="240" w:lineRule="auto"/>
      </w:pPr>
    </w:p>
    <w:p w14:paraId="371043C0" w14:textId="77777777" w:rsidR="00812D16" w:rsidRPr="001A3332" w:rsidRDefault="00812D16" w:rsidP="009636DC">
      <w:pPr>
        <w:spacing w:line="240" w:lineRule="auto"/>
      </w:pPr>
    </w:p>
    <w:p w14:paraId="0603EAD4" w14:textId="77777777" w:rsidR="00812D16" w:rsidRPr="001A3332" w:rsidRDefault="00812D16" w:rsidP="009636DC">
      <w:pPr>
        <w:spacing w:line="240" w:lineRule="auto"/>
      </w:pPr>
    </w:p>
    <w:p w14:paraId="5F5484D4" w14:textId="77777777" w:rsidR="00812D16" w:rsidRPr="001A3332" w:rsidRDefault="00812D16" w:rsidP="009636DC">
      <w:pPr>
        <w:spacing w:line="240" w:lineRule="auto"/>
      </w:pPr>
    </w:p>
    <w:p w14:paraId="4878B399" w14:textId="77777777" w:rsidR="00812D16" w:rsidRPr="001A3332" w:rsidRDefault="00812D16" w:rsidP="009636DC">
      <w:pPr>
        <w:spacing w:line="240" w:lineRule="auto"/>
      </w:pPr>
    </w:p>
    <w:p w14:paraId="598ED4B7" w14:textId="77777777" w:rsidR="00812D16" w:rsidRPr="001A3332" w:rsidRDefault="00812D16" w:rsidP="009636DC">
      <w:pPr>
        <w:spacing w:line="240" w:lineRule="auto"/>
      </w:pPr>
    </w:p>
    <w:p w14:paraId="57834C0B" w14:textId="77777777" w:rsidR="00812D16" w:rsidRPr="001A3332" w:rsidRDefault="00812D16" w:rsidP="009636DC">
      <w:pPr>
        <w:spacing w:line="240" w:lineRule="auto"/>
      </w:pPr>
    </w:p>
    <w:p w14:paraId="63091A7C" w14:textId="77777777" w:rsidR="00812D16" w:rsidRPr="00033F08" w:rsidRDefault="005E75EF" w:rsidP="009636DC">
      <w:pPr>
        <w:spacing w:line="240" w:lineRule="auto"/>
        <w:jc w:val="center"/>
        <w:outlineLvl w:val="0"/>
      </w:pPr>
      <w:r>
        <w:rPr>
          <w:b/>
        </w:rPr>
        <w:t>BILAGA I</w:t>
      </w:r>
    </w:p>
    <w:p w14:paraId="6F49F4BD" w14:textId="77777777" w:rsidR="00812D16" w:rsidRPr="000F2032" w:rsidRDefault="00812D16" w:rsidP="009636DC">
      <w:pPr>
        <w:spacing w:line="240" w:lineRule="auto"/>
      </w:pPr>
    </w:p>
    <w:p w14:paraId="033EF3DF" w14:textId="77777777" w:rsidR="00812D16" w:rsidRPr="00033F08" w:rsidRDefault="005E75EF" w:rsidP="009636DC">
      <w:pPr>
        <w:spacing w:line="240" w:lineRule="auto"/>
        <w:jc w:val="center"/>
        <w:outlineLvl w:val="0"/>
      </w:pPr>
      <w:r>
        <w:rPr>
          <w:b/>
        </w:rPr>
        <w:t>PRODUKTRESUMÉ</w:t>
      </w:r>
    </w:p>
    <w:p w14:paraId="211E5335" w14:textId="35496AEB" w:rsidR="00033D26" w:rsidRPr="000F2032" w:rsidRDefault="005E75EF" w:rsidP="009636DC">
      <w:pPr>
        <w:spacing w:line="240" w:lineRule="auto"/>
        <w:rPr>
          <w:szCs w:val="22"/>
        </w:rPr>
      </w:pPr>
      <w:r>
        <w:br w:type="page"/>
      </w:r>
      <w:r w:rsidR="00360AB2">
        <w:rPr>
          <w:noProof/>
          <w:lang w:val="fr-FR" w:eastAsia="fr-FR"/>
        </w:rPr>
        <w:lastRenderedPageBreak/>
        <w:drawing>
          <wp:inline distT="0" distB="0" distL="0" distR="0" wp14:anchorId="6D8327A0" wp14:editId="5B940961">
            <wp:extent cx="200025" cy="171450"/>
            <wp:effectExtent l="0" t="0" r="0" b="0"/>
            <wp:docPr id="7"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t>Detta läkemedel är föremål för utökad övervakning. Detta kommer att göra det möjligt att snabbt identifiera ny säkerhetsinformation. Hälso- och sjukvårdspersonal uppmanas att rapportera varje misstänkt biverkning. Se avsnitt 4.8 om hur man rapporterar biverkningar.</w:t>
      </w:r>
    </w:p>
    <w:p w14:paraId="236ADDA4" w14:textId="77777777" w:rsidR="00033D26" w:rsidRPr="000F2032" w:rsidRDefault="00033D26" w:rsidP="009636DC">
      <w:pPr>
        <w:spacing w:line="240" w:lineRule="auto"/>
        <w:rPr>
          <w:szCs w:val="22"/>
        </w:rPr>
      </w:pPr>
    </w:p>
    <w:p w14:paraId="55C5AEB3" w14:textId="77777777" w:rsidR="00033D26" w:rsidRPr="000F2032" w:rsidRDefault="00033D26" w:rsidP="009636DC">
      <w:pPr>
        <w:spacing w:line="240" w:lineRule="auto"/>
        <w:rPr>
          <w:szCs w:val="22"/>
        </w:rPr>
      </w:pPr>
    </w:p>
    <w:p w14:paraId="1BCBE5DE" w14:textId="77777777" w:rsidR="00812D16" w:rsidRPr="000F2032" w:rsidRDefault="005E75EF" w:rsidP="009636DC">
      <w:pPr>
        <w:spacing w:line="240" w:lineRule="auto"/>
        <w:outlineLvl w:val="0"/>
        <w:rPr>
          <w:b/>
        </w:rPr>
      </w:pPr>
      <w:r>
        <w:rPr>
          <w:b/>
        </w:rPr>
        <w:t>1.</w:t>
      </w:r>
      <w:r>
        <w:rPr>
          <w:b/>
        </w:rPr>
        <w:tab/>
        <w:t>LÄKEMEDLETS NAMN</w:t>
      </w:r>
    </w:p>
    <w:p w14:paraId="783E2B25" w14:textId="77777777" w:rsidR="00812D16" w:rsidRPr="000F2032" w:rsidRDefault="00812D16" w:rsidP="009636DC">
      <w:pPr>
        <w:spacing w:line="240" w:lineRule="auto"/>
        <w:rPr>
          <w:iCs/>
          <w:noProof/>
          <w:szCs w:val="22"/>
        </w:rPr>
      </w:pPr>
    </w:p>
    <w:p w14:paraId="040A1ECF" w14:textId="77777777" w:rsidR="00A008E9" w:rsidRPr="000F2032" w:rsidRDefault="005E75EF" w:rsidP="009636DC">
      <w:pPr>
        <w:spacing w:line="240" w:lineRule="auto"/>
        <w:rPr>
          <w:noProof/>
          <w:szCs w:val="22"/>
        </w:rPr>
      </w:pPr>
      <w:r>
        <w:t>Tibsovo 250 mg filmdragerade tabletter</w:t>
      </w:r>
    </w:p>
    <w:p w14:paraId="134CA220" w14:textId="77777777" w:rsidR="00812D16" w:rsidRPr="000F2032" w:rsidRDefault="00812D16" w:rsidP="009636DC">
      <w:pPr>
        <w:spacing w:line="240" w:lineRule="auto"/>
        <w:rPr>
          <w:iCs/>
          <w:noProof/>
          <w:szCs w:val="22"/>
        </w:rPr>
      </w:pPr>
    </w:p>
    <w:p w14:paraId="7DF45E91" w14:textId="77777777" w:rsidR="00812D16" w:rsidRPr="000F2032" w:rsidRDefault="00812D16" w:rsidP="009636DC">
      <w:pPr>
        <w:spacing w:line="240" w:lineRule="auto"/>
        <w:rPr>
          <w:iCs/>
          <w:noProof/>
          <w:szCs w:val="22"/>
        </w:rPr>
      </w:pPr>
    </w:p>
    <w:p w14:paraId="22DCE2AE" w14:textId="77777777" w:rsidR="00812D16" w:rsidRPr="000F2032" w:rsidRDefault="005E75EF" w:rsidP="009636DC">
      <w:pPr>
        <w:spacing w:line="240" w:lineRule="auto"/>
        <w:outlineLvl w:val="0"/>
        <w:rPr>
          <w:b/>
        </w:rPr>
      </w:pPr>
      <w:r>
        <w:rPr>
          <w:b/>
        </w:rPr>
        <w:t>2.</w:t>
      </w:r>
      <w:r>
        <w:rPr>
          <w:b/>
        </w:rPr>
        <w:tab/>
        <w:t>KVALITATIV OCH KVANTITATIV SAMMANSÄTTNING</w:t>
      </w:r>
    </w:p>
    <w:p w14:paraId="0EF0E662" w14:textId="77777777" w:rsidR="00812D16" w:rsidRPr="000F2032" w:rsidRDefault="00812D16" w:rsidP="009636DC">
      <w:pPr>
        <w:spacing w:line="240" w:lineRule="auto"/>
      </w:pPr>
    </w:p>
    <w:p w14:paraId="4AC307C8" w14:textId="77777777" w:rsidR="00A008E9" w:rsidRPr="000F2032" w:rsidRDefault="005E75EF" w:rsidP="009636DC">
      <w:pPr>
        <w:rPr>
          <w:bCs/>
        </w:rPr>
      </w:pPr>
      <w:r>
        <w:t>En filmdragerad tablett innehåller 250 mg ivosidenib.</w:t>
      </w:r>
    </w:p>
    <w:p w14:paraId="370E56C1" w14:textId="77777777" w:rsidR="00A008E9" w:rsidRPr="000F2032" w:rsidRDefault="00A008E9" w:rsidP="009636DC"/>
    <w:p w14:paraId="3C22EE73" w14:textId="77777777" w:rsidR="00A008E9" w:rsidRPr="00033F08" w:rsidRDefault="005E75EF" w:rsidP="009636DC">
      <w:pPr>
        <w:pStyle w:val="EMEAEnBodyText"/>
        <w:autoSpaceDE w:val="0"/>
        <w:autoSpaceDN w:val="0"/>
        <w:adjustRightInd w:val="0"/>
        <w:spacing w:before="0" w:after="0"/>
        <w:jc w:val="left"/>
      </w:pPr>
      <w:r>
        <w:rPr>
          <w:u w:val="single"/>
        </w:rPr>
        <w:t>Hjälpämne med känd effekt</w:t>
      </w:r>
    </w:p>
    <w:p w14:paraId="23227E6E" w14:textId="77777777" w:rsidR="00A008E9" w:rsidRPr="000F2032" w:rsidRDefault="00A008E9" w:rsidP="009636DC"/>
    <w:p w14:paraId="7D5914D4" w14:textId="77777777" w:rsidR="00A008E9" w:rsidRPr="000F2032" w:rsidRDefault="005E75EF" w:rsidP="009636DC">
      <w:r>
        <w:t>En filmdragerad tablett innehåller laktosmonohydrat motsvarande 9,5 mg laktos (se avsnitt 4.4).</w:t>
      </w:r>
    </w:p>
    <w:p w14:paraId="5D81052C" w14:textId="77777777" w:rsidR="00A008E9" w:rsidRPr="000F2032" w:rsidRDefault="00A008E9" w:rsidP="009636DC"/>
    <w:p w14:paraId="39B04213" w14:textId="77777777" w:rsidR="00A008E9" w:rsidRPr="000F2032" w:rsidRDefault="005E75EF" w:rsidP="009636DC">
      <w:r>
        <w:t>För fullständig förteckning över hjälpämnen, se avsnitt 6.1.</w:t>
      </w:r>
    </w:p>
    <w:p w14:paraId="39E3AB9E" w14:textId="77777777" w:rsidR="00812D16" w:rsidRPr="000F2032" w:rsidRDefault="00812D16" w:rsidP="009636DC">
      <w:pPr>
        <w:spacing w:line="240" w:lineRule="auto"/>
        <w:rPr>
          <w:noProof/>
          <w:szCs w:val="22"/>
        </w:rPr>
      </w:pPr>
    </w:p>
    <w:p w14:paraId="6E3BA8A2" w14:textId="77777777" w:rsidR="00812D16" w:rsidRPr="000F2032" w:rsidRDefault="00812D16" w:rsidP="009636DC">
      <w:pPr>
        <w:spacing w:line="240" w:lineRule="auto"/>
        <w:rPr>
          <w:noProof/>
          <w:szCs w:val="22"/>
        </w:rPr>
      </w:pPr>
    </w:p>
    <w:p w14:paraId="01C13FB3" w14:textId="77777777" w:rsidR="00812D16" w:rsidRPr="000F2032" w:rsidRDefault="005E75EF" w:rsidP="009636DC">
      <w:pPr>
        <w:spacing w:line="240" w:lineRule="auto"/>
        <w:outlineLvl w:val="0"/>
        <w:rPr>
          <w:b/>
        </w:rPr>
      </w:pPr>
      <w:r>
        <w:rPr>
          <w:b/>
        </w:rPr>
        <w:t>3.</w:t>
      </w:r>
      <w:r>
        <w:rPr>
          <w:b/>
        </w:rPr>
        <w:tab/>
        <w:t>LÄKEMEDELSFORM</w:t>
      </w:r>
    </w:p>
    <w:p w14:paraId="6DB5586B" w14:textId="77777777" w:rsidR="00812D16" w:rsidRPr="000F2032" w:rsidRDefault="00812D16" w:rsidP="009636DC">
      <w:pPr>
        <w:spacing w:line="240" w:lineRule="auto"/>
        <w:rPr>
          <w:noProof/>
          <w:szCs w:val="22"/>
        </w:rPr>
      </w:pPr>
    </w:p>
    <w:p w14:paraId="610DE906" w14:textId="77777777" w:rsidR="00A008E9" w:rsidRPr="000F2032" w:rsidRDefault="005E75EF" w:rsidP="009636DC">
      <w:pPr>
        <w:spacing w:line="240" w:lineRule="auto"/>
      </w:pPr>
      <w:r>
        <w:t>Filmdragerad tablett (tablett)</w:t>
      </w:r>
    </w:p>
    <w:p w14:paraId="6DB1682A" w14:textId="77777777" w:rsidR="00A008E9" w:rsidRPr="000F2032" w:rsidRDefault="00A008E9" w:rsidP="009636DC">
      <w:pPr>
        <w:spacing w:line="240" w:lineRule="auto"/>
        <w:rPr>
          <w:noProof/>
          <w:szCs w:val="22"/>
        </w:rPr>
      </w:pPr>
    </w:p>
    <w:p w14:paraId="49F5FD0E" w14:textId="77777777" w:rsidR="00812D16" w:rsidRPr="000F2032" w:rsidRDefault="005E75EF" w:rsidP="009636DC">
      <w:pPr>
        <w:spacing w:line="240" w:lineRule="auto"/>
        <w:rPr>
          <w:noProof/>
          <w:szCs w:val="22"/>
        </w:rPr>
      </w:pPr>
      <w:r>
        <w:t>Blå, ovala, filmdragerade tabletter, cirka 18 mm långa, präglade med ”IVO” på ena sidan och ”250” på andra sidan.</w:t>
      </w:r>
    </w:p>
    <w:p w14:paraId="7CF9EE34" w14:textId="77777777" w:rsidR="00812D16" w:rsidRPr="000F2032" w:rsidRDefault="00812D16" w:rsidP="009636DC">
      <w:pPr>
        <w:spacing w:line="240" w:lineRule="auto"/>
        <w:rPr>
          <w:noProof/>
          <w:szCs w:val="22"/>
        </w:rPr>
      </w:pPr>
    </w:p>
    <w:p w14:paraId="1B344537" w14:textId="77777777" w:rsidR="00812D16" w:rsidRPr="000F2032" w:rsidRDefault="00812D16" w:rsidP="009636DC">
      <w:pPr>
        <w:spacing w:line="240" w:lineRule="auto"/>
        <w:rPr>
          <w:noProof/>
          <w:szCs w:val="22"/>
        </w:rPr>
      </w:pPr>
    </w:p>
    <w:p w14:paraId="3F50206E" w14:textId="77777777" w:rsidR="00812D16" w:rsidRPr="000F2032" w:rsidRDefault="005E75EF" w:rsidP="009636DC">
      <w:pPr>
        <w:spacing w:line="240" w:lineRule="auto"/>
        <w:outlineLvl w:val="0"/>
        <w:rPr>
          <w:b/>
        </w:rPr>
      </w:pPr>
      <w:r>
        <w:rPr>
          <w:b/>
        </w:rPr>
        <w:t>4.</w:t>
      </w:r>
      <w:r>
        <w:rPr>
          <w:b/>
        </w:rPr>
        <w:tab/>
        <w:t>KLINISKA UPPGIFTER</w:t>
      </w:r>
    </w:p>
    <w:p w14:paraId="7FF8E071" w14:textId="77777777" w:rsidR="00812D16" w:rsidRPr="000F2032" w:rsidRDefault="00812D16" w:rsidP="009636DC">
      <w:pPr>
        <w:spacing w:line="240" w:lineRule="auto"/>
        <w:rPr>
          <w:noProof/>
          <w:szCs w:val="22"/>
        </w:rPr>
      </w:pPr>
    </w:p>
    <w:p w14:paraId="09C75002" w14:textId="77777777" w:rsidR="00812D16" w:rsidRPr="00033F08" w:rsidRDefault="005E75EF" w:rsidP="009636DC">
      <w:pPr>
        <w:spacing w:line="240" w:lineRule="auto"/>
        <w:ind w:left="567" w:hanging="567"/>
        <w:outlineLvl w:val="0"/>
      </w:pPr>
      <w:r>
        <w:rPr>
          <w:b/>
        </w:rPr>
        <w:t>4.1</w:t>
      </w:r>
      <w:r>
        <w:rPr>
          <w:b/>
        </w:rPr>
        <w:tab/>
        <w:t>Terapeutiska indikationer</w:t>
      </w:r>
    </w:p>
    <w:p w14:paraId="3E550111" w14:textId="77777777" w:rsidR="00812D16" w:rsidRPr="000F2032" w:rsidRDefault="00812D16" w:rsidP="009636DC">
      <w:pPr>
        <w:spacing w:line="240" w:lineRule="auto"/>
        <w:rPr>
          <w:noProof/>
          <w:szCs w:val="22"/>
        </w:rPr>
      </w:pPr>
    </w:p>
    <w:p w14:paraId="5E16C6AF" w14:textId="38D1A78C" w:rsidR="00A008E9" w:rsidRPr="000F2032" w:rsidRDefault="005E75EF" w:rsidP="009636DC">
      <w:pPr>
        <w:spacing w:line="240" w:lineRule="auto"/>
        <w:rPr>
          <w:noProof/>
        </w:rPr>
      </w:pPr>
      <w:r>
        <w:t xml:space="preserve">Tibsovo i kombination med azacitidin är indicerat för behandling av vuxna patienter, med nyligen diagnosticerad akut myeloisk leukemi (AML) </w:t>
      </w:r>
      <w:r w:rsidR="00273907">
        <w:t>med</w:t>
      </w:r>
      <w:r>
        <w:t xml:space="preserve"> mutationen isocitratdehydrogenas 1 (IDH1) R132, som inte </w:t>
      </w:r>
      <w:r w:rsidR="00906E9B">
        <w:t>är kandidater för</w:t>
      </w:r>
      <w:r>
        <w:t xml:space="preserve"> </w:t>
      </w:r>
      <w:r w:rsidR="002C6ACF">
        <w:t xml:space="preserve">vanlig induktionsbehandling med </w:t>
      </w:r>
      <w:r>
        <w:t>cytostatika (se avsnitt 5.1).</w:t>
      </w:r>
    </w:p>
    <w:p w14:paraId="2AD11BCA" w14:textId="77777777" w:rsidR="00A008E9" w:rsidRPr="000F2032" w:rsidRDefault="00A008E9" w:rsidP="009636DC">
      <w:pPr>
        <w:spacing w:line="240" w:lineRule="auto"/>
        <w:rPr>
          <w:noProof/>
        </w:rPr>
      </w:pPr>
    </w:p>
    <w:p w14:paraId="3323E3A8" w14:textId="7A57E19E" w:rsidR="00A008E9" w:rsidRPr="000F2032" w:rsidRDefault="005E75EF" w:rsidP="009636DC">
      <w:pPr>
        <w:spacing w:line="240" w:lineRule="auto"/>
        <w:rPr>
          <w:noProof/>
        </w:rPr>
      </w:pPr>
      <w:r>
        <w:t xml:space="preserve">Monoterapi med Tibsovo är indicerat för behandling av vuxna patienter, med lokalt framskridet eller </w:t>
      </w:r>
      <w:r w:rsidRPr="00325CB1">
        <w:t xml:space="preserve">metastaserande kolangiokarcinom med mutationen IDH1 R132, som redan fått minst en </w:t>
      </w:r>
      <w:r w:rsidR="00273907">
        <w:t xml:space="preserve">tidigare </w:t>
      </w:r>
      <w:r w:rsidR="0023275B">
        <w:t xml:space="preserve">systemisk </w:t>
      </w:r>
      <w:r w:rsidRPr="00325CB1">
        <w:t>behandling (se avsnitt 5.1).</w:t>
      </w:r>
    </w:p>
    <w:p w14:paraId="02E1849E" w14:textId="77777777" w:rsidR="00812D16" w:rsidRPr="000F2032" w:rsidRDefault="00812D16" w:rsidP="009636DC">
      <w:pPr>
        <w:spacing w:line="240" w:lineRule="auto"/>
        <w:rPr>
          <w:noProof/>
          <w:szCs w:val="22"/>
        </w:rPr>
      </w:pPr>
    </w:p>
    <w:p w14:paraId="20A95A0C" w14:textId="77777777" w:rsidR="00812D16" w:rsidRPr="000F2032" w:rsidRDefault="005E75EF" w:rsidP="009636DC">
      <w:pPr>
        <w:spacing w:line="240" w:lineRule="auto"/>
        <w:outlineLvl w:val="0"/>
        <w:rPr>
          <w:b/>
          <w:noProof/>
          <w:szCs w:val="22"/>
        </w:rPr>
      </w:pPr>
      <w:r>
        <w:rPr>
          <w:b/>
        </w:rPr>
        <w:t>4.2</w:t>
      </w:r>
      <w:r>
        <w:rPr>
          <w:b/>
        </w:rPr>
        <w:tab/>
        <w:t>Dosering och administreringssätt</w:t>
      </w:r>
    </w:p>
    <w:p w14:paraId="1BF03E21" w14:textId="77777777" w:rsidR="00812D16" w:rsidRPr="000F2032" w:rsidRDefault="00812D16" w:rsidP="009636DC">
      <w:pPr>
        <w:spacing w:line="240" w:lineRule="auto"/>
        <w:rPr>
          <w:szCs w:val="22"/>
        </w:rPr>
      </w:pPr>
    </w:p>
    <w:p w14:paraId="6A8C3235" w14:textId="18776848" w:rsidR="00A008E9" w:rsidRPr="000F2032" w:rsidRDefault="005E75EF" w:rsidP="009636DC">
      <w:pPr>
        <w:spacing w:line="240" w:lineRule="auto"/>
        <w:rPr>
          <w:szCs w:val="22"/>
        </w:rPr>
      </w:pPr>
      <w:r w:rsidRPr="00E47D04">
        <w:t xml:space="preserve">Behandlingen ska inledas under överinseende av läkare med erfarenhet av </w:t>
      </w:r>
      <w:r w:rsidR="00E47D04" w:rsidRPr="00576490">
        <w:t>läkemedelsbehandling</w:t>
      </w:r>
      <w:r w:rsidRPr="00E47D04">
        <w:t xml:space="preserve"> mot cancer.</w:t>
      </w:r>
    </w:p>
    <w:p w14:paraId="1F6EFA44" w14:textId="77777777" w:rsidR="007C4EE8" w:rsidRPr="000F2032" w:rsidRDefault="007C4EE8" w:rsidP="009636DC">
      <w:pPr>
        <w:spacing w:line="240" w:lineRule="auto"/>
        <w:rPr>
          <w:szCs w:val="22"/>
          <w:u w:val="single"/>
        </w:rPr>
      </w:pPr>
    </w:p>
    <w:p w14:paraId="7F83C277" w14:textId="044AB76F" w:rsidR="00A008E9" w:rsidRPr="000F2032" w:rsidRDefault="005E75EF" w:rsidP="009636DC">
      <w:pPr>
        <w:spacing w:line="240" w:lineRule="auto"/>
        <w:rPr>
          <w:szCs w:val="22"/>
        </w:rPr>
      </w:pPr>
      <w:r w:rsidRPr="00E47D04">
        <w:t>Innan patienterna tar Tibsovo</w:t>
      </w:r>
      <w:r w:rsidR="00E47D04">
        <w:t>,</w:t>
      </w:r>
      <w:r w:rsidRPr="00E47D04">
        <w:t xml:space="preserve"> ska mutationen IDH1 R132 fastställas med ett lämpligt diagnostiskt test.</w:t>
      </w:r>
    </w:p>
    <w:p w14:paraId="7CC83F2C" w14:textId="77777777" w:rsidR="00A008E9" w:rsidRPr="000F2032" w:rsidRDefault="00A008E9" w:rsidP="009636DC">
      <w:pPr>
        <w:spacing w:line="240" w:lineRule="auto"/>
        <w:rPr>
          <w:szCs w:val="22"/>
          <w:u w:val="single"/>
        </w:rPr>
      </w:pPr>
    </w:p>
    <w:p w14:paraId="292C6336" w14:textId="77777777" w:rsidR="00812D16" w:rsidRPr="000F2032" w:rsidRDefault="005E75EF" w:rsidP="009636DC">
      <w:pPr>
        <w:spacing w:line="240" w:lineRule="auto"/>
        <w:rPr>
          <w:szCs w:val="22"/>
          <w:u w:val="single"/>
        </w:rPr>
      </w:pPr>
      <w:r>
        <w:rPr>
          <w:u w:val="single"/>
        </w:rPr>
        <w:t>Dosering</w:t>
      </w:r>
    </w:p>
    <w:p w14:paraId="26E6DB92" w14:textId="77777777" w:rsidR="00812D16" w:rsidRPr="000F2032" w:rsidRDefault="00812D16" w:rsidP="009636DC">
      <w:pPr>
        <w:spacing w:line="240" w:lineRule="auto"/>
        <w:rPr>
          <w:szCs w:val="22"/>
        </w:rPr>
      </w:pPr>
    </w:p>
    <w:p w14:paraId="0182386D" w14:textId="77777777" w:rsidR="00384830" w:rsidRPr="00033F08" w:rsidRDefault="005E75EF" w:rsidP="009636DC">
      <w:r>
        <w:rPr>
          <w:i/>
        </w:rPr>
        <w:t>Akut myeloisk leukemi</w:t>
      </w:r>
      <w:r w:rsidRPr="00033F08">
        <w:t> </w:t>
      </w:r>
    </w:p>
    <w:p w14:paraId="7BBB4C8A" w14:textId="7200F856" w:rsidR="00384830" w:rsidRPr="000F2032" w:rsidRDefault="005E75EF" w:rsidP="009636DC">
      <w:pPr>
        <w:rPr>
          <w:bCs/>
        </w:rPr>
      </w:pPr>
      <w:r>
        <w:t>Den rekommenderade dosen är 500 mg ivosidenib (2 tabletter × 250 mg) peroralt en gång om dagen</w:t>
      </w:r>
      <w:ins w:id="4" w:author="Auteur">
        <w:r w:rsidR="00211DE3">
          <w:t xml:space="preserve"> under dag 1–28 i respektive cykel</w:t>
        </w:r>
      </w:ins>
      <w:r>
        <w:t>. </w:t>
      </w:r>
    </w:p>
    <w:p w14:paraId="5B744B02" w14:textId="72DBF60E" w:rsidR="00F65579" w:rsidRPr="000F2032" w:rsidRDefault="005E75EF" w:rsidP="009636DC">
      <w:pPr>
        <w:rPr>
          <w:bCs/>
        </w:rPr>
      </w:pPr>
      <w:r>
        <w:t xml:space="preserve">Ivosidenib ska inledas i cykel 1 på dag 1, i kombination med azacitidin 75 mg/m² kroppsyta, intravenöst eller subkutant, en gång om dagen under dag 1–7 i respektive 28-dagarscykel. Den första </w:t>
      </w:r>
      <w:r>
        <w:lastRenderedPageBreak/>
        <w:t xml:space="preserve">behandlingscykeln med azacitidin ska ges med 100 % av dosen. Det rekommenderas att patienterna genomgår minst 6 behandlingscykler. </w:t>
      </w:r>
    </w:p>
    <w:p w14:paraId="176E814B" w14:textId="531115C3" w:rsidR="00384830" w:rsidRPr="000F2032" w:rsidRDefault="00F65579" w:rsidP="009636DC">
      <w:pPr>
        <w:rPr>
          <w:bCs/>
        </w:rPr>
      </w:pPr>
      <w:r>
        <w:t xml:space="preserve">Se den fullständiga produktinformationen för azacitidin för uppgifter om </w:t>
      </w:r>
      <w:r w:rsidR="00AF1D48">
        <w:t xml:space="preserve">dess </w:t>
      </w:r>
      <w:r>
        <w:t>dosering och administreringssätt.</w:t>
      </w:r>
    </w:p>
    <w:p w14:paraId="0562CD80" w14:textId="77777777" w:rsidR="00F65579" w:rsidRPr="00033F08" w:rsidRDefault="00F65579" w:rsidP="009636DC"/>
    <w:p w14:paraId="517D6A74" w14:textId="184681D2" w:rsidR="00F65579" w:rsidRPr="00336F36" w:rsidRDefault="00F65579" w:rsidP="009636DC">
      <w:pPr>
        <w:rPr>
          <w:bCs/>
        </w:rPr>
      </w:pPr>
      <w:r>
        <w:t xml:space="preserve">Behandlingen ska fortsätta </w:t>
      </w:r>
      <w:r w:rsidR="001E3087">
        <w:t xml:space="preserve">tills sjukdomen progredierat </w:t>
      </w:r>
      <w:r>
        <w:t>eller tills behandlingen inte längre tolereras av patienten.</w:t>
      </w:r>
      <w:r w:rsidR="00344774">
        <w:br/>
      </w:r>
    </w:p>
    <w:p w14:paraId="5369D79B" w14:textId="77777777" w:rsidR="00384830" w:rsidRPr="00033F08" w:rsidRDefault="005E75EF" w:rsidP="009636DC">
      <w:r>
        <w:rPr>
          <w:i/>
        </w:rPr>
        <w:t>Kolangiokarcinom</w:t>
      </w:r>
      <w:r w:rsidRPr="00033F08">
        <w:t> </w:t>
      </w:r>
    </w:p>
    <w:p w14:paraId="1E812BA1" w14:textId="77777777" w:rsidR="00A008E9" w:rsidRPr="000F2032" w:rsidRDefault="005E75EF" w:rsidP="009636DC">
      <w:r>
        <w:t>Den rekommenderade dosen är 500 mg ivosidenib (2 tabletter × 250 mg) peroralt en gång om dagen.</w:t>
      </w:r>
    </w:p>
    <w:p w14:paraId="5C737C8E" w14:textId="77777777" w:rsidR="00A008E9" w:rsidRPr="000F2032" w:rsidRDefault="00A008E9" w:rsidP="009636DC">
      <w:pPr>
        <w:spacing w:line="240" w:lineRule="auto"/>
        <w:rPr>
          <w:szCs w:val="22"/>
        </w:rPr>
      </w:pPr>
    </w:p>
    <w:p w14:paraId="557E2ED9" w14:textId="77777777" w:rsidR="00232AD1" w:rsidRPr="000F2032" w:rsidRDefault="005E75EF" w:rsidP="009636DC">
      <w:pPr>
        <w:spacing w:line="240" w:lineRule="auto"/>
        <w:rPr>
          <w:szCs w:val="22"/>
        </w:rPr>
      </w:pPr>
      <w:r>
        <w:t>Behandlingen ska fortsätta tills sjukdomen progredierat eller tills behandlingen inte längre tolereras av patienten.</w:t>
      </w:r>
    </w:p>
    <w:p w14:paraId="64D81DCF" w14:textId="7DD705C6" w:rsidR="00981922" w:rsidRPr="000F2032" w:rsidRDefault="00981922" w:rsidP="009636DC">
      <w:pPr>
        <w:spacing w:line="240" w:lineRule="auto"/>
        <w:rPr>
          <w:bCs/>
          <w:i/>
          <w:iCs/>
          <w:szCs w:val="22"/>
          <w:u w:val="single"/>
        </w:rPr>
      </w:pPr>
    </w:p>
    <w:p w14:paraId="51FC8C61" w14:textId="77777777" w:rsidR="00A008E9" w:rsidRPr="000F2032" w:rsidRDefault="005E75EF" w:rsidP="009636DC">
      <w:pPr>
        <w:spacing w:line="240" w:lineRule="auto"/>
        <w:rPr>
          <w:bCs/>
          <w:i/>
          <w:iCs/>
          <w:szCs w:val="22"/>
          <w:u w:val="single"/>
        </w:rPr>
      </w:pPr>
      <w:r>
        <w:rPr>
          <w:i/>
          <w:u w:val="single"/>
        </w:rPr>
        <w:t>Missade eller försenade doser</w:t>
      </w:r>
    </w:p>
    <w:p w14:paraId="60A23A94" w14:textId="77777777" w:rsidR="00A008E9" w:rsidRPr="000F2032" w:rsidRDefault="00A008E9" w:rsidP="009636DC">
      <w:pPr>
        <w:keepNext/>
        <w:rPr>
          <w:bCs/>
          <w:i/>
          <w:u w:val="single"/>
        </w:rPr>
      </w:pPr>
    </w:p>
    <w:p w14:paraId="4AAE3BB2" w14:textId="77777777" w:rsidR="00A008E9" w:rsidRPr="000F2032" w:rsidRDefault="005E75EF" w:rsidP="009636DC">
      <w:pPr>
        <w:keepNext/>
      </w:pPr>
      <w:r>
        <w:t xml:space="preserve">Om en dos missas eller inte tas på vanlig tid ska tabletterna tas så snart som möjligt inom 12 timmar efter den missade dosen. Två doser ska inte tas inom 12 timmar. Tabletterna ska tas som vanligt under påföljande dag.  </w:t>
      </w:r>
    </w:p>
    <w:p w14:paraId="19350624" w14:textId="77777777" w:rsidR="00A008E9" w:rsidRPr="000F2032" w:rsidRDefault="00A008E9" w:rsidP="009636DC">
      <w:pPr>
        <w:rPr>
          <w:bCs/>
        </w:rPr>
      </w:pPr>
    </w:p>
    <w:p w14:paraId="22394AD4" w14:textId="77777777" w:rsidR="00A008E9" w:rsidRPr="000F2032" w:rsidRDefault="005E75EF" w:rsidP="009636DC">
      <w:pPr>
        <w:keepNext/>
        <w:rPr>
          <w:bCs/>
        </w:rPr>
      </w:pPr>
      <w:r>
        <w:t xml:space="preserve">Om en dos kräks upp ska inga ersättande tabletter tas. Tabletterna ska tas som vanligt under påföljande dag.  </w:t>
      </w:r>
    </w:p>
    <w:p w14:paraId="0AF85FE4" w14:textId="77777777" w:rsidR="00A008E9" w:rsidRPr="000F2032" w:rsidRDefault="00A008E9" w:rsidP="009636DC">
      <w:pPr>
        <w:spacing w:line="240" w:lineRule="auto"/>
        <w:rPr>
          <w:szCs w:val="22"/>
        </w:rPr>
      </w:pPr>
    </w:p>
    <w:p w14:paraId="75835C22" w14:textId="77777777" w:rsidR="00A008E9" w:rsidRPr="000F2032" w:rsidRDefault="005E75EF" w:rsidP="009636DC">
      <w:pPr>
        <w:spacing w:line="240" w:lineRule="auto"/>
        <w:rPr>
          <w:bCs/>
          <w:i/>
          <w:iCs/>
          <w:szCs w:val="22"/>
          <w:u w:val="single"/>
        </w:rPr>
      </w:pPr>
      <w:r>
        <w:rPr>
          <w:i/>
          <w:u w:val="single"/>
        </w:rPr>
        <w:t>Försiktighetsåtgärder som ska vidtas före administrering samt övervakning</w:t>
      </w:r>
    </w:p>
    <w:p w14:paraId="4B7267EE" w14:textId="77777777" w:rsidR="00A008E9" w:rsidRPr="000F2032" w:rsidRDefault="00A008E9" w:rsidP="009636DC">
      <w:pPr>
        <w:keepNext/>
        <w:rPr>
          <w:bCs/>
        </w:rPr>
      </w:pPr>
    </w:p>
    <w:p w14:paraId="7F09FEBB" w14:textId="48984C7F" w:rsidR="00575BCC" w:rsidRPr="000F2032" w:rsidRDefault="005E75EF" w:rsidP="009636DC">
      <w:pPr>
        <w:keepNext/>
      </w:pPr>
      <w:r>
        <w:t>Elektrokardiografisk undersökning (EKG) ska utföras innan behandlingen påbörjas. Hjärtfrekvenskorrigerat QT (QTc) ska vara mindre än 450 ms före behandlingsstarten, och vid avvikande QT ska en grundlig</w:t>
      </w:r>
      <w:r w:rsidR="004E4618">
        <w:t>,</w:t>
      </w:r>
      <w:r>
        <w:t xml:space="preserve"> förnyad nytta–riskbedömning </w:t>
      </w:r>
      <w:r w:rsidR="004E4618">
        <w:t xml:space="preserve">utföras </w:t>
      </w:r>
      <w:r>
        <w:t>inför eventuell insättning av ivosidenib. Vid förläng</w:t>
      </w:r>
      <w:r w:rsidR="004E4618">
        <w:t>t</w:t>
      </w:r>
      <w:r>
        <w:t xml:space="preserve"> QTc-intervall på mellan 480 och 500 ms ska behandling med ivosidenib inledas endast i undantagsfall och åtföljas av noggrann övervakning.</w:t>
      </w:r>
    </w:p>
    <w:p w14:paraId="3D7E5401" w14:textId="77777777" w:rsidR="00575BCC" w:rsidRPr="00033F08" w:rsidRDefault="00575BCC" w:rsidP="009636DC">
      <w:pPr>
        <w:keepNext/>
        <w:rPr>
          <w:b/>
        </w:rPr>
      </w:pPr>
    </w:p>
    <w:p w14:paraId="32697ECF" w14:textId="5560F702" w:rsidR="00A008E9" w:rsidRPr="000F2032" w:rsidRDefault="00B11F0A" w:rsidP="009636DC">
      <w:pPr>
        <w:keepNext/>
        <w:jc w:val="both"/>
      </w:pPr>
      <w:r>
        <w:t xml:space="preserve">En EKG-undersökning måste utföras innan behandlingen påbörjas, minst en gång per vecka under de tre första </w:t>
      </w:r>
      <w:r w:rsidR="004E4618">
        <w:t>behandlings</w:t>
      </w:r>
      <w:r>
        <w:t xml:space="preserve">veckorna och därefter varje månad om QTc-intervallet fortfarande är ≤ 480 ms. Avvikelser i QTc-intervallet ska behandlas omgående (se tabell 1 och avsnitt 4.4). </w:t>
      </w:r>
      <w:r w:rsidRPr="00E47D04">
        <w:t xml:space="preserve">Vid symtom som tyder på </w:t>
      </w:r>
      <w:r w:rsidR="00E47D04" w:rsidRPr="00E47D04">
        <w:t>förlängt QTc-intervall</w:t>
      </w:r>
      <w:r w:rsidRPr="00E47D04">
        <w:t xml:space="preserve"> ska EKG-undersökning utföras på klinisk indikation.</w:t>
      </w:r>
    </w:p>
    <w:p w14:paraId="143299E0" w14:textId="77777777" w:rsidR="00A008E9" w:rsidRPr="000F2032" w:rsidRDefault="00A008E9" w:rsidP="009636DC">
      <w:pPr>
        <w:keepNext/>
        <w:rPr>
          <w:bCs/>
        </w:rPr>
      </w:pPr>
    </w:p>
    <w:p w14:paraId="7445F592" w14:textId="1BABF961" w:rsidR="00A008E9" w:rsidRPr="000F2032" w:rsidRDefault="005E75EF" w:rsidP="009636DC">
      <w:pPr>
        <w:keepNext/>
      </w:pPr>
      <w:r>
        <w:t>Samtidig administrering av läkemedel kända för att förlänga QTc-intervallet</w:t>
      </w:r>
      <w:r w:rsidR="00621AE9">
        <w:t>,</w:t>
      </w:r>
      <w:r>
        <w:t xml:space="preserve"> eller av måttliga eller starka CYP3A4-hämmare</w:t>
      </w:r>
      <w:r w:rsidR="00621AE9">
        <w:t>,</w:t>
      </w:r>
      <w:r>
        <w:t xml:space="preserve"> kan öka risken för förlängning av QTc-intervallet och ska </w:t>
      </w:r>
      <w:r w:rsidR="00621AE9">
        <w:t xml:space="preserve">därför </w:t>
      </w:r>
      <w:r>
        <w:t>undvikas så långt det är möjligt vid behandling med Tibsovo. Om det inte finns något lämpligt alternativ</w:t>
      </w:r>
      <w:r w:rsidR="00621AE9">
        <w:t>,</w:t>
      </w:r>
      <w:r>
        <w:t xml:space="preserve"> ska patienterna behandlas med försiktighet och övervakas noga med avseende på förlängning av QTc-intervallet. EKG-undersökning ska utföras före samtidig administrering, med veckovis övervakning i minst tre veckor och därefter på klinisk indikation (se nedan och avsnitt 4.4, 4.5 och 4.8).  </w:t>
      </w:r>
    </w:p>
    <w:p w14:paraId="3AEAE204" w14:textId="77777777" w:rsidR="00A008E9" w:rsidRPr="000F2032" w:rsidRDefault="00A008E9" w:rsidP="009636DC">
      <w:pPr>
        <w:keepNext/>
        <w:rPr>
          <w:bCs/>
        </w:rPr>
      </w:pPr>
    </w:p>
    <w:p w14:paraId="5FED9695" w14:textId="4A1BB415" w:rsidR="00A008E9" w:rsidRPr="000F2032" w:rsidRDefault="005E75EF" w:rsidP="009636DC">
      <w:pPr>
        <w:keepNext/>
      </w:pPr>
      <w:r>
        <w:t xml:space="preserve">Fullständig blodstatus och blodkemi ska bedömas innan behandlingen med Tibsovo påbörjas, </w:t>
      </w:r>
      <w:r w:rsidR="00886C9F">
        <w:t xml:space="preserve">samt </w:t>
      </w:r>
      <w:r>
        <w:t>minst en gång i veckan under den första månadens behandling, varannan vecka under den andra månaden och vid varje läkarbesök så länge behandlingen varar, på klinisk indikation.</w:t>
      </w:r>
    </w:p>
    <w:p w14:paraId="38B6B7E2" w14:textId="77777777" w:rsidR="00151CDB" w:rsidRPr="00033F08" w:rsidRDefault="00151CDB" w:rsidP="009636DC">
      <w:pPr>
        <w:spacing w:line="240" w:lineRule="auto"/>
        <w:rPr>
          <w:i/>
          <w:u w:val="single"/>
        </w:rPr>
      </w:pPr>
    </w:p>
    <w:p w14:paraId="54B92634" w14:textId="77777777" w:rsidR="004A5D6C" w:rsidRPr="000F2032" w:rsidRDefault="005E75EF" w:rsidP="009636DC">
      <w:pPr>
        <w:spacing w:line="240" w:lineRule="auto"/>
        <w:rPr>
          <w:bCs/>
          <w:i/>
          <w:iCs/>
          <w:szCs w:val="22"/>
          <w:u w:val="single"/>
        </w:rPr>
      </w:pPr>
      <w:r>
        <w:rPr>
          <w:i/>
          <w:u w:val="single"/>
        </w:rPr>
        <w:t>Dosjustering vid samtidig administrering av måttliga eller starka CYP3A4-hämmare</w:t>
      </w:r>
    </w:p>
    <w:p w14:paraId="5DFB6F35" w14:textId="77777777" w:rsidR="004A5D6C" w:rsidRPr="000F2032" w:rsidRDefault="004A5D6C" w:rsidP="009636DC">
      <w:pPr>
        <w:rPr>
          <w:bCs/>
          <w:iCs/>
        </w:rPr>
      </w:pPr>
    </w:p>
    <w:p w14:paraId="11E627B0" w14:textId="4061B966" w:rsidR="004A5D6C" w:rsidRPr="000F2032" w:rsidRDefault="005E75EF" w:rsidP="009636DC">
      <w:pPr>
        <w:keepNext/>
      </w:pPr>
      <w:r>
        <w:t>Om det inte går att undvika användning av måttliga eller starka CYP3A4-hämmare ska den rekommenderade dosen av ivosidenib sänkas till 250 mg (1 tablett × 250 mg) en gång om dagen. Om den måttliga CYP3A4-hämmaren sätts ut</w:t>
      </w:r>
      <w:r w:rsidR="00886C9F">
        <w:t>,</w:t>
      </w:r>
      <w:r>
        <w:t xml:space="preserve"> ska dosen av ivosidenib ökas till 500 mg efter minst 5 halveringstider av CYP3A4-hämmaren (se ovan och avsnitt 4.4 och 4.5).  </w:t>
      </w:r>
    </w:p>
    <w:p w14:paraId="458D3FD6" w14:textId="77777777" w:rsidR="00A008E9" w:rsidRPr="000F2032" w:rsidRDefault="00A008E9" w:rsidP="009636DC">
      <w:pPr>
        <w:spacing w:line="240" w:lineRule="auto"/>
        <w:rPr>
          <w:szCs w:val="22"/>
        </w:rPr>
      </w:pPr>
    </w:p>
    <w:p w14:paraId="56D6D7B9" w14:textId="77777777" w:rsidR="004A5D6C" w:rsidRPr="000F2032" w:rsidRDefault="005E75EF" w:rsidP="009636DC">
      <w:pPr>
        <w:keepNext/>
        <w:rPr>
          <w:bCs/>
          <w:i/>
          <w:iCs/>
          <w:szCs w:val="22"/>
          <w:u w:val="single"/>
        </w:rPr>
      </w:pPr>
      <w:r>
        <w:rPr>
          <w:i/>
          <w:u w:val="single"/>
        </w:rPr>
        <w:lastRenderedPageBreak/>
        <w:t>Dosjusteringar och behandlingsrekommendationer vid biverkningar</w:t>
      </w:r>
    </w:p>
    <w:p w14:paraId="0B1EAC07" w14:textId="77777777" w:rsidR="004A5D6C" w:rsidRPr="000F2032" w:rsidRDefault="004A5D6C" w:rsidP="009636DC">
      <w:pPr>
        <w:keepN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3"/>
      </w:tblGrid>
      <w:tr w:rsidR="00F12D5F" w:rsidRPr="000F2032" w14:paraId="2CF0E540" w14:textId="77777777" w:rsidTr="00220847">
        <w:trPr>
          <w:cantSplit/>
          <w:tblHeader/>
        </w:trPr>
        <w:tc>
          <w:tcPr>
            <w:tcW w:w="9071" w:type="dxa"/>
            <w:gridSpan w:val="2"/>
            <w:tcBorders>
              <w:top w:val="nil"/>
              <w:left w:val="nil"/>
              <w:right w:val="nil"/>
            </w:tcBorders>
            <w:shd w:val="clear" w:color="auto" w:fill="auto"/>
          </w:tcPr>
          <w:p w14:paraId="32BA3786" w14:textId="77777777" w:rsidR="004A5D6C" w:rsidRPr="000F2032" w:rsidRDefault="005E75EF" w:rsidP="009636DC">
            <w:pPr>
              <w:keepNext/>
              <w:jc w:val="center"/>
              <w:rPr>
                <w:b/>
                <w:bCs/>
              </w:rPr>
            </w:pPr>
            <w:r>
              <w:rPr>
                <w:b/>
              </w:rPr>
              <w:t>Tabell 1 – rekommenderade dosjusteringar vid biverkningar</w:t>
            </w:r>
          </w:p>
        </w:tc>
      </w:tr>
      <w:tr w:rsidR="00F12D5F" w:rsidRPr="000F2032" w14:paraId="65F2D7A3" w14:textId="77777777" w:rsidTr="00220847">
        <w:trPr>
          <w:cantSplit/>
          <w:tblHeader/>
        </w:trPr>
        <w:tc>
          <w:tcPr>
            <w:tcW w:w="3958" w:type="dxa"/>
            <w:shd w:val="clear" w:color="auto" w:fill="auto"/>
          </w:tcPr>
          <w:p w14:paraId="30978C5C" w14:textId="77777777" w:rsidR="004A5D6C" w:rsidRPr="000F2032" w:rsidRDefault="005E75EF" w:rsidP="009636DC">
            <w:pPr>
              <w:keepNext/>
              <w:rPr>
                <w:b/>
              </w:rPr>
            </w:pPr>
            <w:r>
              <w:rPr>
                <w:b/>
              </w:rPr>
              <w:t>Biverkning</w:t>
            </w:r>
          </w:p>
        </w:tc>
        <w:tc>
          <w:tcPr>
            <w:tcW w:w="5113" w:type="dxa"/>
            <w:shd w:val="clear" w:color="auto" w:fill="auto"/>
          </w:tcPr>
          <w:p w14:paraId="40F08388" w14:textId="77777777" w:rsidR="004A5D6C" w:rsidRPr="000F2032" w:rsidRDefault="005E75EF" w:rsidP="009636DC">
            <w:pPr>
              <w:rPr>
                <w:b/>
              </w:rPr>
            </w:pPr>
            <w:r>
              <w:rPr>
                <w:b/>
              </w:rPr>
              <w:t>Rekommenderad åtgärd</w:t>
            </w:r>
          </w:p>
        </w:tc>
      </w:tr>
      <w:tr w:rsidR="00F12D5F" w:rsidRPr="000F2032" w14:paraId="78A58009" w14:textId="77777777" w:rsidTr="00334E1D">
        <w:trPr>
          <w:cantSplit/>
        </w:trPr>
        <w:tc>
          <w:tcPr>
            <w:tcW w:w="3958" w:type="dxa"/>
            <w:shd w:val="clear" w:color="auto" w:fill="auto"/>
          </w:tcPr>
          <w:p w14:paraId="30478340" w14:textId="77777777" w:rsidR="004A5D6C" w:rsidRPr="000F2032" w:rsidRDefault="005E75EF" w:rsidP="009636DC">
            <w:r>
              <w:t xml:space="preserve">Differentieringssyndrom </w:t>
            </w:r>
          </w:p>
          <w:p w14:paraId="4282EB77" w14:textId="77777777" w:rsidR="004A5D6C" w:rsidRPr="00033F08" w:rsidRDefault="005E75EF" w:rsidP="009636DC">
            <w:pPr>
              <w:rPr>
                <w:b/>
              </w:rPr>
            </w:pPr>
            <w:r>
              <w:t>(se avsnitt 4.4 och 4.8)</w:t>
            </w:r>
          </w:p>
        </w:tc>
        <w:tc>
          <w:tcPr>
            <w:tcW w:w="5113" w:type="dxa"/>
            <w:shd w:val="clear" w:color="auto" w:fill="auto"/>
          </w:tcPr>
          <w:p w14:paraId="33901D6E" w14:textId="77777777" w:rsidR="004A5D6C" w:rsidRPr="000F2032" w:rsidRDefault="005E75EF" w:rsidP="009636DC">
            <w:pPr>
              <w:numPr>
                <w:ilvl w:val="0"/>
                <w:numId w:val="26"/>
              </w:numPr>
              <w:tabs>
                <w:tab w:val="clear" w:pos="567"/>
                <w:tab w:val="left" w:pos="318"/>
              </w:tabs>
              <w:spacing w:line="240" w:lineRule="auto"/>
              <w:ind w:left="318" w:hanging="318"/>
            </w:pPr>
            <w:r>
              <w:t>Vid misstänkt differentieringssyndrom administreras systemiska kortikosteroider i minst tre dagar, och nedtrappning av dosen sker först efter att symtomen upphört. För tidig utsättning kan leda till att symtomen återkommer.</w:t>
            </w:r>
          </w:p>
          <w:p w14:paraId="3AC5DFB3" w14:textId="77777777" w:rsidR="004A5D6C" w:rsidRPr="000F2032" w:rsidRDefault="005E75EF" w:rsidP="009636DC">
            <w:pPr>
              <w:numPr>
                <w:ilvl w:val="0"/>
                <w:numId w:val="26"/>
              </w:numPr>
              <w:tabs>
                <w:tab w:val="clear" w:pos="567"/>
                <w:tab w:val="left" w:pos="318"/>
              </w:tabs>
              <w:spacing w:line="240" w:lineRule="auto"/>
              <w:ind w:left="318" w:hanging="318"/>
              <w:rPr>
                <w:bCs/>
              </w:rPr>
            </w:pPr>
            <w:r>
              <w:t>Inled hemodynamisk övervakning i minst tre dagar fram till dess att symtomen upphört.</w:t>
            </w:r>
          </w:p>
          <w:p w14:paraId="5423AE97" w14:textId="77777777" w:rsidR="004A5D6C" w:rsidRPr="000F2032" w:rsidRDefault="005E75EF" w:rsidP="009636DC">
            <w:pPr>
              <w:numPr>
                <w:ilvl w:val="0"/>
                <w:numId w:val="26"/>
              </w:numPr>
              <w:tabs>
                <w:tab w:val="clear" w:pos="567"/>
                <w:tab w:val="left" w:pos="318"/>
              </w:tabs>
              <w:spacing w:line="240" w:lineRule="auto"/>
              <w:ind w:left="318" w:hanging="318"/>
            </w:pPr>
            <w:r>
              <w:t>Sätt ut Tibsovo om allvarliga tecken eller symtom består i mer än 48 timmar efter insättningen av systemiska kortikosteroider.</w:t>
            </w:r>
          </w:p>
          <w:p w14:paraId="77EDCB84" w14:textId="0E4EB6F0" w:rsidR="004A5D6C" w:rsidRPr="000F2032" w:rsidRDefault="005E75EF" w:rsidP="009636DC">
            <w:pPr>
              <w:numPr>
                <w:ilvl w:val="0"/>
                <w:numId w:val="26"/>
              </w:numPr>
              <w:tabs>
                <w:tab w:val="clear" w:pos="567"/>
                <w:tab w:val="left" w:pos="318"/>
              </w:tabs>
              <w:spacing w:line="240" w:lineRule="auto"/>
              <w:ind w:left="318" w:hanging="318"/>
            </w:pPr>
            <w:r>
              <w:t>Återuppta behandlingen med 500 mg ivosidenib en gång om dagen när tecknen eller symtomen är måttliga eller minskade samt vid förbättring av det kliniska tillståndet.</w:t>
            </w:r>
          </w:p>
        </w:tc>
      </w:tr>
      <w:tr w:rsidR="00F12D5F" w:rsidRPr="000F2032" w14:paraId="1852AEDC" w14:textId="77777777" w:rsidTr="00334E1D">
        <w:trPr>
          <w:cantSplit/>
        </w:trPr>
        <w:tc>
          <w:tcPr>
            <w:tcW w:w="3958" w:type="dxa"/>
            <w:shd w:val="clear" w:color="auto" w:fill="auto"/>
          </w:tcPr>
          <w:p w14:paraId="002DC77E" w14:textId="77777777" w:rsidR="004A5D6C" w:rsidRPr="000F2032" w:rsidRDefault="005E75EF" w:rsidP="009636DC">
            <w:r>
              <w:t>Leukocytos (leukocytantal &gt; 25 × 10</w:t>
            </w:r>
            <w:r w:rsidRPr="00033F08">
              <w:rPr>
                <w:vertAlign w:val="superscript"/>
              </w:rPr>
              <w:t>9</w:t>
            </w:r>
            <w:r>
              <w:t>/l eller en absolut ökning av det totala leukocytantalet &gt; 15 × 10</w:t>
            </w:r>
            <w:r w:rsidRPr="00033F08">
              <w:rPr>
                <w:vertAlign w:val="superscript"/>
              </w:rPr>
              <w:t>9</w:t>
            </w:r>
            <w:r>
              <w:t>/l jämfört med baslinjen, se avsnitt 4.4 och 4.8)</w:t>
            </w:r>
          </w:p>
        </w:tc>
        <w:tc>
          <w:tcPr>
            <w:tcW w:w="5113" w:type="dxa"/>
            <w:shd w:val="clear" w:color="auto" w:fill="auto"/>
          </w:tcPr>
          <w:p w14:paraId="774AE7BD" w14:textId="23D85FCC" w:rsidR="004A5D6C" w:rsidRPr="000F2032" w:rsidRDefault="005E75EF" w:rsidP="009636DC">
            <w:pPr>
              <w:numPr>
                <w:ilvl w:val="0"/>
                <w:numId w:val="26"/>
              </w:numPr>
              <w:tabs>
                <w:tab w:val="clear" w:pos="567"/>
                <w:tab w:val="left" w:pos="318"/>
              </w:tabs>
              <w:spacing w:line="240" w:lineRule="auto"/>
            </w:pPr>
            <w:r>
              <w:t xml:space="preserve">Inled behandling med hydroxikarbamid enligt </w:t>
            </w:r>
            <w:r w:rsidRPr="006D1B74">
              <w:t>klinikens vård</w:t>
            </w:r>
            <w:r w:rsidR="006D1B74">
              <w:t>rutiner</w:t>
            </w:r>
            <w:r>
              <w:t xml:space="preserve"> samt leukoferes om det är kliniskt indicerat.</w:t>
            </w:r>
          </w:p>
          <w:p w14:paraId="0FA93BFE" w14:textId="77777777" w:rsidR="004A5D6C" w:rsidRPr="000F2032" w:rsidRDefault="005E75EF" w:rsidP="009636DC">
            <w:pPr>
              <w:numPr>
                <w:ilvl w:val="0"/>
                <w:numId w:val="26"/>
              </w:numPr>
              <w:tabs>
                <w:tab w:val="clear" w:pos="567"/>
                <w:tab w:val="left" w:pos="318"/>
              </w:tabs>
              <w:spacing w:line="240" w:lineRule="auto"/>
            </w:pPr>
            <w:r>
              <w:t>Trappa ned dosen av hydroxikarbamid först efter att leukocytosen förbättrats eller upphört. För tidig utsättning kan leda till recidiv.</w:t>
            </w:r>
          </w:p>
          <w:p w14:paraId="6A6F4A93" w14:textId="77777777" w:rsidR="004A5D6C" w:rsidRPr="000F2032" w:rsidRDefault="005E75EF" w:rsidP="009636DC">
            <w:pPr>
              <w:numPr>
                <w:ilvl w:val="0"/>
                <w:numId w:val="26"/>
              </w:numPr>
              <w:tabs>
                <w:tab w:val="clear" w:pos="567"/>
                <w:tab w:val="left" w:pos="318"/>
              </w:tabs>
              <w:spacing w:line="240" w:lineRule="auto"/>
            </w:pPr>
            <w:r>
              <w:t>Avbryt behandlingen med Tibsovo om leukocytosen inte har förbättrats efter insättning av hydroxikarbamid.</w:t>
            </w:r>
          </w:p>
          <w:p w14:paraId="4A8CD84C" w14:textId="77777777" w:rsidR="004A5D6C" w:rsidRPr="000F2032" w:rsidRDefault="005E75EF" w:rsidP="009636DC">
            <w:pPr>
              <w:numPr>
                <w:ilvl w:val="0"/>
                <w:numId w:val="26"/>
              </w:numPr>
              <w:tabs>
                <w:tab w:val="clear" w:pos="567"/>
                <w:tab w:val="left" w:pos="318"/>
              </w:tabs>
              <w:spacing w:line="240" w:lineRule="auto"/>
            </w:pPr>
            <w:r>
              <w:t>Återuppta behandlingen med 500 mg ivosidenib en gång om dagen efter att leukocytosen har upphört.</w:t>
            </w:r>
          </w:p>
        </w:tc>
      </w:tr>
      <w:tr w:rsidR="00F12D5F" w:rsidRPr="000F2032" w14:paraId="2533EB8B" w14:textId="77777777" w:rsidTr="00334E1D">
        <w:trPr>
          <w:cantSplit/>
        </w:trPr>
        <w:tc>
          <w:tcPr>
            <w:tcW w:w="3958" w:type="dxa"/>
            <w:shd w:val="clear" w:color="auto" w:fill="auto"/>
          </w:tcPr>
          <w:p w14:paraId="370AD9D5" w14:textId="77777777" w:rsidR="004A5D6C" w:rsidRPr="000F2032" w:rsidRDefault="005E75EF" w:rsidP="009636DC">
            <w:r>
              <w:t xml:space="preserve">Förlängt QTc-intervall ˃ 480 till 500 ms </w:t>
            </w:r>
          </w:p>
          <w:p w14:paraId="365384CA" w14:textId="77777777" w:rsidR="004A5D6C" w:rsidRPr="00033F08" w:rsidRDefault="005E75EF" w:rsidP="009636DC">
            <w:r>
              <w:t>(Grad 2, se avsnitt 4.4, 4.5 och 4.8)</w:t>
            </w:r>
          </w:p>
        </w:tc>
        <w:tc>
          <w:tcPr>
            <w:tcW w:w="5113" w:type="dxa"/>
            <w:shd w:val="clear" w:color="auto" w:fill="auto"/>
          </w:tcPr>
          <w:p w14:paraId="3D1A0D01" w14:textId="77777777" w:rsidR="004A5D6C" w:rsidRPr="000F2032" w:rsidRDefault="005E75EF" w:rsidP="009636DC">
            <w:pPr>
              <w:numPr>
                <w:ilvl w:val="0"/>
                <w:numId w:val="26"/>
              </w:numPr>
              <w:tabs>
                <w:tab w:val="clear" w:pos="567"/>
                <w:tab w:val="left" w:pos="318"/>
              </w:tabs>
              <w:spacing w:line="240" w:lineRule="auto"/>
              <w:ind w:left="318" w:hanging="318"/>
            </w:pPr>
            <w:r>
              <w:t>Övervaka elektrolytnivåerna och ge tillskott på klinisk indikation.</w:t>
            </w:r>
          </w:p>
          <w:p w14:paraId="2B71AE1D" w14:textId="77777777" w:rsidR="004A5D6C" w:rsidRPr="000F2032" w:rsidRDefault="005E75EF" w:rsidP="009636DC">
            <w:pPr>
              <w:numPr>
                <w:ilvl w:val="0"/>
                <w:numId w:val="26"/>
              </w:numPr>
              <w:tabs>
                <w:tab w:val="clear" w:pos="567"/>
                <w:tab w:val="left" w:pos="318"/>
              </w:tabs>
              <w:spacing w:line="240" w:lineRule="auto"/>
              <w:ind w:left="318" w:hanging="318"/>
            </w:pPr>
            <w:r>
              <w:t>Gå igenom och justera samtidig användning av läkemedel kända för att orsaka förlängning av QTc-intervallet (se avsnitt 4.5).</w:t>
            </w:r>
          </w:p>
          <w:p w14:paraId="433164B4" w14:textId="77777777" w:rsidR="004A5D6C" w:rsidRPr="000F2032" w:rsidRDefault="005E75EF" w:rsidP="009636DC">
            <w:pPr>
              <w:numPr>
                <w:ilvl w:val="0"/>
                <w:numId w:val="26"/>
              </w:numPr>
              <w:tabs>
                <w:tab w:val="clear" w:pos="567"/>
                <w:tab w:val="left" w:pos="318"/>
              </w:tabs>
              <w:spacing w:line="240" w:lineRule="auto"/>
              <w:ind w:left="318" w:hanging="318"/>
            </w:pPr>
            <w:r>
              <w:t xml:space="preserve">Avbryt användningen av Tibsovo tills QTc-intervallet återgår till ≤ 480 ms.  </w:t>
            </w:r>
          </w:p>
          <w:p w14:paraId="58F122E2" w14:textId="77777777" w:rsidR="004A5D6C" w:rsidRPr="00033F08" w:rsidRDefault="005E75EF" w:rsidP="009636DC">
            <w:pPr>
              <w:numPr>
                <w:ilvl w:val="0"/>
                <w:numId w:val="26"/>
              </w:numPr>
              <w:tabs>
                <w:tab w:val="clear" w:pos="567"/>
                <w:tab w:val="left" w:pos="318"/>
              </w:tabs>
              <w:spacing w:line="240" w:lineRule="auto"/>
              <w:ind w:left="318" w:hanging="318"/>
            </w:pPr>
            <w:r>
              <w:t>Återuppta behandlingen med 500 mg ivosidenib en gång om dagen efter att QTc-intervallet har återgått till ≤ 480 ms.</w:t>
            </w:r>
          </w:p>
          <w:p w14:paraId="35D41B9B" w14:textId="5FF1B0F8" w:rsidR="004A5D6C" w:rsidRPr="00033F08" w:rsidRDefault="005E75EF" w:rsidP="009636DC">
            <w:pPr>
              <w:numPr>
                <w:ilvl w:val="0"/>
                <w:numId w:val="26"/>
              </w:numPr>
              <w:tabs>
                <w:tab w:val="clear" w:pos="567"/>
                <w:tab w:val="left" w:pos="318"/>
              </w:tabs>
              <w:spacing w:line="240" w:lineRule="auto"/>
              <w:ind w:left="318" w:hanging="318"/>
            </w:pPr>
            <w:r>
              <w:t>Övervaka EKG minst en gång per vecka i tre veckor och på klinisk indikation efter att QTc-intervallet har återgått till ≤ 480 ms.</w:t>
            </w:r>
          </w:p>
        </w:tc>
      </w:tr>
      <w:tr w:rsidR="00F12D5F" w:rsidRPr="000F2032" w14:paraId="0E8F781D" w14:textId="77777777" w:rsidTr="00220847">
        <w:tc>
          <w:tcPr>
            <w:tcW w:w="3958" w:type="dxa"/>
            <w:shd w:val="clear" w:color="auto" w:fill="auto"/>
          </w:tcPr>
          <w:p w14:paraId="53DFEBFE" w14:textId="77777777" w:rsidR="004A5D6C" w:rsidRPr="000F2032" w:rsidRDefault="005E75EF" w:rsidP="009636DC">
            <w:r>
              <w:t xml:space="preserve">Förlängning av QTc-intervallet ˃ 500 ms </w:t>
            </w:r>
          </w:p>
          <w:p w14:paraId="506D4777" w14:textId="77777777" w:rsidR="004A5D6C" w:rsidRPr="00033F08" w:rsidRDefault="005E75EF" w:rsidP="009636DC">
            <w:r>
              <w:t>(Grad 3, se avsnitt 4.4, 4.5 och 4.8)</w:t>
            </w:r>
          </w:p>
        </w:tc>
        <w:tc>
          <w:tcPr>
            <w:tcW w:w="5113" w:type="dxa"/>
            <w:shd w:val="clear" w:color="auto" w:fill="auto"/>
          </w:tcPr>
          <w:p w14:paraId="0B5B720E" w14:textId="77777777" w:rsidR="004A5D6C" w:rsidRPr="000F2032" w:rsidRDefault="005E75EF" w:rsidP="009636DC">
            <w:pPr>
              <w:numPr>
                <w:ilvl w:val="0"/>
                <w:numId w:val="26"/>
              </w:numPr>
              <w:tabs>
                <w:tab w:val="clear" w:pos="567"/>
                <w:tab w:val="left" w:pos="318"/>
              </w:tabs>
              <w:spacing w:line="240" w:lineRule="auto"/>
              <w:ind w:left="318" w:hanging="318"/>
            </w:pPr>
            <w:r>
              <w:t>Övervaka elektrolytnivåerna och ge tillskott på klinisk indikation.</w:t>
            </w:r>
          </w:p>
          <w:p w14:paraId="4E33440C" w14:textId="77777777" w:rsidR="004A5D6C" w:rsidRPr="000F2032" w:rsidRDefault="005E75EF" w:rsidP="009636DC">
            <w:pPr>
              <w:numPr>
                <w:ilvl w:val="0"/>
                <w:numId w:val="26"/>
              </w:numPr>
              <w:tabs>
                <w:tab w:val="clear" w:pos="567"/>
                <w:tab w:val="left" w:pos="318"/>
              </w:tabs>
              <w:spacing w:line="240" w:lineRule="auto"/>
              <w:ind w:left="318" w:hanging="318"/>
            </w:pPr>
            <w:r>
              <w:t>Gå igenom och justera samtidig användning av läkemedel kända för att orsaka förlängning av QTc-intervallet (se avsnitt 4.5).</w:t>
            </w:r>
          </w:p>
          <w:p w14:paraId="1FC66CB5" w14:textId="561F0B76" w:rsidR="004A5D6C" w:rsidRPr="000F2032" w:rsidRDefault="005E75EF" w:rsidP="009636DC">
            <w:pPr>
              <w:numPr>
                <w:ilvl w:val="0"/>
                <w:numId w:val="26"/>
              </w:numPr>
              <w:tabs>
                <w:tab w:val="clear" w:pos="567"/>
                <w:tab w:val="left" w:pos="318"/>
              </w:tabs>
              <w:spacing w:line="240" w:lineRule="auto"/>
              <w:ind w:left="318" w:hanging="318"/>
            </w:pPr>
            <w:r>
              <w:t>Avbryt behandlingen med Tibsovo och övervaka EKG med 24 timmars mellanrum tills QTc-intervallet återgår till ett värde inom 30 ms från baslinjevärdet eller ≤ 480 ms.</w:t>
            </w:r>
          </w:p>
          <w:p w14:paraId="1A452842" w14:textId="2F37F974" w:rsidR="00494A10" w:rsidRPr="000F2032" w:rsidRDefault="006E04A8" w:rsidP="009636DC">
            <w:pPr>
              <w:numPr>
                <w:ilvl w:val="0"/>
                <w:numId w:val="26"/>
              </w:numPr>
              <w:tabs>
                <w:tab w:val="clear" w:pos="567"/>
                <w:tab w:val="left" w:pos="318"/>
              </w:tabs>
              <w:spacing w:line="240" w:lineRule="auto"/>
              <w:ind w:left="318" w:hanging="318"/>
            </w:pPr>
            <w:r>
              <w:t>Vid en förlängning av QT</w:t>
            </w:r>
            <w:r w:rsidR="000E0C66">
              <w:t>c</w:t>
            </w:r>
            <w:r>
              <w:t xml:space="preserve">-intervallet </w:t>
            </w:r>
            <w:r w:rsidR="00886C9F">
              <w:t>till</w:t>
            </w:r>
            <w:r>
              <w:t xml:space="preserve"> &gt; 550 ms bör man, utöver den redan planerade utsättningen av ivosidenib, överväga att ställa patienten under </w:t>
            </w:r>
            <w:r w:rsidR="00886C9F">
              <w:t>kontinuerlig</w:t>
            </w:r>
            <w:r>
              <w:t xml:space="preserve"> EKG-övervakning tills QTc återgår till värden på &lt; 500 ms.</w:t>
            </w:r>
          </w:p>
          <w:p w14:paraId="6A2630E9" w14:textId="77777777" w:rsidR="004A5D6C" w:rsidRPr="00033F08" w:rsidRDefault="005E75EF" w:rsidP="009636DC">
            <w:pPr>
              <w:numPr>
                <w:ilvl w:val="0"/>
                <w:numId w:val="26"/>
              </w:numPr>
              <w:tabs>
                <w:tab w:val="clear" w:pos="567"/>
                <w:tab w:val="left" w:pos="318"/>
              </w:tabs>
              <w:spacing w:line="240" w:lineRule="auto"/>
            </w:pPr>
            <w:r>
              <w:lastRenderedPageBreak/>
              <w:t>Återuppta behandlingen med 250 mg ivosidenib en gång om dagen efter att QTc-intervallet har återgått till ett värde inom 30 ms från baslinjevärdet eller ≤ 480 ms.</w:t>
            </w:r>
          </w:p>
          <w:p w14:paraId="562F38AE" w14:textId="3AE86832" w:rsidR="004A5D6C" w:rsidRPr="00033F08" w:rsidRDefault="005E75EF" w:rsidP="009636DC">
            <w:pPr>
              <w:numPr>
                <w:ilvl w:val="0"/>
                <w:numId w:val="26"/>
              </w:numPr>
              <w:tabs>
                <w:tab w:val="clear" w:pos="567"/>
                <w:tab w:val="left" w:pos="318"/>
              </w:tabs>
              <w:spacing w:line="240" w:lineRule="auto"/>
              <w:ind w:left="318" w:hanging="318"/>
            </w:pPr>
            <w:r>
              <w:t>Övervaka EKG minst en gång per vecka i tre veckor och på klinisk indikation efter att QTc-intervallet har återgått till ett värde inom 30 ms från baslinjevärdet eller ≤ 480 ms.</w:t>
            </w:r>
          </w:p>
          <w:p w14:paraId="6C9E4379" w14:textId="7CCCCBA8" w:rsidR="004A5D6C" w:rsidRPr="00033F08" w:rsidRDefault="005E75EF" w:rsidP="009636DC">
            <w:pPr>
              <w:numPr>
                <w:ilvl w:val="0"/>
                <w:numId w:val="26"/>
              </w:numPr>
              <w:tabs>
                <w:tab w:val="clear" w:pos="567"/>
                <w:tab w:val="left" w:pos="318"/>
              </w:tabs>
              <w:spacing w:line="240" w:lineRule="auto"/>
            </w:pPr>
            <w:r>
              <w:t>Om en alternativ etiologi kan identifieras för förlängningen av QTc-intervallet kan dosen ökas till 500 mg ivosidenib en gång om dagen.</w:t>
            </w:r>
          </w:p>
        </w:tc>
      </w:tr>
      <w:tr w:rsidR="00F12D5F" w:rsidRPr="000F2032" w14:paraId="75564134" w14:textId="77777777" w:rsidTr="00334E1D">
        <w:trPr>
          <w:cantSplit/>
        </w:trPr>
        <w:tc>
          <w:tcPr>
            <w:tcW w:w="3958" w:type="dxa"/>
            <w:shd w:val="clear" w:color="auto" w:fill="auto"/>
          </w:tcPr>
          <w:p w14:paraId="30FFAD74" w14:textId="77777777" w:rsidR="004A5D6C" w:rsidRPr="000F2032" w:rsidRDefault="005E75EF" w:rsidP="009636DC">
            <w:pPr>
              <w:keepNext/>
            </w:pPr>
            <w:r>
              <w:lastRenderedPageBreak/>
              <w:t>Förlängning av QTc-intervallet med tecken eller symtom på livshotande kammararytmi</w:t>
            </w:r>
          </w:p>
          <w:p w14:paraId="5BAE0877" w14:textId="77777777" w:rsidR="004A5D6C" w:rsidRPr="00033F08" w:rsidRDefault="005E75EF" w:rsidP="009636DC">
            <w:pPr>
              <w:keepNext/>
            </w:pPr>
            <w:r>
              <w:t>(Grad 4, se avsnitt 4.4, 4.5 och 4.8)</w:t>
            </w:r>
          </w:p>
        </w:tc>
        <w:tc>
          <w:tcPr>
            <w:tcW w:w="5113" w:type="dxa"/>
            <w:shd w:val="clear" w:color="auto" w:fill="auto"/>
          </w:tcPr>
          <w:p w14:paraId="3E87A874" w14:textId="77777777" w:rsidR="004A5D6C" w:rsidRPr="00033F08" w:rsidRDefault="005E75EF" w:rsidP="009636DC">
            <w:pPr>
              <w:keepNext/>
              <w:numPr>
                <w:ilvl w:val="0"/>
                <w:numId w:val="27"/>
              </w:numPr>
              <w:tabs>
                <w:tab w:val="clear" w:pos="567"/>
                <w:tab w:val="left" w:pos="318"/>
              </w:tabs>
              <w:spacing w:line="240" w:lineRule="auto"/>
              <w:ind w:left="318" w:hanging="318"/>
            </w:pPr>
            <w:r>
              <w:t>Permanent utsättning av behandlingen.</w:t>
            </w:r>
          </w:p>
        </w:tc>
      </w:tr>
      <w:tr w:rsidR="00F12D5F" w:rsidRPr="000F2032" w14:paraId="5443DD0A" w14:textId="77777777" w:rsidTr="00334E1D">
        <w:trPr>
          <w:cantSplit/>
        </w:trPr>
        <w:tc>
          <w:tcPr>
            <w:tcW w:w="3958" w:type="dxa"/>
            <w:shd w:val="clear" w:color="auto" w:fill="auto"/>
          </w:tcPr>
          <w:p w14:paraId="09106AA5" w14:textId="77777777" w:rsidR="004A5D6C" w:rsidRPr="000F2032" w:rsidRDefault="005E75EF" w:rsidP="009636DC">
            <w:pPr>
              <w:keepNext/>
            </w:pPr>
            <w:r>
              <w:t>Övriga biverkningar av grad 3 eller högre</w:t>
            </w:r>
          </w:p>
        </w:tc>
        <w:tc>
          <w:tcPr>
            <w:tcW w:w="5113" w:type="dxa"/>
            <w:shd w:val="clear" w:color="auto" w:fill="auto"/>
          </w:tcPr>
          <w:p w14:paraId="55D7EE11" w14:textId="77777777" w:rsidR="004A5D6C" w:rsidRPr="000F2032" w:rsidRDefault="005E75EF" w:rsidP="009636DC">
            <w:pPr>
              <w:keepNext/>
              <w:numPr>
                <w:ilvl w:val="0"/>
                <w:numId w:val="27"/>
              </w:numPr>
              <w:tabs>
                <w:tab w:val="clear" w:pos="567"/>
                <w:tab w:val="left" w:pos="318"/>
              </w:tabs>
              <w:spacing w:line="240" w:lineRule="auto"/>
              <w:ind w:left="318" w:hanging="318"/>
            </w:pPr>
            <w:r>
              <w:t>Sätt ut Tibsovo tills toxiciteten återgått till grad 1 eller lägre, eller till baslinjen, varefter administreringen återupptas med 500 mg om dagen (toxicitet av grad 3) eller 250 mg om dagen (toxicitet av grad 4).</w:t>
            </w:r>
          </w:p>
          <w:p w14:paraId="57D4EFDF" w14:textId="77777777" w:rsidR="004A5D6C" w:rsidRPr="000F2032" w:rsidRDefault="005E75EF" w:rsidP="009636DC">
            <w:pPr>
              <w:keepNext/>
              <w:numPr>
                <w:ilvl w:val="0"/>
                <w:numId w:val="27"/>
              </w:numPr>
              <w:tabs>
                <w:tab w:val="clear" w:pos="567"/>
                <w:tab w:val="left" w:pos="318"/>
              </w:tabs>
              <w:spacing w:line="240" w:lineRule="auto"/>
              <w:ind w:left="318" w:hanging="318"/>
            </w:pPr>
            <w:r>
              <w:t>Vid upprepad toxicitet av grad 3 (en andra gång) reduceras dosen av Tibsovo till 250 mg om dagen tills toxiciteten upphör, varefter dosen 500 mg om dagen återupptas.</w:t>
            </w:r>
          </w:p>
          <w:p w14:paraId="1F0314DB" w14:textId="77777777" w:rsidR="004A5D6C" w:rsidRPr="00115CBB" w:rsidRDefault="005E75EF" w:rsidP="009636DC">
            <w:pPr>
              <w:keepNext/>
              <w:numPr>
                <w:ilvl w:val="0"/>
                <w:numId w:val="27"/>
              </w:numPr>
              <w:tabs>
                <w:tab w:val="clear" w:pos="567"/>
                <w:tab w:val="left" w:pos="318"/>
              </w:tabs>
              <w:spacing w:line="240" w:lineRule="auto"/>
              <w:ind w:left="318" w:hanging="318"/>
            </w:pPr>
            <w:r>
              <w:t>Om toxicitet av grad 3 uppstår igen (en tredje gång), eller om toxicitet av grad 4 uppstår, ska Tibsovo sättas ut.</w:t>
            </w:r>
          </w:p>
        </w:tc>
      </w:tr>
    </w:tbl>
    <w:p w14:paraId="4A83AD69" w14:textId="77777777" w:rsidR="00796934" w:rsidRPr="000F2032" w:rsidRDefault="005E75EF" w:rsidP="009636DC">
      <w:pPr>
        <w:pStyle w:val="C-PLR-BodyText"/>
        <w:rPr>
          <w:rFonts w:eastAsia="MS Mincho"/>
          <w:sz w:val="20"/>
        </w:rPr>
      </w:pPr>
      <w:r>
        <w:rPr>
          <w:sz w:val="20"/>
        </w:rPr>
        <w:t xml:space="preserve">Grad 1 är lindrig, grad 2 är måttlig, grad 3 är allvarlig och grad 4 är livshotande. </w:t>
      </w:r>
    </w:p>
    <w:p w14:paraId="38A07AC0" w14:textId="77777777" w:rsidR="002D26B4" w:rsidRPr="000F2032" w:rsidRDefault="002D26B4" w:rsidP="009636DC">
      <w:pPr>
        <w:spacing w:line="240" w:lineRule="auto"/>
        <w:rPr>
          <w:szCs w:val="22"/>
        </w:rPr>
      </w:pPr>
    </w:p>
    <w:p w14:paraId="7F91D6E9" w14:textId="77777777" w:rsidR="00796934" w:rsidRPr="000F2032" w:rsidRDefault="005E75EF" w:rsidP="009636DC">
      <w:pPr>
        <w:spacing w:line="240" w:lineRule="auto"/>
        <w:rPr>
          <w:bCs/>
          <w:i/>
          <w:iCs/>
          <w:szCs w:val="22"/>
          <w:u w:val="single"/>
        </w:rPr>
      </w:pPr>
      <w:r>
        <w:rPr>
          <w:i/>
          <w:u w:val="single"/>
        </w:rPr>
        <w:t>Särskilda patientgrupper</w:t>
      </w:r>
    </w:p>
    <w:p w14:paraId="18EEAD92" w14:textId="77777777" w:rsidR="00796934" w:rsidRPr="000F2032" w:rsidRDefault="00796934" w:rsidP="009636DC">
      <w:pPr>
        <w:keepNext/>
        <w:rPr>
          <w:bCs/>
          <w:i/>
        </w:rPr>
      </w:pPr>
    </w:p>
    <w:p w14:paraId="17857682" w14:textId="77777777" w:rsidR="00796934" w:rsidRPr="000F2032" w:rsidRDefault="005E75EF" w:rsidP="009636DC">
      <w:pPr>
        <w:spacing w:line="240" w:lineRule="auto"/>
        <w:rPr>
          <w:bCs/>
          <w:i/>
          <w:iCs/>
          <w:szCs w:val="22"/>
        </w:rPr>
      </w:pPr>
      <w:r>
        <w:rPr>
          <w:i/>
        </w:rPr>
        <w:t>Äldre</w:t>
      </w:r>
    </w:p>
    <w:p w14:paraId="49EFA065" w14:textId="1E1B3128" w:rsidR="003F3E2B" w:rsidRPr="00115CBB" w:rsidRDefault="005E75EF" w:rsidP="009636DC">
      <w:pPr>
        <w:keepNext/>
        <w:autoSpaceDE w:val="0"/>
        <w:autoSpaceDN w:val="0"/>
        <w:adjustRightInd w:val="0"/>
      </w:pPr>
      <w:r>
        <w:t>Ingen dosjustering krävs för äldre patienter (≥ 65 år, se avsnitt 4.8 och 5.2). Inga data finns tillgängliga för patienter i åldrarna 85 år eller äldre.</w:t>
      </w:r>
    </w:p>
    <w:p w14:paraId="08E91797" w14:textId="77777777" w:rsidR="00796934" w:rsidRPr="000F2032" w:rsidRDefault="00796934" w:rsidP="009636DC"/>
    <w:p w14:paraId="713AA79C" w14:textId="77777777" w:rsidR="00796934" w:rsidRPr="000F2032" w:rsidRDefault="005E75EF" w:rsidP="009636DC">
      <w:pPr>
        <w:spacing w:line="240" w:lineRule="auto"/>
        <w:rPr>
          <w:bCs/>
          <w:i/>
          <w:iCs/>
          <w:szCs w:val="22"/>
        </w:rPr>
      </w:pPr>
      <w:r>
        <w:rPr>
          <w:i/>
        </w:rPr>
        <w:t>Nedsatt njurfunktion</w:t>
      </w:r>
    </w:p>
    <w:p w14:paraId="2B705CF3" w14:textId="32B1A7B0" w:rsidR="00796934" w:rsidRPr="000F2032" w:rsidRDefault="005E75EF" w:rsidP="009636DC">
      <w:pPr>
        <w:keepNext/>
        <w:autoSpaceDE w:val="0"/>
        <w:autoSpaceDN w:val="0"/>
        <w:adjustRightInd w:val="0"/>
      </w:pPr>
      <w:r>
        <w:t>Ingen dosjustering krävs för patienter med lindrigt (eGFR ≥ 60 till ˂ 90 ml/min/1,73 m</w:t>
      </w:r>
      <w:r w:rsidRPr="00115CBB">
        <w:rPr>
          <w:vertAlign w:val="superscript"/>
        </w:rPr>
        <w:t>2</w:t>
      </w:r>
      <w:r>
        <w:t>) eller måttligt (eGFR ≥ 30 till ˂ 60 ml/min/1,73 m</w:t>
      </w:r>
      <w:r w:rsidRPr="00115CBB">
        <w:rPr>
          <w:vertAlign w:val="superscript"/>
        </w:rPr>
        <w:t>2</w:t>
      </w:r>
      <w:r>
        <w:t xml:space="preserve">) nedsatt njurfunktion. </w:t>
      </w:r>
      <w:r w:rsidR="00836336">
        <w:t>Ingen</w:t>
      </w:r>
      <w:r>
        <w:t xml:space="preserve"> rekommenderad dos </w:t>
      </w:r>
      <w:r w:rsidR="00836336">
        <w:t xml:space="preserve">av ivosidenib </w:t>
      </w:r>
      <w:r>
        <w:t>har fastställts för patienter med allvarligt nedsatt njurfunktion (eGFR ˂ 30 ml/min/1,73 m</w:t>
      </w:r>
      <w:r w:rsidRPr="00115CBB">
        <w:rPr>
          <w:vertAlign w:val="superscript"/>
        </w:rPr>
        <w:t>2</w:t>
      </w:r>
      <w:r>
        <w:t>). Tibsovo ska användas med försiktighet till patienter med allvarligt nedsatt njurfunktion och denna patientgrupp ska övervakas noga (se avsnitt 4.4 och 5.2).</w:t>
      </w:r>
    </w:p>
    <w:p w14:paraId="10AAAB53" w14:textId="77777777" w:rsidR="00796934" w:rsidRPr="000F2032" w:rsidRDefault="00796934" w:rsidP="009636DC">
      <w:pPr>
        <w:spacing w:line="240" w:lineRule="auto"/>
        <w:rPr>
          <w:szCs w:val="22"/>
        </w:rPr>
      </w:pPr>
    </w:p>
    <w:p w14:paraId="7E7B48D8" w14:textId="77777777" w:rsidR="00796934" w:rsidRPr="000F2032" w:rsidRDefault="005E75EF" w:rsidP="009636DC">
      <w:pPr>
        <w:keepNext/>
        <w:spacing w:line="240" w:lineRule="auto"/>
        <w:rPr>
          <w:bCs/>
          <w:i/>
          <w:iCs/>
          <w:szCs w:val="22"/>
        </w:rPr>
      </w:pPr>
      <w:r>
        <w:rPr>
          <w:i/>
        </w:rPr>
        <w:t>Nedsatt leverfunktion</w:t>
      </w:r>
    </w:p>
    <w:p w14:paraId="40C00F49" w14:textId="59067F35" w:rsidR="00A008E9" w:rsidRPr="000F2032" w:rsidRDefault="005E75EF" w:rsidP="009636DC">
      <w:pPr>
        <w:keepNext/>
        <w:autoSpaceDE w:val="0"/>
        <w:autoSpaceDN w:val="0"/>
        <w:adjustRightInd w:val="0"/>
      </w:pPr>
      <w:r>
        <w:t xml:space="preserve">Ingen dosjustering krävs för patienter med lindrigt nedsatt leverfunktion (Child–Pugh-klass A). Ingen rekommenderad dos har fastställts för patienter med måttligt </w:t>
      </w:r>
      <w:r w:rsidR="00836336">
        <w:t>eller</w:t>
      </w:r>
      <w:r>
        <w:t xml:space="preserve"> allvarligt nedsatt leverfunktion (Child–Pugh-klass</w:t>
      </w:r>
      <w:r w:rsidR="00CF02C0">
        <w:t>erna</w:t>
      </w:r>
      <w:r>
        <w:t xml:space="preserve"> B och C). Tibsovo ska användas med försiktighet till patienter med måttligt </w:t>
      </w:r>
      <w:r w:rsidR="00836336">
        <w:t>eller</w:t>
      </w:r>
      <w:r>
        <w:t xml:space="preserve"> allvarligt nedsatt leverfunktion och denna patientgrupp ska övervakas noga (se avsnitt 4.4 och 5.2).</w:t>
      </w:r>
    </w:p>
    <w:p w14:paraId="23173172" w14:textId="77777777" w:rsidR="00A008E9" w:rsidRPr="000F2032" w:rsidRDefault="00A008E9" w:rsidP="009636DC">
      <w:pPr>
        <w:spacing w:line="240" w:lineRule="auto"/>
        <w:rPr>
          <w:szCs w:val="22"/>
        </w:rPr>
      </w:pPr>
    </w:p>
    <w:p w14:paraId="4BD0B8A8" w14:textId="77777777" w:rsidR="00812D16" w:rsidRPr="000F2032" w:rsidRDefault="005E75EF" w:rsidP="009636DC">
      <w:pPr>
        <w:keepNext/>
        <w:spacing w:line="240" w:lineRule="auto"/>
        <w:rPr>
          <w:bCs/>
          <w:i/>
          <w:iCs/>
          <w:szCs w:val="22"/>
        </w:rPr>
      </w:pPr>
      <w:r>
        <w:rPr>
          <w:i/>
        </w:rPr>
        <w:t>Pediatrisk population</w:t>
      </w:r>
    </w:p>
    <w:p w14:paraId="03FF7E29" w14:textId="77777777" w:rsidR="00796934" w:rsidRPr="000F2032" w:rsidRDefault="005E75EF" w:rsidP="009636DC">
      <w:pPr>
        <w:autoSpaceDE w:val="0"/>
        <w:autoSpaceDN w:val="0"/>
        <w:adjustRightInd w:val="0"/>
      </w:pPr>
      <w:r>
        <w:t>Säkerhet och effekt för Tibsovo till barn och ungdomar &lt; 18 år har inte fastställts. Inga data finns tillgängliga.</w:t>
      </w:r>
    </w:p>
    <w:p w14:paraId="7B97A722" w14:textId="77777777" w:rsidR="009921E6" w:rsidRPr="000F2032" w:rsidRDefault="009921E6" w:rsidP="009636DC">
      <w:pPr>
        <w:spacing w:line="240" w:lineRule="auto"/>
        <w:rPr>
          <w:szCs w:val="22"/>
          <w:u w:val="single"/>
        </w:rPr>
      </w:pPr>
    </w:p>
    <w:p w14:paraId="03F3C50E" w14:textId="77777777" w:rsidR="00812D16" w:rsidRPr="000F2032" w:rsidRDefault="005E75EF" w:rsidP="009636DC">
      <w:pPr>
        <w:keepNext/>
        <w:spacing w:line="240" w:lineRule="auto"/>
        <w:rPr>
          <w:szCs w:val="22"/>
          <w:u w:val="single"/>
        </w:rPr>
      </w:pPr>
      <w:r>
        <w:rPr>
          <w:u w:val="single"/>
        </w:rPr>
        <w:lastRenderedPageBreak/>
        <w:t xml:space="preserve">Administreringssätt </w:t>
      </w:r>
    </w:p>
    <w:p w14:paraId="39DB6DBF" w14:textId="77777777" w:rsidR="00796934" w:rsidRPr="000F2032" w:rsidRDefault="00796934" w:rsidP="009636DC">
      <w:pPr>
        <w:keepNext/>
        <w:spacing w:line="240" w:lineRule="auto"/>
        <w:rPr>
          <w:szCs w:val="22"/>
          <w:u w:val="single"/>
        </w:rPr>
      </w:pPr>
    </w:p>
    <w:p w14:paraId="320E130D" w14:textId="77777777" w:rsidR="00796934" w:rsidRPr="000F2032" w:rsidRDefault="005E75EF" w:rsidP="009636DC">
      <w:pPr>
        <w:autoSpaceDE w:val="0"/>
        <w:autoSpaceDN w:val="0"/>
        <w:adjustRightInd w:val="0"/>
        <w:spacing w:line="240" w:lineRule="auto"/>
        <w:rPr>
          <w:szCs w:val="22"/>
        </w:rPr>
      </w:pPr>
      <w:r>
        <w:t>Tibsovo är avsett för oral användning.</w:t>
      </w:r>
    </w:p>
    <w:p w14:paraId="60FDAB51" w14:textId="77777777" w:rsidR="00796934" w:rsidRPr="000F2032" w:rsidRDefault="00796934" w:rsidP="009636DC">
      <w:pPr>
        <w:autoSpaceDE w:val="0"/>
        <w:autoSpaceDN w:val="0"/>
        <w:adjustRightInd w:val="0"/>
        <w:spacing w:line="240" w:lineRule="auto"/>
        <w:rPr>
          <w:szCs w:val="22"/>
        </w:rPr>
      </w:pPr>
    </w:p>
    <w:p w14:paraId="7EA23B35" w14:textId="590F7771" w:rsidR="00796934" w:rsidRPr="000F2032" w:rsidRDefault="005E75EF" w:rsidP="009636DC">
      <w:pPr>
        <w:autoSpaceDE w:val="0"/>
        <w:autoSpaceDN w:val="0"/>
        <w:adjustRightInd w:val="0"/>
        <w:spacing w:line="240" w:lineRule="auto"/>
      </w:pPr>
      <w:r>
        <w:t xml:space="preserve">Tabletterna ska tas en gång om dagen vid ungefär samma tidpunkt. Patienterna ska inte äta något </w:t>
      </w:r>
      <w:r w:rsidR="00836336">
        <w:t xml:space="preserve">inom </w:t>
      </w:r>
      <w:r>
        <w:t xml:space="preserve">2 timmar före och 1 timme efter </w:t>
      </w:r>
      <w:r w:rsidR="00836336">
        <w:t>intag av</w:t>
      </w:r>
      <w:r>
        <w:t xml:space="preserve"> tabletterna (se avsnitt 5.2). Tabletter ska sväljas hela med vatten.</w:t>
      </w:r>
    </w:p>
    <w:p w14:paraId="30C658F7" w14:textId="77777777" w:rsidR="00796934" w:rsidRPr="000F2032" w:rsidRDefault="00796934" w:rsidP="009636DC">
      <w:pPr>
        <w:autoSpaceDE w:val="0"/>
        <w:autoSpaceDN w:val="0"/>
        <w:adjustRightInd w:val="0"/>
        <w:spacing w:line="240" w:lineRule="auto"/>
        <w:rPr>
          <w:szCs w:val="22"/>
        </w:rPr>
      </w:pPr>
    </w:p>
    <w:p w14:paraId="444FC72F" w14:textId="51EBCF8F" w:rsidR="00796934" w:rsidRPr="000F2032" w:rsidRDefault="005E75EF" w:rsidP="009636DC">
      <w:r>
        <w:t>Patienterna ska avrådas från intag av grapefrukt och grapefruktjuice under behandlingen (se avsnitt 4.5). Patienterna ska också avrådas från att svälja torkmedlet av kiselgel som finns i tablettburken (se avsnitt 6.5).</w:t>
      </w:r>
    </w:p>
    <w:p w14:paraId="43992C8B" w14:textId="77777777" w:rsidR="00812D16" w:rsidRPr="000F2032" w:rsidRDefault="00812D16" w:rsidP="009636DC">
      <w:pPr>
        <w:rPr>
          <w:noProof/>
          <w:szCs w:val="22"/>
        </w:rPr>
      </w:pPr>
    </w:p>
    <w:p w14:paraId="664E9B7F" w14:textId="77777777" w:rsidR="00812D16" w:rsidRPr="000F2032" w:rsidRDefault="005E75EF" w:rsidP="009636DC">
      <w:pPr>
        <w:spacing w:line="240" w:lineRule="auto"/>
        <w:outlineLvl w:val="0"/>
        <w:rPr>
          <w:b/>
          <w:noProof/>
          <w:szCs w:val="22"/>
        </w:rPr>
      </w:pPr>
      <w:r>
        <w:rPr>
          <w:b/>
        </w:rPr>
        <w:t>4.3</w:t>
      </w:r>
      <w:r>
        <w:rPr>
          <w:b/>
        </w:rPr>
        <w:tab/>
        <w:t>Kontraindikationer</w:t>
      </w:r>
    </w:p>
    <w:p w14:paraId="70B05085" w14:textId="77777777" w:rsidR="00812D16" w:rsidRPr="000F2032" w:rsidRDefault="00812D16" w:rsidP="009636DC">
      <w:pPr>
        <w:spacing w:line="240" w:lineRule="auto"/>
        <w:rPr>
          <w:noProof/>
          <w:szCs w:val="22"/>
        </w:rPr>
      </w:pPr>
    </w:p>
    <w:p w14:paraId="370DE20C" w14:textId="77777777" w:rsidR="00796934" w:rsidRPr="000F2032" w:rsidRDefault="005E75EF" w:rsidP="009636DC">
      <w:pPr>
        <w:spacing w:line="240" w:lineRule="auto"/>
        <w:rPr>
          <w:noProof/>
          <w:szCs w:val="22"/>
        </w:rPr>
      </w:pPr>
      <w:r>
        <w:t>Överkänslighet mot den aktiva substansen eller mot något hjälpämne som anges i avsnitt 6.1.</w:t>
      </w:r>
    </w:p>
    <w:p w14:paraId="2AA5B735" w14:textId="77777777" w:rsidR="00796934" w:rsidRPr="000F2032" w:rsidRDefault="00796934" w:rsidP="009636DC">
      <w:pPr>
        <w:spacing w:line="240" w:lineRule="auto"/>
        <w:rPr>
          <w:noProof/>
          <w:szCs w:val="22"/>
        </w:rPr>
      </w:pPr>
    </w:p>
    <w:p w14:paraId="327245B8" w14:textId="77777777" w:rsidR="00796934" w:rsidRPr="000F2032" w:rsidRDefault="005E75EF" w:rsidP="009636DC">
      <w:pPr>
        <w:spacing w:line="240" w:lineRule="auto"/>
        <w:rPr>
          <w:noProof/>
          <w:szCs w:val="22"/>
        </w:rPr>
      </w:pPr>
      <w:r>
        <w:t>Samtidig administrering av starka CYP3A4-inducerare eller av dabigatran (se avsnitt 4.5).</w:t>
      </w:r>
    </w:p>
    <w:p w14:paraId="64E97909" w14:textId="77777777" w:rsidR="001667F6" w:rsidRPr="000F2032" w:rsidRDefault="001667F6" w:rsidP="009636DC">
      <w:pPr>
        <w:spacing w:line="240" w:lineRule="auto"/>
        <w:rPr>
          <w:noProof/>
          <w:szCs w:val="22"/>
        </w:rPr>
      </w:pPr>
    </w:p>
    <w:p w14:paraId="6BD53C43" w14:textId="77777777" w:rsidR="001667F6" w:rsidRPr="000F2032" w:rsidRDefault="005E75EF" w:rsidP="009636DC">
      <w:pPr>
        <w:spacing w:line="240" w:lineRule="auto"/>
        <w:rPr>
          <w:noProof/>
          <w:szCs w:val="22"/>
        </w:rPr>
      </w:pPr>
      <w:r>
        <w:t>Medfött långt QT-syndrom.</w:t>
      </w:r>
    </w:p>
    <w:p w14:paraId="6E75C90D" w14:textId="77777777" w:rsidR="00D11307" w:rsidRPr="000F2032" w:rsidRDefault="00D11307" w:rsidP="009636DC">
      <w:pPr>
        <w:spacing w:line="240" w:lineRule="auto"/>
        <w:rPr>
          <w:noProof/>
          <w:szCs w:val="22"/>
        </w:rPr>
      </w:pPr>
    </w:p>
    <w:p w14:paraId="37AEFB86" w14:textId="77777777" w:rsidR="001667F6" w:rsidRPr="000F2032" w:rsidRDefault="005E75EF" w:rsidP="009636DC">
      <w:pPr>
        <w:spacing w:line="240" w:lineRule="auto"/>
        <w:rPr>
          <w:noProof/>
          <w:szCs w:val="22"/>
        </w:rPr>
      </w:pPr>
      <w:r>
        <w:t>Familjeanamnes på plötslig död eller polymorf kammararytmi.</w:t>
      </w:r>
    </w:p>
    <w:p w14:paraId="4EF40AA3" w14:textId="77777777" w:rsidR="00D11307" w:rsidRPr="000F2032" w:rsidRDefault="00D11307" w:rsidP="009636DC">
      <w:pPr>
        <w:spacing w:line="240" w:lineRule="auto"/>
        <w:rPr>
          <w:noProof/>
          <w:szCs w:val="22"/>
        </w:rPr>
      </w:pPr>
    </w:p>
    <w:p w14:paraId="0348E995" w14:textId="77777777" w:rsidR="001667F6" w:rsidRPr="000F2032" w:rsidRDefault="005E75EF" w:rsidP="009636DC">
      <w:pPr>
        <w:spacing w:line="240" w:lineRule="auto"/>
        <w:rPr>
          <w:noProof/>
          <w:szCs w:val="22"/>
        </w:rPr>
      </w:pPr>
      <w:r>
        <w:t>QT/QTc-intervall &gt; 500 ms oavsett korrigeringsmetod (se avsnitt 4.2 och 4.4).</w:t>
      </w:r>
    </w:p>
    <w:p w14:paraId="1F35AEDB" w14:textId="77777777" w:rsidR="00812D16" w:rsidRPr="000F2032" w:rsidRDefault="00812D16" w:rsidP="009636DC">
      <w:pPr>
        <w:spacing w:line="240" w:lineRule="auto"/>
        <w:rPr>
          <w:noProof/>
          <w:szCs w:val="22"/>
        </w:rPr>
      </w:pPr>
    </w:p>
    <w:p w14:paraId="6981C41A" w14:textId="77777777" w:rsidR="00812D16" w:rsidRPr="000F2032" w:rsidRDefault="005E75EF" w:rsidP="009636DC">
      <w:pPr>
        <w:spacing w:line="240" w:lineRule="auto"/>
        <w:outlineLvl w:val="0"/>
        <w:rPr>
          <w:b/>
          <w:noProof/>
          <w:szCs w:val="22"/>
        </w:rPr>
      </w:pPr>
      <w:r>
        <w:rPr>
          <w:b/>
        </w:rPr>
        <w:t>4.4</w:t>
      </w:r>
      <w:r>
        <w:rPr>
          <w:b/>
        </w:rPr>
        <w:tab/>
        <w:t>Varningar och försiktighet</w:t>
      </w:r>
    </w:p>
    <w:p w14:paraId="324D014C" w14:textId="77777777" w:rsidR="00812D16" w:rsidRPr="000F2032" w:rsidRDefault="00812D16" w:rsidP="009636DC">
      <w:pPr>
        <w:spacing w:line="240" w:lineRule="auto"/>
        <w:ind w:left="567" w:hanging="567"/>
        <w:rPr>
          <w:b/>
          <w:noProof/>
          <w:szCs w:val="22"/>
        </w:rPr>
      </w:pPr>
    </w:p>
    <w:p w14:paraId="4F379102" w14:textId="77777777" w:rsidR="00796934" w:rsidRPr="000F2032" w:rsidRDefault="005E75EF" w:rsidP="009636DC">
      <w:pPr>
        <w:tabs>
          <w:tab w:val="clear" w:pos="567"/>
        </w:tabs>
        <w:spacing w:line="240" w:lineRule="auto"/>
        <w:rPr>
          <w:noProof/>
          <w:u w:val="single"/>
        </w:rPr>
      </w:pPr>
      <w:r>
        <w:rPr>
          <w:u w:val="single"/>
        </w:rPr>
        <w:t>Differentieringssyndrom hos patienter med akut myeloisk leukemi</w:t>
      </w:r>
    </w:p>
    <w:p w14:paraId="21C2CFBF" w14:textId="77777777" w:rsidR="00796934" w:rsidRPr="000F2032" w:rsidRDefault="00796934" w:rsidP="009636DC">
      <w:pPr>
        <w:tabs>
          <w:tab w:val="clear" w:pos="567"/>
        </w:tabs>
        <w:spacing w:line="240" w:lineRule="auto"/>
        <w:rPr>
          <w:noProof/>
          <w:szCs w:val="22"/>
          <w:u w:val="single"/>
        </w:rPr>
      </w:pPr>
    </w:p>
    <w:p w14:paraId="49A899F1" w14:textId="5866794A" w:rsidR="00796934" w:rsidRPr="000F2032" w:rsidRDefault="005E75EF" w:rsidP="009636DC">
      <w:pPr>
        <w:tabs>
          <w:tab w:val="clear" w:pos="567"/>
        </w:tabs>
        <w:spacing w:line="240" w:lineRule="auto"/>
      </w:pPr>
      <w:r>
        <w:t xml:space="preserve">Differentieringssyndrom har rapporterats efter behandling med ivosidenib (se avsnitt 4.8). Differentieringssyndrom kan vara livshotande eller dödligt om det inte behandlas (se nedan och avsnitt 4.2). Differentieringssyndrom förknippas med snabb proliferation och differentiering av myeloiska celler. Symtomen omfattar icke-infektiös leukocytos, perifert ödem, feber, dyspné, </w:t>
      </w:r>
      <w:r w:rsidR="00935E1D" w:rsidRPr="006D1B74">
        <w:t>vätskeutgjutning i lungsäcken</w:t>
      </w:r>
      <w:r>
        <w:t xml:space="preserve">, hypotoni, hypoxi, lungödem, pneumonit, </w:t>
      </w:r>
      <w:r w:rsidR="00BE382B">
        <w:t xml:space="preserve">perikardiell </w:t>
      </w:r>
      <w:r>
        <w:t xml:space="preserve">utgjutning, </w:t>
      </w:r>
      <w:r w:rsidR="00EA0A98">
        <w:rPr>
          <w:rFonts w:eastAsia="Calibri"/>
          <w:color w:val="000000" w:themeColor="text1"/>
          <w:szCs w:val="22"/>
        </w:rPr>
        <w:t>hudutslag</w:t>
      </w:r>
      <w:r w:rsidR="00EA0A98">
        <w:t xml:space="preserve">, </w:t>
      </w:r>
      <w:r w:rsidR="006D1B74">
        <w:t>hypervolemi</w:t>
      </w:r>
      <w:r w:rsidR="00EA0A98" w:rsidRPr="006D1B74">
        <w:t>,</w:t>
      </w:r>
      <w:r>
        <w:t xml:space="preserve"> tumörlyssyndrom samt förhöjt kreatinin. Patienterna </w:t>
      </w:r>
      <w:r w:rsidR="00E64644">
        <w:t xml:space="preserve">måste </w:t>
      </w:r>
      <w:r>
        <w:t>informeras om tecken och symtom på differentieringssyndrom</w:t>
      </w:r>
      <w:r w:rsidR="00E776F2">
        <w:t>,</w:t>
      </w:r>
      <w:r>
        <w:t xml:space="preserve"> och rådas att omedelbart kontakta läkare om dessa skulle uppstå</w:t>
      </w:r>
      <w:r w:rsidR="00E776F2">
        <w:t>,</w:t>
      </w:r>
      <w:r w:rsidR="00354E4A">
        <w:t xml:space="preserve"> </w:t>
      </w:r>
      <w:r w:rsidR="009F6DF0">
        <w:t xml:space="preserve">liksom </w:t>
      </w:r>
      <w:r w:rsidR="00354E4A">
        <w:t xml:space="preserve">att de alltid måste </w:t>
      </w:r>
      <w:r w:rsidR="005B744A">
        <w:t xml:space="preserve">ha </w:t>
      </w:r>
      <w:r w:rsidR="006D1B74">
        <w:t>patient</w:t>
      </w:r>
      <w:r w:rsidR="005B744A" w:rsidRPr="006D1B74">
        <w:t>kortet</w:t>
      </w:r>
      <w:r w:rsidR="005B744A">
        <w:t xml:space="preserve"> med sig.</w:t>
      </w:r>
    </w:p>
    <w:p w14:paraId="64269E4C" w14:textId="77777777" w:rsidR="00796934" w:rsidRPr="000F2032" w:rsidRDefault="00796934" w:rsidP="009636DC">
      <w:pPr>
        <w:tabs>
          <w:tab w:val="clear" w:pos="567"/>
        </w:tabs>
        <w:spacing w:line="240" w:lineRule="auto"/>
      </w:pPr>
    </w:p>
    <w:p w14:paraId="3893AB18" w14:textId="6E47F9A6" w:rsidR="00796934" w:rsidRPr="00115CBB" w:rsidRDefault="005E75EF" w:rsidP="009636DC">
      <w:pPr>
        <w:tabs>
          <w:tab w:val="clear" w:pos="567"/>
        </w:tabs>
        <w:spacing w:line="240" w:lineRule="auto"/>
      </w:pPr>
      <w:r>
        <w:t xml:space="preserve">Vid misstanke om differentieringssyndrom administreras systemiska kortikosteroider och hemodynamisk övervakning </w:t>
      </w:r>
      <w:r w:rsidR="00A36A4D">
        <w:t>sätts in under</w:t>
      </w:r>
      <w:r>
        <w:t xml:space="preserve"> minst tre dagar tills symtomen upphört. </w:t>
      </w:r>
    </w:p>
    <w:p w14:paraId="14177743" w14:textId="77777777" w:rsidR="00524D04" w:rsidRPr="000F2032" w:rsidRDefault="00524D04" w:rsidP="009636DC">
      <w:pPr>
        <w:tabs>
          <w:tab w:val="clear" w:pos="567"/>
        </w:tabs>
        <w:spacing w:line="240" w:lineRule="auto"/>
      </w:pPr>
    </w:p>
    <w:p w14:paraId="6346FA03" w14:textId="1233A345" w:rsidR="00820B42" w:rsidRPr="000F2032" w:rsidRDefault="005E75EF" w:rsidP="009636DC">
      <w:pPr>
        <w:tabs>
          <w:tab w:val="clear" w:pos="567"/>
        </w:tabs>
        <w:spacing w:line="240" w:lineRule="auto"/>
      </w:pPr>
      <w:r w:rsidRPr="006D1B74">
        <w:t>Vid observerad leukocytos inleds behandling med hydroxikarbamid enligt klinikens vård</w:t>
      </w:r>
      <w:r w:rsidR="006D1B74">
        <w:t>rutiner</w:t>
      </w:r>
      <w:r w:rsidRPr="006D1B74">
        <w:t xml:space="preserve"> samt leukoferes, om det är kliniskt indicerat (se avsnitt 4.</w:t>
      </w:r>
      <w:ins w:id="5" w:author="Auteur">
        <w:r w:rsidR="00211DE3">
          <w:t>2</w:t>
        </w:r>
      </w:ins>
      <w:del w:id="6" w:author="Auteur">
        <w:r w:rsidRPr="006D1B74" w:rsidDel="00211DE3">
          <w:delText>5</w:delText>
        </w:r>
      </w:del>
      <w:r w:rsidRPr="006D1B74">
        <w:t>).</w:t>
      </w:r>
      <w:r>
        <w:t xml:space="preserve"> </w:t>
      </w:r>
    </w:p>
    <w:p w14:paraId="34F23988" w14:textId="77777777" w:rsidR="00820B42" w:rsidRPr="000F2032" w:rsidRDefault="00820B42" w:rsidP="009636DC">
      <w:pPr>
        <w:tabs>
          <w:tab w:val="clear" w:pos="567"/>
        </w:tabs>
        <w:spacing w:line="240" w:lineRule="auto"/>
      </w:pPr>
    </w:p>
    <w:p w14:paraId="4B95D439" w14:textId="77777777" w:rsidR="00796934" w:rsidRPr="000F2032" w:rsidRDefault="005E75EF" w:rsidP="009636DC">
      <w:pPr>
        <w:tabs>
          <w:tab w:val="clear" w:pos="567"/>
        </w:tabs>
        <w:spacing w:line="240" w:lineRule="auto"/>
      </w:pPr>
      <w:r>
        <w:t>Trappa ned dosen av kortikosteroider och hydroxikarbamid först efter att symtomen har upphört. Symtomen på differentieringssyndrom kan återkomma vid alltför tidig utsättning av behandlingen med kortikosteroider och/eller hydroxikarbamid. Avbryt behandlingen med Tibsovo om allvarliga tecken eller symtom kvarstår i mer än 48 timmar efter att behandlingen med systemiska kortikosteroider har satts in, och återuppta behandlingen med 500 mg ivosidenib en gång om dagen, när tecknen eller symtomen är måttliga eller minskade, samt vid förbättring av patientens kliniska tillstånd.</w:t>
      </w:r>
    </w:p>
    <w:p w14:paraId="4DFB62ED" w14:textId="77777777" w:rsidR="00445DCC" w:rsidRPr="000F2032" w:rsidRDefault="00445DCC" w:rsidP="009636DC">
      <w:pPr>
        <w:tabs>
          <w:tab w:val="clear" w:pos="567"/>
        </w:tabs>
        <w:spacing w:line="240" w:lineRule="auto"/>
      </w:pPr>
    </w:p>
    <w:p w14:paraId="400EFE3B" w14:textId="77777777" w:rsidR="00445DCC" w:rsidRPr="000F2032" w:rsidRDefault="005E75EF" w:rsidP="009636DC">
      <w:pPr>
        <w:tabs>
          <w:tab w:val="clear" w:pos="567"/>
        </w:tabs>
        <w:spacing w:line="240" w:lineRule="auto"/>
        <w:rPr>
          <w:noProof/>
          <w:u w:val="single"/>
        </w:rPr>
      </w:pPr>
      <w:r>
        <w:rPr>
          <w:u w:val="single"/>
        </w:rPr>
        <w:t>Förlängt QTc-intervall</w:t>
      </w:r>
    </w:p>
    <w:p w14:paraId="1A3BF900" w14:textId="77777777" w:rsidR="00445DCC" w:rsidRPr="000F2032" w:rsidRDefault="00445DCC" w:rsidP="009636DC">
      <w:pPr>
        <w:tabs>
          <w:tab w:val="clear" w:pos="567"/>
        </w:tabs>
        <w:spacing w:line="240" w:lineRule="auto"/>
        <w:rPr>
          <w:noProof/>
          <w:u w:val="single"/>
        </w:rPr>
      </w:pPr>
    </w:p>
    <w:p w14:paraId="09CC2721" w14:textId="77777777" w:rsidR="00445DCC" w:rsidRPr="000F2032" w:rsidRDefault="005E75EF" w:rsidP="009636DC">
      <w:pPr>
        <w:tabs>
          <w:tab w:val="clear" w:pos="567"/>
        </w:tabs>
        <w:spacing w:line="240" w:lineRule="auto"/>
      </w:pPr>
      <w:r>
        <w:t>Förlängning av QTc-intervallet har rapporterats efter behandling med ivosidenib (se avsnitt 4.8).</w:t>
      </w:r>
    </w:p>
    <w:p w14:paraId="7805E451" w14:textId="1812870C" w:rsidR="00506769" w:rsidRPr="000F2032" w:rsidRDefault="005E75EF" w:rsidP="009636DC">
      <w:pPr>
        <w:spacing w:line="240" w:lineRule="auto"/>
        <w:rPr>
          <w:noProof/>
          <w:szCs w:val="22"/>
        </w:rPr>
      </w:pPr>
      <w:r>
        <w:t xml:space="preserve">En EKG-undersökning måste utföras innan behandlingen påbörjas, </w:t>
      </w:r>
      <w:r w:rsidR="00A36A4D">
        <w:t xml:space="preserve">samt </w:t>
      </w:r>
      <w:r>
        <w:t xml:space="preserve">minst en gång per vecka under de tre första veckornas behandling och därefter varje månad om QTc-intervallet fortfarande är ≤ 480 ms (se avsnitt 4.2). Eventuella avvikelser ska behandlas omgående (se avsnitt 4.2). Vid symtom </w:t>
      </w:r>
      <w:r w:rsidRPr="00F85038">
        <w:t xml:space="preserve">som tyder på </w:t>
      </w:r>
      <w:r w:rsidR="00A36A4D" w:rsidRPr="00F85038">
        <w:t>QTc-förlängning</w:t>
      </w:r>
      <w:r w:rsidRPr="00F85038">
        <w:t xml:space="preserve"> ska</w:t>
      </w:r>
      <w:r>
        <w:t xml:space="preserve"> EKG-undersökning utföras på klinisk indikation. Vid allvarliga </w:t>
      </w:r>
      <w:r>
        <w:lastRenderedPageBreak/>
        <w:t>kräkningar och/eller diarré måste eventuella avvikelser i serumelektrolyterna bedömas, särskilt hypokalemi och magnesium.</w:t>
      </w:r>
    </w:p>
    <w:p w14:paraId="1514F4A2" w14:textId="77777777" w:rsidR="00892DE7" w:rsidRPr="000F2032" w:rsidRDefault="00892DE7" w:rsidP="009636DC">
      <w:pPr>
        <w:tabs>
          <w:tab w:val="clear" w:pos="567"/>
        </w:tabs>
        <w:spacing w:line="240" w:lineRule="auto"/>
      </w:pPr>
    </w:p>
    <w:p w14:paraId="5FF9B268" w14:textId="19D39627" w:rsidR="00445DCC" w:rsidRPr="000F2032" w:rsidRDefault="005E75EF" w:rsidP="009636DC">
      <w:pPr>
        <w:tabs>
          <w:tab w:val="clear" w:pos="567"/>
        </w:tabs>
        <w:spacing w:line="240" w:lineRule="auto"/>
      </w:pPr>
      <w:r>
        <w:t xml:space="preserve">Patienterna ska informeras om risken för QT-förlängning, dess tecken och symtom (palpitationer, yrsel, synkope eller till och med hjärtstillestånd) och rådas att omedelbart kontakta läkare om dessa </w:t>
      </w:r>
      <w:r w:rsidR="00A36A4D">
        <w:t>skulle uppträda</w:t>
      </w:r>
      <w:r>
        <w:t>.</w:t>
      </w:r>
    </w:p>
    <w:p w14:paraId="093E2B88" w14:textId="77777777" w:rsidR="00892DE7" w:rsidRPr="000F2032" w:rsidRDefault="00892DE7" w:rsidP="009636DC">
      <w:pPr>
        <w:tabs>
          <w:tab w:val="clear" w:pos="567"/>
        </w:tabs>
        <w:spacing w:line="240" w:lineRule="auto"/>
      </w:pPr>
    </w:p>
    <w:p w14:paraId="3118BB87" w14:textId="07C7574C" w:rsidR="00445DCC" w:rsidRPr="000F2032" w:rsidRDefault="005E75EF" w:rsidP="009636DC">
      <w:pPr>
        <w:spacing w:line="240" w:lineRule="auto"/>
      </w:pPr>
      <w:r>
        <w:t xml:space="preserve">Samtidig administrering av läkemedel som är kända för att förlänga QTc-intervallet, eller </w:t>
      </w:r>
      <w:r w:rsidR="00C31F0D">
        <w:t>av</w:t>
      </w:r>
      <w:r>
        <w:t xml:space="preserve"> måttliga eller starka CYP3A4-hämmare, kan öka risken för förlängning av QTc-intervallet och ska undvikas så långt det är möjligt vid behandling med Tibsovo. Om det inte finns något lämpligt alternativ ska patienterna behandlas med försiktighet och övervakas noga med avseende på förlängning av QTc-intervallet. </w:t>
      </w:r>
      <w:r w:rsidR="002F6A1C">
        <w:t>EKG-undersökning ska utföras före samtidig administrering, med veckovis övervakning i minst tre veckor och därefter på klinisk indikation</w:t>
      </w:r>
      <w:r>
        <w:t>. Den rekommenderade dosen av ivosidenib ska sänkas till 250 mg en gång om dagen</w:t>
      </w:r>
      <w:r w:rsidR="00C31F0D">
        <w:t>,</w:t>
      </w:r>
      <w:r>
        <w:t xml:space="preserve"> </w:t>
      </w:r>
      <w:r w:rsidR="00C31F0D">
        <w:t>om samtidig användning av</w:t>
      </w:r>
      <w:r>
        <w:t xml:space="preserve"> måttliga eller starka CYP3A4</w:t>
      </w:r>
      <w:r w:rsidR="00C31F0D">
        <w:t>-hämmare inte kan undvikas</w:t>
      </w:r>
      <w:r>
        <w:t xml:space="preserve"> (se avsnitt 4.2 och 4.5).</w:t>
      </w:r>
    </w:p>
    <w:p w14:paraId="1CDEE996" w14:textId="77777777" w:rsidR="008B553F" w:rsidRPr="000F2032" w:rsidRDefault="008B553F" w:rsidP="009636DC">
      <w:pPr>
        <w:spacing w:line="240" w:lineRule="auto"/>
      </w:pPr>
    </w:p>
    <w:p w14:paraId="2EB3D42B" w14:textId="1A95990A" w:rsidR="004A3EB0" w:rsidRPr="000F2032" w:rsidRDefault="005E75EF" w:rsidP="009636DC">
      <w:pPr>
        <w:spacing w:line="240" w:lineRule="auto"/>
        <w:rPr>
          <w:noProof/>
          <w:szCs w:val="22"/>
        </w:rPr>
      </w:pPr>
      <w:r>
        <w:t>Om administrering av furosemid (ett OAT3-substrat) är kliniskt indicerat för att behandla tecken eller symtom på differentieringssyndrom</w:t>
      </w:r>
      <w:r w:rsidR="00C31F0D">
        <w:t>,</w:t>
      </w:r>
      <w:r>
        <w:t xml:space="preserve"> ska patienterna övervakas noga med avseende på elektrolytrubbningar och förlängning av QTc-intervallet.</w:t>
      </w:r>
    </w:p>
    <w:p w14:paraId="43DF43B2" w14:textId="77777777" w:rsidR="008B553F" w:rsidRPr="000F2032" w:rsidRDefault="008B553F" w:rsidP="009636DC">
      <w:pPr>
        <w:spacing w:line="240" w:lineRule="auto"/>
        <w:rPr>
          <w:noProof/>
          <w:szCs w:val="22"/>
        </w:rPr>
      </w:pPr>
    </w:p>
    <w:p w14:paraId="6734E7D7" w14:textId="51A173DD" w:rsidR="00A94E61" w:rsidRPr="000F2032" w:rsidRDefault="005E75EF" w:rsidP="009636DC">
      <w:pPr>
        <w:spacing w:line="240" w:lineRule="auto"/>
        <w:rPr>
          <w:noProof/>
          <w:szCs w:val="22"/>
        </w:rPr>
      </w:pPr>
      <w:r>
        <w:t xml:space="preserve">Patienter med </w:t>
      </w:r>
      <w:r w:rsidR="00F85038">
        <w:t>k</w:t>
      </w:r>
      <w:r w:rsidRPr="00F85038">
        <w:t>ongestiv hjärtsvikt</w:t>
      </w:r>
      <w:r>
        <w:t xml:space="preserve"> eller elektrolytrubbningar ska övervakas noga, genom </w:t>
      </w:r>
      <w:r w:rsidR="00C31F0D">
        <w:t>regelbundna</w:t>
      </w:r>
      <w:r>
        <w:t xml:space="preserve"> kontroller av EKG och elektrolyter, under behandlingen med ivosidenib. </w:t>
      </w:r>
    </w:p>
    <w:p w14:paraId="73AF1DAF" w14:textId="77777777" w:rsidR="00445DCC" w:rsidRPr="000F2032" w:rsidRDefault="005E75EF" w:rsidP="009636DC">
      <w:pPr>
        <w:spacing w:line="240" w:lineRule="auto"/>
        <w:rPr>
          <w:szCs w:val="24"/>
        </w:rPr>
      </w:pPr>
      <w:r>
        <w:t>Behandlingen med Tibsovo ska sättas ut permanent om patienterna utvecklar förlängning av QTc-intervallet med tecken eller symtom på livshotande arytmi (se avsnitt 4.2).</w:t>
      </w:r>
    </w:p>
    <w:p w14:paraId="2012C913" w14:textId="77777777" w:rsidR="00506769" w:rsidRPr="000F2032" w:rsidRDefault="00506769" w:rsidP="009636DC">
      <w:pPr>
        <w:spacing w:line="240" w:lineRule="auto"/>
        <w:rPr>
          <w:noProof/>
          <w:szCs w:val="22"/>
        </w:rPr>
      </w:pPr>
    </w:p>
    <w:p w14:paraId="0BB8932E" w14:textId="395889F6" w:rsidR="00093151" w:rsidRPr="000F2032" w:rsidRDefault="00506769" w:rsidP="009636DC">
      <w:pPr>
        <w:tabs>
          <w:tab w:val="clear" w:pos="567"/>
        </w:tabs>
        <w:spacing w:line="240" w:lineRule="auto"/>
      </w:pPr>
      <w:r>
        <w:t xml:space="preserve">Ivosidenib ska användas med försiktighet till patienter med albuminnivåer under de normala </w:t>
      </w:r>
      <w:r w:rsidR="00C31F0D">
        <w:t>samt</w:t>
      </w:r>
      <w:r w:rsidR="005A6121">
        <w:t xml:space="preserve"> </w:t>
      </w:r>
      <w:r>
        <w:t>till underviktiga patienter.</w:t>
      </w:r>
    </w:p>
    <w:p w14:paraId="42F304CE" w14:textId="77777777" w:rsidR="006526FD" w:rsidRPr="009211A3" w:rsidRDefault="006526FD" w:rsidP="009636DC">
      <w:pPr>
        <w:tabs>
          <w:tab w:val="clear" w:pos="567"/>
        </w:tabs>
        <w:spacing w:line="240" w:lineRule="auto"/>
        <w:rPr>
          <w:strike/>
          <w:u w:val="single"/>
        </w:rPr>
      </w:pPr>
    </w:p>
    <w:p w14:paraId="000C3C6A" w14:textId="77777777" w:rsidR="00445DCC" w:rsidRPr="000F2032" w:rsidRDefault="005E75EF" w:rsidP="009636DC">
      <w:pPr>
        <w:tabs>
          <w:tab w:val="clear" w:pos="567"/>
        </w:tabs>
        <w:spacing w:line="240" w:lineRule="auto"/>
        <w:rPr>
          <w:noProof/>
          <w:u w:val="single"/>
        </w:rPr>
      </w:pPr>
      <w:r>
        <w:rPr>
          <w:u w:val="single"/>
        </w:rPr>
        <w:t>Allvarligt nedsatt njurfunktion</w:t>
      </w:r>
    </w:p>
    <w:p w14:paraId="70765F5C" w14:textId="77777777" w:rsidR="00445DCC" w:rsidRPr="000F2032" w:rsidRDefault="00445DCC" w:rsidP="009636DC">
      <w:pPr>
        <w:keepNext/>
        <w:rPr>
          <w:szCs w:val="24"/>
        </w:rPr>
      </w:pPr>
    </w:p>
    <w:p w14:paraId="083536C0" w14:textId="77777777" w:rsidR="00445DCC" w:rsidRPr="000F2032" w:rsidRDefault="005E75EF" w:rsidP="009636DC">
      <w:pPr>
        <w:keepNext/>
      </w:pPr>
      <w:r>
        <w:t>Säkerhet och effekt har inte fastställts för ivosidenib hos patienter med allvarligt nedsatt njurfunktion (eGFR ˂ 30 ml/min/1,73 m</w:t>
      </w:r>
      <w:r w:rsidRPr="009211A3">
        <w:rPr>
          <w:vertAlign w:val="superscript"/>
        </w:rPr>
        <w:t>2</w:t>
      </w:r>
      <w:r>
        <w:t>). Tibsovo ska användas med försiktighet till patienter med allvarligt nedsatt njurfunktion och denna patientgrupp ska övervakas noga (se avsnitt 4.2 och 5.2).</w:t>
      </w:r>
    </w:p>
    <w:p w14:paraId="7C821B45" w14:textId="77777777" w:rsidR="00445DCC" w:rsidRPr="000F2032" w:rsidRDefault="00445DCC" w:rsidP="009636DC">
      <w:pPr>
        <w:keepNext/>
        <w:rPr>
          <w:szCs w:val="24"/>
        </w:rPr>
      </w:pPr>
    </w:p>
    <w:p w14:paraId="265D16C3" w14:textId="2FC4B2FC" w:rsidR="00445DCC" w:rsidRPr="000F2032" w:rsidRDefault="00292302" w:rsidP="009636DC">
      <w:pPr>
        <w:tabs>
          <w:tab w:val="clear" w:pos="567"/>
        </w:tabs>
        <w:spacing w:line="240" w:lineRule="auto"/>
        <w:rPr>
          <w:noProof/>
          <w:u w:val="single"/>
        </w:rPr>
      </w:pPr>
      <w:r>
        <w:rPr>
          <w:u w:val="single"/>
        </w:rPr>
        <w:t>Nedsatt leverfunktion</w:t>
      </w:r>
    </w:p>
    <w:p w14:paraId="5C3EF182" w14:textId="77777777" w:rsidR="00445DCC" w:rsidRPr="000F2032" w:rsidRDefault="00445DCC" w:rsidP="009636DC">
      <w:pPr>
        <w:keepNext/>
        <w:rPr>
          <w:szCs w:val="24"/>
        </w:rPr>
      </w:pPr>
    </w:p>
    <w:p w14:paraId="75C3EAAE" w14:textId="77BA71A3" w:rsidR="00445DCC" w:rsidRPr="000F2032" w:rsidRDefault="005E75EF" w:rsidP="009636DC">
      <w:pPr>
        <w:keepNext/>
      </w:pPr>
      <w:r>
        <w:t xml:space="preserve">Säkerhet och effekt har inte fastställts för ivosidenib hos patienter med måttligt </w:t>
      </w:r>
      <w:r w:rsidR="00C31F0D">
        <w:t>eller</w:t>
      </w:r>
      <w:r>
        <w:t xml:space="preserve"> allvarligt nedsatt leverfunktion (Child–Pugh-klass</w:t>
      </w:r>
      <w:r w:rsidR="00563F36" w:rsidRPr="00563F36">
        <w:t>erna</w:t>
      </w:r>
      <w:r>
        <w:t xml:space="preserve"> B och C). Tibsovo ska användas med försiktighet till patienter med måttligt </w:t>
      </w:r>
      <w:r w:rsidR="00C31F0D">
        <w:t>eller</w:t>
      </w:r>
      <w:r>
        <w:t xml:space="preserve"> allvarligt nedsatt leverfunktion och denna patientgrupp ska övervakas noga (se avsnitt 4.2 och 5.2).</w:t>
      </w:r>
    </w:p>
    <w:p w14:paraId="780F08F9" w14:textId="77563BD7" w:rsidR="00AD00DE" w:rsidRPr="000F2032" w:rsidRDefault="00AD00DE" w:rsidP="009636DC">
      <w:pPr>
        <w:tabs>
          <w:tab w:val="clear" w:pos="567"/>
        </w:tabs>
        <w:spacing w:line="240" w:lineRule="auto"/>
      </w:pPr>
      <w:r>
        <w:t>Tibsovo ska användas med försiktighet till patienter med lindrigt nedsatt leverfunktion (Child–Pugh-klass A) (</w:t>
      </w:r>
      <w:r w:rsidR="008818B3">
        <w:t>s</w:t>
      </w:r>
      <w:r>
        <w:t>e avsnitt 4.8)</w:t>
      </w:r>
    </w:p>
    <w:p w14:paraId="73D82AB8" w14:textId="77777777" w:rsidR="00FA6F73" w:rsidRPr="000F2032" w:rsidRDefault="00FA6F73" w:rsidP="009636DC">
      <w:pPr>
        <w:tabs>
          <w:tab w:val="clear" w:pos="567"/>
        </w:tabs>
        <w:spacing w:line="240" w:lineRule="auto"/>
        <w:rPr>
          <w:noProof/>
          <w:u w:val="single"/>
        </w:rPr>
      </w:pPr>
    </w:p>
    <w:p w14:paraId="46EBD532" w14:textId="77777777" w:rsidR="008B2508" w:rsidRPr="000F2032" w:rsidRDefault="00E225DC" w:rsidP="009636DC">
      <w:pPr>
        <w:keepNext/>
        <w:rPr>
          <w:rFonts w:eastAsia="SimSun"/>
          <w:szCs w:val="22"/>
          <w:u w:val="single"/>
        </w:rPr>
      </w:pPr>
      <w:r>
        <w:rPr>
          <w:u w:val="single"/>
        </w:rPr>
        <w:t>CYP3A4-substrat</w:t>
      </w:r>
    </w:p>
    <w:p w14:paraId="605EBED9" w14:textId="77777777" w:rsidR="000A1D4A" w:rsidRPr="00033F08" w:rsidRDefault="000A1D4A" w:rsidP="009636DC">
      <w:pPr>
        <w:keepNext/>
        <w:rPr>
          <w:rFonts w:eastAsia="SimSun"/>
          <w:szCs w:val="22"/>
          <w:u w:val="single"/>
          <w:lang w:eastAsia="en-GB"/>
        </w:rPr>
      </w:pPr>
    </w:p>
    <w:p w14:paraId="14FCCF22" w14:textId="10EE35FF" w:rsidR="008B2508" w:rsidRPr="000F2032" w:rsidRDefault="008B2508" w:rsidP="00E01509">
      <w:pPr>
        <w:keepNext/>
        <w:rPr>
          <w:rFonts w:eastAsia="SimSun"/>
          <w:szCs w:val="22"/>
        </w:rPr>
      </w:pPr>
      <w:r>
        <w:t xml:space="preserve">Ivosidenib inducerar CYP3A4 och kan därför </w:t>
      </w:r>
      <w:r w:rsidR="00C31F0D">
        <w:t>minska</w:t>
      </w:r>
      <w:r>
        <w:t xml:space="preserve"> den systemiska exponeringen </w:t>
      </w:r>
      <w:r w:rsidR="00C31F0D">
        <w:t>av</w:t>
      </w:r>
      <w:r>
        <w:t xml:space="preserve"> CYP3A4-substrat.</w:t>
      </w:r>
      <w:r w:rsidR="00C31F0D">
        <w:t xml:space="preserve"> </w:t>
      </w:r>
      <w:r w:rsidR="007E398E">
        <w:t>Patienterna ska övervakas med avseende på förlorad antimykotisk effekt ifall användning av itrakonazol eller ketokonazol inte kan undvikas (se avsnitt 4.5).</w:t>
      </w:r>
    </w:p>
    <w:p w14:paraId="41A31070" w14:textId="77777777" w:rsidR="008B2508" w:rsidRPr="000F2032" w:rsidRDefault="008B2508" w:rsidP="009636DC">
      <w:pPr>
        <w:tabs>
          <w:tab w:val="clear" w:pos="567"/>
        </w:tabs>
        <w:spacing w:line="240" w:lineRule="auto"/>
        <w:rPr>
          <w:noProof/>
          <w:u w:val="single"/>
        </w:rPr>
      </w:pPr>
    </w:p>
    <w:p w14:paraId="27BA5E4C" w14:textId="77777777" w:rsidR="00445DCC" w:rsidRPr="000F2032" w:rsidRDefault="005E75EF" w:rsidP="009636DC">
      <w:pPr>
        <w:tabs>
          <w:tab w:val="clear" w:pos="567"/>
        </w:tabs>
        <w:spacing w:line="240" w:lineRule="auto"/>
        <w:rPr>
          <w:noProof/>
          <w:u w:val="single"/>
        </w:rPr>
      </w:pPr>
      <w:r>
        <w:rPr>
          <w:u w:val="single"/>
        </w:rPr>
        <w:t xml:space="preserve">Fertila kvinnor och preventivmedel </w:t>
      </w:r>
    </w:p>
    <w:p w14:paraId="33C059A2" w14:textId="77777777" w:rsidR="00445DCC" w:rsidRPr="000F2032" w:rsidRDefault="00445DCC" w:rsidP="009636DC">
      <w:pPr>
        <w:tabs>
          <w:tab w:val="clear" w:pos="567"/>
        </w:tabs>
        <w:spacing w:line="240" w:lineRule="auto"/>
        <w:rPr>
          <w:noProof/>
          <w:u w:val="single"/>
        </w:rPr>
      </w:pPr>
    </w:p>
    <w:p w14:paraId="753B7563" w14:textId="77777777" w:rsidR="00445DCC" w:rsidRPr="000F2032" w:rsidRDefault="005E75EF" w:rsidP="009636DC">
      <w:pPr>
        <w:rPr>
          <w:szCs w:val="24"/>
        </w:rPr>
      </w:pPr>
      <w:r>
        <w:t xml:space="preserve">Fertila kvinnor ska genomgå ett graviditetstest innan behandlingen med Tibsovo inleds och undvika att bli gravida under behandlingen (se avsnitt 4.6). </w:t>
      </w:r>
    </w:p>
    <w:p w14:paraId="0513597E" w14:textId="77777777" w:rsidR="00445DCC" w:rsidRPr="000F2032" w:rsidRDefault="00445DCC" w:rsidP="009636DC">
      <w:pPr>
        <w:rPr>
          <w:szCs w:val="24"/>
        </w:rPr>
      </w:pPr>
    </w:p>
    <w:p w14:paraId="525CFA6F" w14:textId="77777777" w:rsidR="00445DCC" w:rsidRPr="000F2032" w:rsidRDefault="005E75EF" w:rsidP="009636DC">
      <w:r>
        <w:t>Fertila kvinnor, liksom män med fertila kvinnliga partners, ska använda en effektiv preventivmetod under behandlingen med Tibsovo och i minst en månad efter den sista dosen.</w:t>
      </w:r>
    </w:p>
    <w:p w14:paraId="54004EFD" w14:textId="77777777" w:rsidR="00445DCC" w:rsidRPr="000F2032" w:rsidRDefault="00445DCC" w:rsidP="009636DC">
      <w:pPr>
        <w:rPr>
          <w:szCs w:val="24"/>
        </w:rPr>
      </w:pPr>
    </w:p>
    <w:p w14:paraId="2AE31182" w14:textId="77777777" w:rsidR="00445DCC" w:rsidRPr="000F2032" w:rsidRDefault="005E75EF" w:rsidP="009636DC">
      <w:pPr>
        <w:rPr>
          <w:szCs w:val="24"/>
        </w:rPr>
      </w:pPr>
      <w:r>
        <w:lastRenderedPageBreak/>
        <w:t>Ivosidenib kan minska de systemiska koncentrationerna av hormonella preventivmedel. Samtidig användning av ett barriärpreventivmedel rekommenderas därför (se avsnitt 4.5 och 4.6).</w:t>
      </w:r>
    </w:p>
    <w:p w14:paraId="64237AA5" w14:textId="77777777" w:rsidR="00445DCC" w:rsidRPr="000F2032" w:rsidRDefault="00445DCC" w:rsidP="009636DC">
      <w:pPr>
        <w:tabs>
          <w:tab w:val="clear" w:pos="567"/>
        </w:tabs>
        <w:spacing w:line="240" w:lineRule="auto"/>
        <w:rPr>
          <w:noProof/>
          <w:u w:val="single"/>
        </w:rPr>
      </w:pPr>
    </w:p>
    <w:p w14:paraId="402504A7" w14:textId="77777777" w:rsidR="00445DCC" w:rsidRPr="000F2032" w:rsidRDefault="005E75EF" w:rsidP="009636DC">
      <w:pPr>
        <w:keepNext/>
        <w:tabs>
          <w:tab w:val="clear" w:pos="567"/>
        </w:tabs>
        <w:spacing w:line="240" w:lineRule="auto"/>
        <w:rPr>
          <w:noProof/>
          <w:u w:val="single"/>
        </w:rPr>
      </w:pPr>
      <w:r>
        <w:rPr>
          <w:u w:val="single"/>
        </w:rPr>
        <w:t>Laktosintolerans</w:t>
      </w:r>
    </w:p>
    <w:p w14:paraId="6730460B" w14:textId="77777777" w:rsidR="00445DCC" w:rsidRPr="00033F08" w:rsidRDefault="00445DCC" w:rsidP="009636DC">
      <w:pPr>
        <w:keepNext/>
        <w:tabs>
          <w:tab w:val="clear" w:pos="567"/>
        </w:tabs>
        <w:autoSpaceDE w:val="0"/>
        <w:autoSpaceDN w:val="0"/>
        <w:adjustRightInd w:val="0"/>
        <w:spacing w:line="240" w:lineRule="auto"/>
        <w:rPr>
          <w:rFonts w:ascii="Calibri" w:eastAsia="SimSun" w:hAnsi="Calibri"/>
        </w:rPr>
      </w:pPr>
    </w:p>
    <w:p w14:paraId="41FC09DC" w14:textId="0B03853C" w:rsidR="00445DCC" w:rsidRPr="000F2032" w:rsidRDefault="005E75EF" w:rsidP="009636DC">
      <w:pPr>
        <w:tabs>
          <w:tab w:val="clear" w:pos="567"/>
        </w:tabs>
        <w:spacing w:line="240" w:lineRule="auto"/>
      </w:pPr>
      <w:r>
        <w:t>Tibsovo innehåller laktos</w:t>
      </w:r>
      <w:r w:rsidRPr="00803004">
        <w:t xml:space="preserve">. </w:t>
      </w:r>
      <w:r w:rsidR="009D5A29" w:rsidRPr="00803004">
        <w:t xml:space="preserve">Patienter med något av följande sällsynta ärftliga </w:t>
      </w:r>
      <w:r w:rsidR="009D5A29" w:rsidRPr="000728F3">
        <w:t>tillstånd bör inte använda</w:t>
      </w:r>
      <w:r w:rsidR="009D5A29" w:rsidRPr="00803004">
        <w:t xml:space="preserve"> detta läkemedel: galaktosintolerans, total laktasbrist eller glukos-galaktosmalabsorption.</w:t>
      </w:r>
    </w:p>
    <w:p w14:paraId="7D130C0B" w14:textId="77777777" w:rsidR="00445DCC" w:rsidRPr="000F2032" w:rsidRDefault="00445DCC" w:rsidP="009636DC">
      <w:pPr>
        <w:tabs>
          <w:tab w:val="clear" w:pos="567"/>
        </w:tabs>
        <w:spacing w:line="240" w:lineRule="auto"/>
      </w:pPr>
    </w:p>
    <w:p w14:paraId="5EC1FB01" w14:textId="77777777" w:rsidR="00445DCC" w:rsidRPr="000F2032" w:rsidRDefault="005E75EF" w:rsidP="009636DC">
      <w:pPr>
        <w:tabs>
          <w:tab w:val="clear" w:pos="567"/>
        </w:tabs>
        <w:spacing w:line="240" w:lineRule="auto"/>
        <w:rPr>
          <w:noProof/>
          <w:u w:val="single"/>
        </w:rPr>
      </w:pPr>
      <w:r>
        <w:rPr>
          <w:u w:val="single"/>
        </w:rPr>
        <w:t>Natriuminnehåll</w:t>
      </w:r>
    </w:p>
    <w:p w14:paraId="52C73CB0" w14:textId="77777777" w:rsidR="00445DCC" w:rsidRPr="000F2032" w:rsidRDefault="00445DCC" w:rsidP="009636DC">
      <w:pPr>
        <w:tabs>
          <w:tab w:val="clear" w:pos="567"/>
        </w:tabs>
        <w:spacing w:line="240" w:lineRule="auto"/>
      </w:pPr>
    </w:p>
    <w:p w14:paraId="40701849" w14:textId="15221752" w:rsidR="00445DCC" w:rsidRPr="000F2032" w:rsidRDefault="005E75EF" w:rsidP="009636DC">
      <w:pPr>
        <w:tabs>
          <w:tab w:val="clear" w:pos="567"/>
        </w:tabs>
        <w:spacing w:line="240" w:lineRule="auto"/>
      </w:pPr>
      <w:r>
        <w:t>Detta läkemedel innehåller mindre än 1 mmol (23 mg) natrium per tablett, d.v.s. är näst intill ”natriumfritt”.</w:t>
      </w:r>
    </w:p>
    <w:p w14:paraId="27607506" w14:textId="77777777" w:rsidR="00B938AE" w:rsidRPr="000F2032" w:rsidRDefault="00B938AE" w:rsidP="009636DC">
      <w:pPr>
        <w:tabs>
          <w:tab w:val="clear" w:pos="567"/>
        </w:tabs>
        <w:spacing w:line="240" w:lineRule="auto"/>
        <w:rPr>
          <w:noProof/>
          <w:szCs w:val="22"/>
        </w:rPr>
      </w:pPr>
    </w:p>
    <w:p w14:paraId="3A762C1D" w14:textId="77777777" w:rsidR="00812D16" w:rsidRPr="009211A3" w:rsidRDefault="005E75EF" w:rsidP="009636DC">
      <w:pPr>
        <w:spacing w:line="240" w:lineRule="auto"/>
        <w:ind w:left="567" w:hanging="567"/>
        <w:outlineLvl w:val="0"/>
        <w:rPr>
          <w:b/>
        </w:rPr>
      </w:pPr>
      <w:r>
        <w:rPr>
          <w:b/>
        </w:rPr>
        <w:t>4.5</w:t>
      </w:r>
      <w:r>
        <w:rPr>
          <w:b/>
        </w:rPr>
        <w:tab/>
        <w:t>Interaktioner med andra läkemedel och övriga interaktioner</w:t>
      </w:r>
    </w:p>
    <w:p w14:paraId="62873292" w14:textId="77777777" w:rsidR="00812D16" w:rsidRPr="000F2032" w:rsidRDefault="00812D16" w:rsidP="009636DC">
      <w:pPr>
        <w:spacing w:line="240" w:lineRule="auto"/>
        <w:rPr>
          <w:noProof/>
          <w:szCs w:val="22"/>
        </w:rPr>
      </w:pPr>
    </w:p>
    <w:p w14:paraId="77ABE34D" w14:textId="77777777" w:rsidR="00445DCC" w:rsidRPr="000F2032" w:rsidRDefault="005E75EF" w:rsidP="009636DC">
      <w:pPr>
        <w:keepNext/>
        <w:tabs>
          <w:tab w:val="left" w:pos="390"/>
        </w:tabs>
        <w:rPr>
          <w:noProof/>
          <w:u w:val="single"/>
        </w:rPr>
      </w:pPr>
      <w:r>
        <w:rPr>
          <w:u w:val="single"/>
        </w:rPr>
        <w:t>Andra läkemedels inverkan på ivosidenib</w:t>
      </w:r>
    </w:p>
    <w:p w14:paraId="183C0021" w14:textId="77777777" w:rsidR="00445DCC" w:rsidRPr="000F2032" w:rsidRDefault="00445DCC" w:rsidP="009636DC">
      <w:pPr>
        <w:keepNext/>
        <w:rPr>
          <w:rFonts w:asciiTheme="minorHAnsi" w:hAnsiTheme="minorHAnsi" w:cstheme="minorHAnsi"/>
          <w:bCs/>
        </w:rPr>
      </w:pPr>
    </w:p>
    <w:p w14:paraId="50DDAEE7" w14:textId="77777777" w:rsidR="00445DCC" w:rsidRPr="009211A3" w:rsidRDefault="005E75EF" w:rsidP="009636DC">
      <w:pPr>
        <w:spacing w:line="240" w:lineRule="auto"/>
        <w:rPr>
          <w:i/>
          <w:u w:val="single"/>
        </w:rPr>
      </w:pPr>
      <w:r w:rsidRPr="009211A3">
        <w:rPr>
          <w:i/>
          <w:u w:val="single"/>
        </w:rPr>
        <w:t>Starka inducerare av CYP3A4</w:t>
      </w:r>
    </w:p>
    <w:p w14:paraId="638BC79B" w14:textId="77777777" w:rsidR="00445DCC" w:rsidRPr="000F2032" w:rsidRDefault="00445DCC" w:rsidP="009636DC">
      <w:pPr>
        <w:spacing w:line="240" w:lineRule="auto"/>
        <w:rPr>
          <w:noProof/>
          <w:szCs w:val="22"/>
        </w:rPr>
      </w:pPr>
    </w:p>
    <w:p w14:paraId="04757089" w14:textId="4123CA4C" w:rsidR="00445DCC" w:rsidRPr="000F2032" w:rsidRDefault="005E75EF" w:rsidP="009636DC">
      <w:pPr>
        <w:tabs>
          <w:tab w:val="clear" w:pos="567"/>
        </w:tabs>
        <w:spacing w:line="240" w:lineRule="auto"/>
        <w:rPr>
          <w:szCs w:val="24"/>
        </w:rPr>
      </w:pPr>
      <w:r>
        <w:t xml:space="preserve">Ivosidenib är ett substrat för CYP3A4. Samtidig administrering av starka inducerare av CYP3A4 (exempelvis karbamazepin; fenobarbital; fenytoin; rifampicin; johannesört, </w:t>
      </w:r>
      <w:r w:rsidRPr="009211A3">
        <w:rPr>
          <w:i/>
        </w:rPr>
        <w:t>Hypericum perforatum</w:t>
      </w:r>
      <w:r>
        <w:t xml:space="preserve">) förväntas minska plasmakoncentrationerna av ivosidenib och är kontraindicerade </w:t>
      </w:r>
      <w:r w:rsidR="001C1825">
        <w:t>under</w:t>
      </w:r>
      <w:r>
        <w:t xml:space="preserve"> behandling med Tibsovo (se avsnitt 4.3). Inga kliniska studier har utförts för att utvärdera farmakokinetiken hos ivosidenib vid </w:t>
      </w:r>
      <w:r w:rsidR="001C1825" w:rsidRPr="00F85038">
        <w:t>närvaro</w:t>
      </w:r>
      <w:r w:rsidRPr="00F85038">
        <w:t xml:space="preserve"> a</w:t>
      </w:r>
      <w:r>
        <w:t>v en CYP3A4-inducerare.</w:t>
      </w:r>
    </w:p>
    <w:p w14:paraId="286AE87A" w14:textId="77777777" w:rsidR="00445DCC" w:rsidRPr="000F2032" w:rsidRDefault="00445DCC" w:rsidP="009636DC">
      <w:pPr>
        <w:tabs>
          <w:tab w:val="clear" w:pos="567"/>
        </w:tabs>
        <w:spacing w:line="240" w:lineRule="auto"/>
      </w:pPr>
    </w:p>
    <w:p w14:paraId="28654658" w14:textId="77777777" w:rsidR="00445DCC" w:rsidRPr="009211A3" w:rsidRDefault="005E75EF" w:rsidP="009636DC">
      <w:pPr>
        <w:spacing w:line="240" w:lineRule="auto"/>
        <w:rPr>
          <w:i/>
          <w:u w:val="single"/>
        </w:rPr>
      </w:pPr>
      <w:r w:rsidRPr="009211A3">
        <w:rPr>
          <w:i/>
          <w:u w:val="single"/>
        </w:rPr>
        <w:t>Måttliga eller starka hämmare av CYP3A4</w:t>
      </w:r>
    </w:p>
    <w:p w14:paraId="50487662" w14:textId="77777777" w:rsidR="00445DCC" w:rsidRPr="000F2032" w:rsidRDefault="00445DCC" w:rsidP="009636DC">
      <w:pPr>
        <w:keepNext/>
        <w:rPr>
          <w:rFonts w:asciiTheme="minorHAnsi" w:hAnsiTheme="minorHAnsi" w:cstheme="minorHAnsi"/>
          <w:bCs/>
        </w:rPr>
      </w:pPr>
    </w:p>
    <w:p w14:paraId="06F27455" w14:textId="18F119D1" w:rsidR="00445DCC" w:rsidRPr="000F2032" w:rsidRDefault="005E75EF" w:rsidP="009636DC">
      <w:pPr>
        <w:tabs>
          <w:tab w:val="clear" w:pos="567"/>
        </w:tabs>
        <w:spacing w:line="240" w:lineRule="auto"/>
      </w:pPr>
      <w:r>
        <w:t>Administrering av en enkeldos på 250 mg ivosidenib samt 200 mg itrakonazol en gång om dagen i 18 dagar till friska försökspersoner ökade AUC för ivosidenib med 169 % (90 % KI:  145, 195) utan förändring av C</w:t>
      </w:r>
      <w:r>
        <w:rPr>
          <w:vertAlign w:val="subscript"/>
        </w:rPr>
        <w:t>max</w:t>
      </w:r>
      <w:r>
        <w:t>. Samtidig administrering av måttliga eller starka hämmare av CYP3A4 ökar plasmakoncentrationerna av ivosidenib. Detta kan öka risken för förlängning av QTc-intervallet, och lämpliga alternativ som inte är måttliga eller starka hämmare av CYP3A4 bör övervägas så långt det är möjligt vid behandling med Tibsovo. Om det inte finns något lämpligt alternativ</w:t>
      </w:r>
      <w:r w:rsidR="001C1825">
        <w:t>,</w:t>
      </w:r>
      <w:r>
        <w:t xml:space="preserve"> ska patienterna behandlas med försiktighet och övervakas noga med avseende på förlängning av QTc-intervallet. Om det inte går att undvika användning av måttliga eller starka hämmare av CYP3A4</w:t>
      </w:r>
      <w:r w:rsidR="001C1825">
        <w:t>,</w:t>
      </w:r>
      <w:r>
        <w:t xml:space="preserve"> ska den rekommenderade dosen av ivosidenib sänkas till 250 mg en gång om dagen (se avsnitt 4.2 och 4.4).</w:t>
      </w:r>
    </w:p>
    <w:p w14:paraId="1E65957B" w14:textId="76F39DFE" w:rsidR="00445DCC" w:rsidRPr="000F2032" w:rsidRDefault="005E75EF" w:rsidP="009636DC">
      <w:pPr>
        <w:pStyle w:val="Paragraphedeliste"/>
        <w:numPr>
          <w:ilvl w:val="0"/>
          <w:numId w:val="28"/>
        </w:numPr>
        <w:tabs>
          <w:tab w:val="clear" w:pos="567"/>
        </w:tabs>
        <w:spacing w:line="240" w:lineRule="auto"/>
      </w:pPr>
      <w:r>
        <w:t>Måttliga hämmare av CYP3A4 är exempelvis aprepitant, ciklosporin, diltiazem, erytromycin, flukonazol, grapefrukt och grapefruktjuice, isavukonazol</w:t>
      </w:r>
      <w:ins w:id="7" w:author="Auteur">
        <w:r w:rsidR="00211DE3">
          <w:t>,</w:t>
        </w:r>
      </w:ins>
      <w:del w:id="8" w:author="Auteur">
        <w:r w:rsidDel="00211DE3">
          <w:delText xml:space="preserve"> och</w:delText>
        </w:r>
      </w:del>
      <w:r>
        <w:t xml:space="preserve"> verapamil</w:t>
      </w:r>
      <w:ins w:id="9" w:author="Auteur">
        <w:r w:rsidR="00211DE3">
          <w:t xml:space="preserve"> och atazanavir</w:t>
        </w:r>
      </w:ins>
      <w:r>
        <w:t>.</w:t>
      </w:r>
    </w:p>
    <w:p w14:paraId="3A2456CB" w14:textId="77777777" w:rsidR="00445DCC" w:rsidRPr="000F2032" w:rsidRDefault="005E75EF" w:rsidP="009636DC">
      <w:pPr>
        <w:pStyle w:val="Paragraphedeliste"/>
        <w:numPr>
          <w:ilvl w:val="0"/>
          <w:numId w:val="28"/>
        </w:numPr>
        <w:tabs>
          <w:tab w:val="clear" w:pos="567"/>
        </w:tabs>
        <w:spacing w:line="240" w:lineRule="auto"/>
      </w:pPr>
      <w:r>
        <w:t xml:space="preserve">Starka hämmare av CYP3A4 är exempelvis klaritromycin, itrakonazol, ketokonazol, posakonazol, ritonavir och vorikonazol. </w:t>
      </w:r>
    </w:p>
    <w:p w14:paraId="1F226BAF" w14:textId="77777777" w:rsidR="00445DCC" w:rsidRPr="000F2032" w:rsidRDefault="00445DCC" w:rsidP="009636DC">
      <w:pPr>
        <w:tabs>
          <w:tab w:val="clear" w:pos="567"/>
        </w:tabs>
        <w:spacing w:line="240" w:lineRule="auto"/>
      </w:pPr>
    </w:p>
    <w:p w14:paraId="0689EC6C" w14:textId="77777777" w:rsidR="00445DCC" w:rsidRPr="009211A3" w:rsidRDefault="005E75EF" w:rsidP="009636DC">
      <w:pPr>
        <w:spacing w:line="240" w:lineRule="auto"/>
        <w:rPr>
          <w:i/>
          <w:u w:val="single"/>
        </w:rPr>
      </w:pPr>
      <w:r w:rsidRPr="009211A3">
        <w:rPr>
          <w:i/>
          <w:u w:val="single"/>
        </w:rPr>
        <w:t>Läkemedel som är kända för att förlänga QTc-intervallet</w:t>
      </w:r>
    </w:p>
    <w:p w14:paraId="743FA886" w14:textId="77777777" w:rsidR="00445DCC" w:rsidRPr="000F2032" w:rsidRDefault="00445DCC" w:rsidP="009636DC">
      <w:pPr>
        <w:keepNext/>
        <w:rPr>
          <w:rFonts w:asciiTheme="minorHAnsi" w:hAnsiTheme="minorHAnsi" w:cstheme="minorHAnsi"/>
          <w:bCs/>
        </w:rPr>
      </w:pPr>
    </w:p>
    <w:p w14:paraId="49310CD9" w14:textId="1514AB84" w:rsidR="00445DCC" w:rsidRPr="000F2032" w:rsidRDefault="005E75EF" w:rsidP="009636DC">
      <w:pPr>
        <w:tabs>
          <w:tab w:val="clear" w:pos="567"/>
        </w:tabs>
        <w:spacing w:line="240" w:lineRule="auto"/>
      </w:pPr>
      <w:r>
        <w:t>Samtidig administrering av läkemedel som är kända för att förlänga QTc-intervallet (exempelvis antiarytmika, fluorokinoloner, 5-HT3-receptorantagonister eller triazolantimykotika) kan öka risken för förlängning av QTc-intervallet och ska undvikas så långt det är möjligt vid behandling med Tibsovo. Om det inte finns något lämpligt alternativ</w:t>
      </w:r>
      <w:r w:rsidR="001C1825">
        <w:t>,</w:t>
      </w:r>
      <w:r>
        <w:t xml:space="preserve"> ska patienterna behandlas med försiktighet och övervakas noga med avseende på förlängning av QTc-intervallet (se avsnitt 4.2 och 4.4).</w:t>
      </w:r>
    </w:p>
    <w:p w14:paraId="79C6B785" w14:textId="77777777" w:rsidR="00A840F0" w:rsidRPr="000F2032" w:rsidRDefault="00A840F0" w:rsidP="009636DC">
      <w:pPr>
        <w:tabs>
          <w:tab w:val="clear" w:pos="567"/>
        </w:tabs>
        <w:spacing w:line="240" w:lineRule="auto"/>
      </w:pPr>
    </w:p>
    <w:p w14:paraId="577B6F96" w14:textId="77777777" w:rsidR="00A840F0" w:rsidRPr="009211A3" w:rsidRDefault="005E75EF" w:rsidP="009636DC">
      <w:pPr>
        <w:keepNext/>
        <w:tabs>
          <w:tab w:val="left" w:pos="390"/>
        </w:tabs>
        <w:rPr>
          <w:u w:val="single"/>
        </w:rPr>
      </w:pPr>
      <w:r>
        <w:rPr>
          <w:u w:val="single"/>
        </w:rPr>
        <w:t xml:space="preserve">Inverkan av ivosidenib på andra läkemedel </w:t>
      </w:r>
    </w:p>
    <w:p w14:paraId="3574BA84" w14:textId="77777777" w:rsidR="00A840F0" w:rsidRPr="000F2032" w:rsidRDefault="00A840F0" w:rsidP="009636DC">
      <w:pPr>
        <w:tabs>
          <w:tab w:val="clear" w:pos="567"/>
        </w:tabs>
        <w:spacing w:line="240" w:lineRule="auto"/>
        <w:rPr>
          <w:szCs w:val="24"/>
        </w:rPr>
      </w:pPr>
    </w:p>
    <w:p w14:paraId="5A241871" w14:textId="77777777" w:rsidR="002140B3" w:rsidRPr="009211A3" w:rsidRDefault="005E75EF" w:rsidP="009636DC">
      <w:pPr>
        <w:tabs>
          <w:tab w:val="clear" w:pos="567"/>
        </w:tabs>
        <w:spacing w:line="240" w:lineRule="auto"/>
        <w:rPr>
          <w:i/>
          <w:u w:val="single"/>
        </w:rPr>
      </w:pPr>
      <w:r w:rsidRPr="009211A3">
        <w:rPr>
          <w:i/>
          <w:u w:val="single"/>
        </w:rPr>
        <w:t>Interaktioner med transportörer</w:t>
      </w:r>
    </w:p>
    <w:p w14:paraId="35CA939F" w14:textId="77777777" w:rsidR="009B4AA9" w:rsidRPr="000F2032" w:rsidRDefault="009B4AA9" w:rsidP="009636DC">
      <w:pPr>
        <w:tabs>
          <w:tab w:val="clear" w:pos="567"/>
        </w:tabs>
        <w:spacing w:line="240" w:lineRule="auto"/>
        <w:rPr>
          <w:i/>
          <w:iCs/>
          <w:u w:val="single"/>
        </w:rPr>
      </w:pPr>
    </w:p>
    <w:p w14:paraId="378E1C2B" w14:textId="77777777" w:rsidR="00A840F0" w:rsidRPr="000F2032" w:rsidRDefault="005E75EF" w:rsidP="009636DC">
      <w:pPr>
        <w:tabs>
          <w:tab w:val="clear" w:pos="567"/>
        </w:tabs>
        <w:spacing w:line="240" w:lineRule="auto"/>
      </w:pPr>
      <w:r>
        <w:t>Ivosidenib är en hämmare av P-gp och har potential att inducera P-gp. Det kan därför ändra den systemiska exponeringen för aktiva substanser som transporteras företrädesvis av P-gp (exempelvis dabigatran). Samtidig administrering av dabigatran är kontraindicerad (se avsnitt 4.3).</w:t>
      </w:r>
    </w:p>
    <w:p w14:paraId="61DB7C8E" w14:textId="77777777" w:rsidR="00A840F0" w:rsidRPr="000F2032" w:rsidRDefault="00A840F0" w:rsidP="009636DC">
      <w:pPr>
        <w:tabs>
          <w:tab w:val="clear" w:pos="567"/>
        </w:tabs>
        <w:spacing w:line="240" w:lineRule="auto"/>
        <w:rPr>
          <w:szCs w:val="24"/>
        </w:rPr>
      </w:pPr>
    </w:p>
    <w:p w14:paraId="3C4632BF" w14:textId="2CD33D91" w:rsidR="00AB4950" w:rsidRPr="000F2032" w:rsidRDefault="005E75EF" w:rsidP="009636DC">
      <w:pPr>
        <w:tabs>
          <w:tab w:val="clear" w:pos="567"/>
        </w:tabs>
        <w:spacing w:line="240" w:lineRule="auto"/>
        <w:rPr>
          <w:szCs w:val="24"/>
        </w:rPr>
      </w:pPr>
      <w:r>
        <w:lastRenderedPageBreak/>
        <w:t xml:space="preserve">Ivosidenib hämmar OAT3, organisk anjontransporterande polypeptid 1B1 (OATP1B1) samt organisk anjontransporterande polypeptid 1B3 (OATP1B3). </w:t>
      </w:r>
      <w:r w:rsidR="001C1825">
        <w:t>Ivosidenib</w:t>
      </w:r>
      <w:r>
        <w:t xml:space="preserve"> kan därför öka den systemiska exponeringen för substrat för OAT3 eller OATP1B1/1B3. Samtidig administrering av substrat för OAT3 (exempelvis bensylpenicillin och furosemid) eller </w:t>
      </w:r>
      <w:r w:rsidRPr="00F85038">
        <w:t>känsliga substrat för OATP1B1/1B3</w:t>
      </w:r>
      <w:r>
        <w:t xml:space="preserve"> (exempelvis atorvastatin, pravastatin </w:t>
      </w:r>
      <w:r w:rsidR="001C1825">
        <w:t>och</w:t>
      </w:r>
      <w:r>
        <w:t xml:space="preserve"> rosuvastatin) ska undvikas så långt det är möjligt under behandling med Tibsovo (se avsnitt 5.2). Om det inte finns något lämpligt alternativ ska patienterna behandlas med försiktighet. Om administrering av furosemid är kliniskt indicerat för att behandla tecken eller symtom på differentieringssyndrom</w:t>
      </w:r>
      <w:r w:rsidR="00126EDC">
        <w:t>,</w:t>
      </w:r>
      <w:r>
        <w:t xml:space="preserve"> ska patienterna övervakas noga med avseende på elektrolytrubbningar och förlängning av QTc-intervallet. </w:t>
      </w:r>
    </w:p>
    <w:p w14:paraId="6C159716" w14:textId="77777777" w:rsidR="00AB4950" w:rsidRPr="000F2032" w:rsidRDefault="00AB4950" w:rsidP="009636DC">
      <w:pPr>
        <w:tabs>
          <w:tab w:val="clear" w:pos="567"/>
        </w:tabs>
        <w:spacing w:line="240" w:lineRule="auto"/>
        <w:rPr>
          <w:szCs w:val="24"/>
        </w:rPr>
      </w:pPr>
    </w:p>
    <w:p w14:paraId="13520EB2" w14:textId="3EEDA17E" w:rsidR="00A840F0" w:rsidRPr="009211A3" w:rsidRDefault="005E75EF" w:rsidP="009636DC">
      <w:pPr>
        <w:spacing w:line="240" w:lineRule="auto"/>
        <w:rPr>
          <w:i/>
          <w:u w:val="single"/>
        </w:rPr>
      </w:pPr>
      <w:r w:rsidRPr="009211A3">
        <w:rPr>
          <w:i/>
          <w:u w:val="single"/>
        </w:rPr>
        <w:t>Induktion av enzymer</w:t>
      </w:r>
    </w:p>
    <w:p w14:paraId="4E0A8520" w14:textId="77777777" w:rsidR="00A840F0" w:rsidRPr="000F2032" w:rsidRDefault="00A840F0" w:rsidP="009636DC">
      <w:pPr>
        <w:tabs>
          <w:tab w:val="clear" w:pos="567"/>
        </w:tabs>
        <w:spacing w:line="240" w:lineRule="auto"/>
        <w:rPr>
          <w:szCs w:val="24"/>
        </w:rPr>
      </w:pPr>
    </w:p>
    <w:p w14:paraId="04A1FAE4" w14:textId="77777777" w:rsidR="00B404BB" w:rsidRPr="009211A3" w:rsidRDefault="005E75EF" w:rsidP="009636DC">
      <w:pPr>
        <w:tabs>
          <w:tab w:val="clear" w:pos="567"/>
        </w:tabs>
        <w:spacing w:line="240" w:lineRule="auto"/>
        <w:rPr>
          <w:i/>
        </w:rPr>
      </w:pPr>
      <w:r w:rsidRPr="009211A3">
        <w:rPr>
          <w:i/>
        </w:rPr>
        <w:t>Cytokrom P450-enzymer (CYP)</w:t>
      </w:r>
    </w:p>
    <w:p w14:paraId="55229D45" w14:textId="22061A69" w:rsidR="00A840F0" w:rsidRPr="000F2032" w:rsidRDefault="005E75EF" w:rsidP="009636DC">
      <w:pPr>
        <w:tabs>
          <w:tab w:val="clear" w:pos="567"/>
        </w:tabs>
        <w:spacing w:line="240" w:lineRule="auto"/>
      </w:pPr>
      <w:r>
        <w:t xml:space="preserve">Ivosidenib inducerar CYP3A4, CYP2B6, CYP2C8, CYP2C9 och kan inducera CYP2C19. </w:t>
      </w:r>
      <w:r w:rsidR="00126EDC">
        <w:t>Ivosidenib</w:t>
      </w:r>
      <w:r>
        <w:t xml:space="preserve"> kan därför minska den systemiska exponeringen för substrat för dessa enzymer. Lämpliga alternativ som inte är substrat för CYP3A4, CYP2B6, CYP2C8 eller CYP2C9 med smalt terapeutiskt index, eller substrat för CYP2C19, ska övervägas vid behandling med Tibsovo. Patienterna ska övervakas med avseende på försämrad effekt av substraten</w:t>
      </w:r>
      <w:r w:rsidR="00126EDC">
        <w:t>,</w:t>
      </w:r>
      <w:r>
        <w:t xml:space="preserve"> ifall sådana läkemedel inte kan undvikas (se avsnitt 5.2).</w:t>
      </w:r>
    </w:p>
    <w:p w14:paraId="2BF852DC" w14:textId="25D2A518" w:rsidR="00A840F0" w:rsidRPr="000F2032" w:rsidRDefault="005E75EF" w:rsidP="009636DC">
      <w:pPr>
        <w:pStyle w:val="Paragraphedeliste"/>
        <w:numPr>
          <w:ilvl w:val="0"/>
          <w:numId w:val="29"/>
        </w:numPr>
        <w:tabs>
          <w:tab w:val="clear" w:pos="567"/>
        </w:tabs>
        <w:spacing w:line="240" w:lineRule="auto"/>
        <w:rPr>
          <w:szCs w:val="24"/>
        </w:rPr>
      </w:pPr>
      <w:r>
        <w:t>CYP3A4-substrat med smalt terapeutiskt index är exempelvis alfentanil, ciklosporin, everolimus, fentanyl, pimozid, kinidin, sirolimus</w:t>
      </w:r>
      <w:ins w:id="10" w:author="Auteur">
        <w:r w:rsidR="00211DE3">
          <w:t>,</w:t>
        </w:r>
      </w:ins>
      <w:del w:id="11" w:author="Auteur">
        <w:r w:rsidDel="00211DE3">
          <w:delText xml:space="preserve"> och</w:delText>
        </w:r>
      </w:del>
      <w:r>
        <w:t xml:space="preserve"> takrolimus</w:t>
      </w:r>
      <w:ins w:id="12" w:author="Auteur">
        <w:r w:rsidR="00211DE3">
          <w:t xml:space="preserve"> och atazanavir</w:t>
        </w:r>
      </w:ins>
      <w:r>
        <w:t xml:space="preserve">. </w:t>
      </w:r>
    </w:p>
    <w:p w14:paraId="708F7FE3" w14:textId="77777777" w:rsidR="00A840F0" w:rsidRPr="000F2032" w:rsidRDefault="005E75EF" w:rsidP="009636DC">
      <w:pPr>
        <w:pStyle w:val="Paragraphedeliste"/>
        <w:numPr>
          <w:ilvl w:val="0"/>
          <w:numId w:val="29"/>
        </w:numPr>
        <w:tabs>
          <w:tab w:val="clear" w:pos="567"/>
        </w:tabs>
        <w:spacing w:line="240" w:lineRule="auto"/>
        <w:rPr>
          <w:szCs w:val="24"/>
        </w:rPr>
      </w:pPr>
      <w:r>
        <w:t>CYP2B6-substrat med smalt terapeutiskt index är exempelvis cyklofosfamid, ifosfamid och metadon.</w:t>
      </w:r>
    </w:p>
    <w:p w14:paraId="4C2A099F" w14:textId="77777777" w:rsidR="00A840F0" w:rsidRPr="000F2032" w:rsidRDefault="005E75EF" w:rsidP="009636DC">
      <w:pPr>
        <w:pStyle w:val="Paragraphedeliste"/>
        <w:numPr>
          <w:ilvl w:val="0"/>
          <w:numId w:val="29"/>
        </w:numPr>
        <w:tabs>
          <w:tab w:val="clear" w:pos="567"/>
        </w:tabs>
        <w:spacing w:line="240" w:lineRule="auto"/>
        <w:rPr>
          <w:szCs w:val="24"/>
        </w:rPr>
      </w:pPr>
      <w:r>
        <w:t>CYP2C8-substrat med smalt terapeutiskt index är exempelvis paklitaxel, pioglitazon och repaglinid.</w:t>
      </w:r>
    </w:p>
    <w:p w14:paraId="03BFF0CE" w14:textId="77777777" w:rsidR="00A840F0" w:rsidRPr="000F2032" w:rsidRDefault="005E75EF" w:rsidP="009636DC">
      <w:pPr>
        <w:pStyle w:val="Paragraphedeliste"/>
        <w:numPr>
          <w:ilvl w:val="0"/>
          <w:numId w:val="29"/>
        </w:numPr>
        <w:tabs>
          <w:tab w:val="clear" w:pos="567"/>
        </w:tabs>
        <w:spacing w:line="240" w:lineRule="auto"/>
        <w:rPr>
          <w:szCs w:val="24"/>
        </w:rPr>
      </w:pPr>
      <w:r>
        <w:t>CYP2C9-substrat med smalt terapeutiskt index är exempelvis fenytoin och warfarin.</w:t>
      </w:r>
    </w:p>
    <w:p w14:paraId="7585D2B8" w14:textId="77777777" w:rsidR="00A840F0" w:rsidRPr="000F2032" w:rsidRDefault="005E75EF" w:rsidP="009636DC">
      <w:pPr>
        <w:pStyle w:val="Paragraphedeliste"/>
        <w:numPr>
          <w:ilvl w:val="0"/>
          <w:numId w:val="29"/>
        </w:numPr>
        <w:tabs>
          <w:tab w:val="clear" w:pos="567"/>
        </w:tabs>
        <w:spacing w:line="240" w:lineRule="auto"/>
        <w:rPr>
          <w:szCs w:val="24"/>
        </w:rPr>
      </w:pPr>
      <w:r>
        <w:t>CYP2C19-substrat är exempelvis omeprazol.</w:t>
      </w:r>
    </w:p>
    <w:p w14:paraId="29F1CC6A" w14:textId="77777777" w:rsidR="00A840F0" w:rsidRPr="000F2032" w:rsidRDefault="00A840F0" w:rsidP="009636DC">
      <w:pPr>
        <w:tabs>
          <w:tab w:val="clear" w:pos="567"/>
        </w:tabs>
        <w:spacing w:line="240" w:lineRule="auto"/>
        <w:rPr>
          <w:szCs w:val="24"/>
        </w:rPr>
      </w:pPr>
    </w:p>
    <w:p w14:paraId="3C3BC3D1" w14:textId="77777777" w:rsidR="00A840F0" w:rsidRPr="000F2032" w:rsidRDefault="005E75EF" w:rsidP="009636DC">
      <w:pPr>
        <w:tabs>
          <w:tab w:val="clear" w:pos="567"/>
        </w:tabs>
        <w:spacing w:line="240" w:lineRule="auto"/>
        <w:rPr>
          <w:szCs w:val="24"/>
        </w:rPr>
      </w:pPr>
      <w:r>
        <w:t>Itrakonazol eller ketokonazol ska inte användas samtidigt med Tibsovo på grund av en förväntad förlust av den antimykotiska effekten.</w:t>
      </w:r>
    </w:p>
    <w:p w14:paraId="5BD40370" w14:textId="77777777" w:rsidR="00A840F0" w:rsidRPr="000F2032" w:rsidRDefault="00A840F0" w:rsidP="009636DC">
      <w:pPr>
        <w:tabs>
          <w:tab w:val="clear" w:pos="567"/>
        </w:tabs>
        <w:spacing w:line="240" w:lineRule="auto"/>
        <w:rPr>
          <w:szCs w:val="24"/>
        </w:rPr>
      </w:pPr>
    </w:p>
    <w:p w14:paraId="6F94C9B5" w14:textId="77777777" w:rsidR="00A840F0" w:rsidRPr="000F2032" w:rsidRDefault="005E75EF" w:rsidP="009636DC">
      <w:pPr>
        <w:tabs>
          <w:tab w:val="clear" w:pos="567"/>
        </w:tabs>
        <w:spacing w:line="240" w:lineRule="auto"/>
        <w:rPr>
          <w:szCs w:val="24"/>
        </w:rPr>
      </w:pPr>
      <w:r>
        <w:t>Ivosidenib kan minska de systemiska koncentrationerna av hormonella preventivmedel. Samtidig användning av ett barriärpreventivmedel rekommenderas därför i minst en månad efter den sista dosen (se avsnitt 4.4 och 4.6).</w:t>
      </w:r>
    </w:p>
    <w:p w14:paraId="3A0B25C8" w14:textId="77777777" w:rsidR="00A840F0" w:rsidRPr="000F2032" w:rsidRDefault="00A840F0" w:rsidP="009636DC">
      <w:pPr>
        <w:tabs>
          <w:tab w:val="clear" w:pos="567"/>
        </w:tabs>
        <w:spacing w:line="240" w:lineRule="auto"/>
        <w:rPr>
          <w:szCs w:val="24"/>
        </w:rPr>
      </w:pPr>
    </w:p>
    <w:p w14:paraId="58B53B67" w14:textId="77777777" w:rsidR="00B404BB" w:rsidRPr="009211A3" w:rsidRDefault="005E75EF" w:rsidP="009636DC">
      <w:pPr>
        <w:tabs>
          <w:tab w:val="clear" w:pos="567"/>
        </w:tabs>
        <w:spacing w:line="240" w:lineRule="auto"/>
        <w:rPr>
          <w:i/>
        </w:rPr>
      </w:pPr>
      <w:r w:rsidRPr="009211A3">
        <w:rPr>
          <w:i/>
        </w:rPr>
        <w:t>Uridindifosfat-glukuronosyltransferaser (UGT)</w:t>
      </w:r>
    </w:p>
    <w:p w14:paraId="3BB4BEC7" w14:textId="5F2FE358" w:rsidR="00A840F0" w:rsidRPr="000F2032" w:rsidRDefault="005E75EF" w:rsidP="009636DC">
      <w:pPr>
        <w:tabs>
          <w:tab w:val="clear" w:pos="567"/>
        </w:tabs>
        <w:spacing w:line="240" w:lineRule="auto"/>
      </w:pPr>
      <w:r>
        <w:t xml:space="preserve">Ivosidenib har potential att inducera UGT och kan därmed minska den systemiska exponeringen för substrat för dessa enzymer (till exempel lamotrigin </w:t>
      </w:r>
      <w:r w:rsidR="00126EDC">
        <w:t>och</w:t>
      </w:r>
      <w:r>
        <w:t xml:space="preserve"> raltegravir). Lämpliga alternativ som inte är UGT-substrat ska övervägas vid behandling med Tibsovo. Patienterna skall övervakas med avseende på försämrad effekt av UGT-substrat</w:t>
      </w:r>
      <w:r w:rsidR="00126EDC">
        <w:t>,</w:t>
      </w:r>
      <w:r>
        <w:t xml:space="preserve"> ifall sådana läkemedel inte kan undvikas (</w:t>
      </w:r>
      <w:bookmarkStart w:id="13" w:name="_Hlk97045369"/>
      <w:r>
        <w:t>se avsnitt 5.2</w:t>
      </w:r>
      <w:bookmarkEnd w:id="13"/>
      <w:r>
        <w:t>).</w:t>
      </w:r>
    </w:p>
    <w:p w14:paraId="2007A266" w14:textId="77777777" w:rsidR="00812D16" w:rsidRDefault="00812D16" w:rsidP="009636DC">
      <w:pPr>
        <w:tabs>
          <w:tab w:val="clear" w:pos="567"/>
        </w:tabs>
        <w:spacing w:line="240" w:lineRule="auto"/>
      </w:pPr>
    </w:p>
    <w:p w14:paraId="5FEDEF2E" w14:textId="77777777" w:rsidR="0016663F" w:rsidRPr="000F2032" w:rsidRDefault="0016663F" w:rsidP="009636DC">
      <w:pPr>
        <w:spacing w:line="240" w:lineRule="auto"/>
      </w:pPr>
    </w:p>
    <w:p w14:paraId="45FDA688" w14:textId="77777777" w:rsidR="00812D16" w:rsidRPr="009211A3" w:rsidRDefault="005E75EF" w:rsidP="009636DC">
      <w:pPr>
        <w:spacing w:line="240" w:lineRule="auto"/>
        <w:ind w:left="567" w:hanging="567"/>
        <w:outlineLvl w:val="0"/>
        <w:rPr>
          <w:b/>
        </w:rPr>
      </w:pPr>
      <w:r>
        <w:rPr>
          <w:b/>
        </w:rPr>
        <w:t>4.6</w:t>
      </w:r>
      <w:r>
        <w:rPr>
          <w:b/>
        </w:rPr>
        <w:tab/>
        <w:t>Fertilitet, graviditet och amning</w:t>
      </w:r>
    </w:p>
    <w:p w14:paraId="2EEA7BAF" w14:textId="77777777" w:rsidR="00812D16" w:rsidRPr="000F2032" w:rsidRDefault="00812D16" w:rsidP="009636DC">
      <w:pPr>
        <w:spacing w:line="240" w:lineRule="auto"/>
        <w:rPr>
          <w:noProof/>
          <w:szCs w:val="22"/>
        </w:rPr>
      </w:pPr>
    </w:p>
    <w:p w14:paraId="7497BEF7" w14:textId="77777777" w:rsidR="00A840F0" w:rsidRPr="000F2032" w:rsidRDefault="005E75EF" w:rsidP="009636DC">
      <w:pPr>
        <w:spacing w:line="240" w:lineRule="auto"/>
        <w:rPr>
          <w:noProof/>
          <w:szCs w:val="22"/>
          <w:u w:val="single"/>
        </w:rPr>
      </w:pPr>
      <w:r>
        <w:rPr>
          <w:u w:val="single"/>
        </w:rPr>
        <w:t>Fertila kvinnor och preventivmedel</w:t>
      </w:r>
    </w:p>
    <w:p w14:paraId="7C85F420" w14:textId="77777777" w:rsidR="00A840F0" w:rsidRPr="000F2032" w:rsidRDefault="00A840F0" w:rsidP="009636DC"/>
    <w:p w14:paraId="39F36D21" w14:textId="77777777" w:rsidR="00A840F0" w:rsidRPr="000F2032" w:rsidRDefault="005E75EF" w:rsidP="009636DC">
      <w:r>
        <w:t>Fertila kvinnor ska genomgå ett graviditetstest innan behandlingen med Tibsovo inleds och undvika att bli gravida under behandlingen (se avsnitt 4.4).</w:t>
      </w:r>
    </w:p>
    <w:p w14:paraId="4AAE6E6B" w14:textId="77777777" w:rsidR="00A840F0" w:rsidRPr="000F2032" w:rsidRDefault="00A840F0" w:rsidP="009636DC">
      <w:pPr>
        <w:rPr>
          <w:szCs w:val="24"/>
        </w:rPr>
      </w:pPr>
    </w:p>
    <w:p w14:paraId="20CEDA23" w14:textId="77777777" w:rsidR="00A840F0" w:rsidRPr="000F2032" w:rsidRDefault="005E75EF" w:rsidP="009636DC">
      <w:pPr>
        <w:rPr>
          <w:szCs w:val="24"/>
        </w:rPr>
      </w:pPr>
      <w:r>
        <w:t>Fertila kvinnor, liksom män med fertila kvinnliga partners, ska använda en effektiv preventivmetod under behandlingen med Tibsovo och i minst en månad efter den sista dosen.</w:t>
      </w:r>
    </w:p>
    <w:p w14:paraId="3A932D55" w14:textId="77777777" w:rsidR="00A840F0" w:rsidRPr="000F2032" w:rsidRDefault="00A840F0" w:rsidP="009636DC">
      <w:pPr>
        <w:rPr>
          <w:szCs w:val="24"/>
        </w:rPr>
      </w:pPr>
    </w:p>
    <w:p w14:paraId="3B3EEDB2" w14:textId="77777777" w:rsidR="00A840F0" w:rsidRPr="000F2032" w:rsidRDefault="005E75EF" w:rsidP="009636DC">
      <w:pPr>
        <w:rPr>
          <w:szCs w:val="24"/>
        </w:rPr>
      </w:pPr>
      <w:r>
        <w:t>Ivosidenib kan minska de systemiska koncentrationerna av hormonella preventivmedel. Samtidig användning av en alternativ preventivmetod, exempelvis ett barriärpreventivmedel, rekommenderas därför (se avsnitt 4.4 och 4.5).</w:t>
      </w:r>
    </w:p>
    <w:p w14:paraId="78319B01" w14:textId="77777777" w:rsidR="00921891" w:rsidRPr="000F2032" w:rsidRDefault="00921891" w:rsidP="009636DC">
      <w:pPr>
        <w:rPr>
          <w:rFonts w:asciiTheme="minorHAnsi" w:hAnsiTheme="minorHAnsi" w:cstheme="minorHAnsi"/>
        </w:rPr>
      </w:pPr>
    </w:p>
    <w:p w14:paraId="2214714C" w14:textId="77777777" w:rsidR="00921891" w:rsidRPr="000F2032" w:rsidRDefault="005E75EF" w:rsidP="009636DC">
      <w:pPr>
        <w:keepNext/>
        <w:spacing w:line="240" w:lineRule="auto"/>
        <w:rPr>
          <w:noProof/>
          <w:szCs w:val="22"/>
          <w:u w:val="single"/>
        </w:rPr>
      </w:pPr>
      <w:r>
        <w:rPr>
          <w:u w:val="single"/>
        </w:rPr>
        <w:lastRenderedPageBreak/>
        <w:t>Graviditet</w:t>
      </w:r>
    </w:p>
    <w:p w14:paraId="054B34DF" w14:textId="77777777" w:rsidR="00921891" w:rsidRPr="000F2032" w:rsidRDefault="00921891" w:rsidP="009636DC">
      <w:pPr>
        <w:rPr>
          <w:rFonts w:asciiTheme="minorHAnsi" w:hAnsiTheme="minorHAnsi" w:cstheme="minorHAnsi"/>
        </w:rPr>
      </w:pPr>
    </w:p>
    <w:p w14:paraId="313814B2" w14:textId="4B317F75" w:rsidR="00921891" w:rsidRPr="000F2032" w:rsidRDefault="005E75EF" w:rsidP="009636DC">
      <w:pPr>
        <w:rPr>
          <w:szCs w:val="24"/>
        </w:rPr>
      </w:pPr>
      <w:r>
        <w:t xml:space="preserve">Det finns inga adekvata data om användning av ivosidenib </w:t>
      </w:r>
      <w:r w:rsidR="00126EDC">
        <w:t>hos</w:t>
      </w:r>
      <w:r>
        <w:t xml:space="preserve"> gravida kvinnor. Djurstudier har visat reproduktionstoxikologiska effekter (se avsnitt 5.3). </w:t>
      </w:r>
    </w:p>
    <w:p w14:paraId="4F7EC7A8" w14:textId="77777777" w:rsidR="00921891" w:rsidRPr="000F2032" w:rsidRDefault="00921891" w:rsidP="009636DC">
      <w:pPr>
        <w:rPr>
          <w:szCs w:val="24"/>
        </w:rPr>
      </w:pPr>
    </w:p>
    <w:p w14:paraId="4DBE4D73" w14:textId="44F39933" w:rsidR="00921891" w:rsidRPr="000F2032" w:rsidRDefault="005E75EF" w:rsidP="009636DC">
      <w:pPr>
        <w:rPr>
          <w:szCs w:val="24"/>
        </w:rPr>
      </w:pPr>
      <w:r>
        <w:t>Tibsovo rekommenderas inte under graviditet och till fertila kvinnor som inte använder effektiva preventivmedel. Patienterna ska informeras om en möjlig risk för fostret</w:t>
      </w:r>
      <w:r w:rsidR="00126EDC">
        <w:t>,</w:t>
      </w:r>
      <w:r>
        <w:t xml:space="preserve"> om </w:t>
      </w:r>
      <w:r w:rsidR="0002201D">
        <w:t>detta läkemedel</w:t>
      </w:r>
      <w:r>
        <w:t xml:space="preserve"> används under graviditet eller om en patient (eller kvinnlig partner till en manlig patient) blir gravid under behandlingen, eller under en månads tid efter den sista dosen.</w:t>
      </w:r>
    </w:p>
    <w:p w14:paraId="18AE1151" w14:textId="77777777" w:rsidR="00921891" w:rsidRPr="000F2032" w:rsidRDefault="00921891" w:rsidP="009636DC">
      <w:pPr>
        <w:rPr>
          <w:rFonts w:asciiTheme="minorHAnsi" w:hAnsiTheme="minorHAnsi" w:cstheme="minorHAnsi"/>
          <w:u w:val="single"/>
        </w:rPr>
      </w:pPr>
    </w:p>
    <w:p w14:paraId="68DB106A" w14:textId="77777777" w:rsidR="00921891" w:rsidRPr="000F2032" w:rsidRDefault="005E75EF" w:rsidP="009636DC">
      <w:pPr>
        <w:spacing w:line="240" w:lineRule="auto"/>
        <w:rPr>
          <w:noProof/>
          <w:szCs w:val="22"/>
          <w:u w:val="single"/>
        </w:rPr>
      </w:pPr>
      <w:r>
        <w:rPr>
          <w:u w:val="single"/>
        </w:rPr>
        <w:t>Amning</w:t>
      </w:r>
    </w:p>
    <w:p w14:paraId="371190FE" w14:textId="77777777" w:rsidR="00921891" w:rsidRPr="000F2032" w:rsidRDefault="00921891" w:rsidP="009636DC">
      <w:pPr>
        <w:keepNext/>
        <w:rPr>
          <w:rFonts w:asciiTheme="minorHAnsi" w:hAnsiTheme="minorHAnsi" w:cstheme="minorHAnsi"/>
        </w:rPr>
      </w:pPr>
    </w:p>
    <w:p w14:paraId="37F43BFD" w14:textId="55E27567" w:rsidR="00921891" w:rsidRPr="000F2032" w:rsidRDefault="005E75EF" w:rsidP="009636DC">
      <w:pPr>
        <w:keepNext/>
        <w:rPr>
          <w:szCs w:val="24"/>
        </w:rPr>
      </w:pPr>
      <w:r>
        <w:t xml:space="preserve">Det är okänt om ivosidenib och dess metaboliter utsöndras i bröstmjölk. Inga djurstudier har utförts för att utvärdera utsöndringen av ivosidenib och dess metaboliter i mjölk. En risk för det nyfödda barnet/spädbarnet kan inte uteslutas. </w:t>
      </w:r>
    </w:p>
    <w:p w14:paraId="2FAE18FA" w14:textId="77777777" w:rsidR="00921891" w:rsidRPr="000F2032" w:rsidRDefault="00921891" w:rsidP="009636DC">
      <w:pPr>
        <w:rPr>
          <w:szCs w:val="24"/>
        </w:rPr>
      </w:pPr>
    </w:p>
    <w:p w14:paraId="4500EDE9" w14:textId="4C23BF90" w:rsidR="00921891" w:rsidRPr="000F2032" w:rsidRDefault="005E75EF" w:rsidP="009636DC">
      <w:pPr>
        <w:autoSpaceDE w:val="0"/>
        <w:autoSpaceDN w:val="0"/>
        <w:adjustRightInd w:val="0"/>
        <w:rPr>
          <w:szCs w:val="24"/>
        </w:rPr>
      </w:pPr>
      <w:r>
        <w:t>Amn</w:t>
      </w:r>
      <w:r w:rsidRPr="002E32BC">
        <w:t xml:space="preserve">ing ska </w:t>
      </w:r>
      <w:r w:rsidR="008E35C4">
        <w:t>avbrytas</w:t>
      </w:r>
      <w:r>
        <w:t xml:space="preserve"> under behandling med Tibsovo och i minst en månad efter den sista dosen.</w:t>
      </w:r>
    </w:p>
    <w:p w14:paraId="4FB3DB3C" w14:textId="77777777" w:rsidR="00921891" w:rsidRPr="000F2032" w:rsidRDefault="00921891" w:rsidP="009636DC">
      <w:pPr>
        <w:autoSpaceDE w:val="0"/>
        <w:autoSpaceDN w:val="0"/>
        <w:adjustRightInd w:val="0"/>
        <w:rPr>
          <w:rFonts w:asciiTheme="minorHAnsi" w:eastAsia="SimSun" w:hAnsiTheme="minorHAnsi" w:cstheme="minorHAnsi"/>
          <w:lang w:eastAsia="en-GB"/>
        </w:rPr>
      </w:pPr>
    </w:p>
    <w:p w14:paraId="41EE7399" w14:textId="77777777" w:rsidR="00921891" w:rsidRPr="000F2032" w:rsidRDefault="005E75EF" w:rsidP="009636DC">
      <w:pPr>
        <w:spacing w:line="240" w:lineRule="auto"/>
        <w:rPr>
          <w:noProof/>
          <w:szCs w:val="22"/>
          <w:u w:val="single"/>
        </w:rPr>
      </w:pPr>
      <w:r>
        <w:rPr>
          <w:u w:val="single"/>
        </w:rPr>
        <w:t>Fertilitet</w:t>
      </w:r>
    </w:p>
    <w:p w14:paraId="73D59683" w14:textId="77777777" w:rsidR="00921891" w:rsidRPr="000F2032" w:rsidRDefault="00921891" w:rsidP="009636DC">
      <w:pPr>
        <w:keepNext/>
        <w:rPr>
          <w:rFonts w:asciiTheme="minorHAnsi" w:hAnsiTheme="minorHAnsi" w:cstheme="minorHAnsi"/>
          <w:i/>
        </w:rPr>
      </w:pPr>
    </w:p>
    <w:p w14:paraId="63FC08F0" w14:textId="4B37F26B" w:rsidR="00921891" w:rsidRPr="000F2032" w:rsidRDefault="005E75EF" w:rsidP="009636DC">
      <w:pPr>
        <w:keepNext/>
        <w:rPr>
          <w:szCs w:val="24"/>
        </w:rPr>
      </w:pPr>
      <w:r>
        <w:t>Det finns inga data om ivosidenibs inverkan på fertiliteten hos människa. Inga djurstudier har utförts för att bedöma ivosidenibs inverkan på fertiliteten. Oönskade effekter på fortplantningsorganen observerades i en 28 dagar lång toxicitetsstudie</w:t>
      </w:r>
      <w:r w:rsidR="0002201D">
        <w:t xml:space="preserve"> med upprepad dosering</w:t>
      </w:r>
      <w:r>
        <w:t xml:space="preserve"> (se avsnitt 5.3). </w:t>
      </w:r>
      <w:r w:rsidR="0002201D">
        <w:t>Den kliniska relevansen av dessa effekter är okänd.</w:t>
      </w:r>
    </w:p>
    <w:p w14:paraId="56EFC803" w14:textId="77777777" w:rsidR="00812D16" w:rsidRPr="000F2032" w:rsidRDefault="00812D16" w:rsidP="009636DC">
      <w:pPr>
        <w:spacing w:line="240" w:lineRule="auto"/>
        <w:rPr>
          <w:i/>
          <w:noProof/>
          <w:szCs w:val="22"/>
        </w:rPr>
      </w:pPr>
    </w:p>
    <w:p w14:paraId="47D8F959" w14:textId="77777777" w:rsidR="00812D16" w:rsidRPr="009211A3" w:rsidRDefault="005E75EF" w:rsidP="009636DC">
      <w:pPr>
        <w:spacing w:line="240" w:lineRule="auto"/>
        <w:ind w:left="567" w:hanging="567"/>
        <w:outlineLvl w:val="0"/>
        <w:rPr>
          <w:b/>
        </w:rPr>
      </w:pPr>
      <w:r>
        <w:rPr>
          <w:b/>
        </w:rPr>
        <w:t>4.7</w:t>
      </w:r>
      <w:r>
        <w:rPr>
          <w:b/>
        </w:rPr>
        <w:tab/>
        <w:t>Effekter på förmågan att framföra fordon och använda maskiner</w:t>
      </w:r>
    </w:p>
    <w:p w14:paraId="69E2B880" w14:textId="77777777" w:rsidR="00812D16" w:rsidRPr="000F2032" w:rsidRDefault="00812D16" w:rsidP="009636DC">
      <w:pPr>
        <w:spacing w:line="240" w:lineRule="auto"/>
        <w:rPr>
          <w:noProof/>
          <w:szCs w:val="22"/>
        </w:rPr>
      </w:pPr>
    </w:p>
    <w:p w14:paraId="39CCF94A" w14:textId="2A10E50C" w:rsidR="00921891" w:rsidRPr="000F2032" w:rsidRDefault="005E75EF" w:rsidP="009636DC">
      <w:pPr>
        <w:keepNext/>
      </w:pPr>
      <w:r>
        <w:t xml:space="preserve">Ivosidenib har mindre effekt på förmågan att framföra fordon och använda maskiner. Trötthet och yrsel har rapporterats </w:t>
      </w:r>
      <w:r w:rsidR="0002201D">
        <w:t>hos</w:t>
      </w:r>
      <w:r>
        <w:t xml:space="preserve"> vissa patienter som tagit ivosidenib (se avsnitt 4.8)</w:t>
      </w:r>
      <w:r w:rsidR="0002201D">
        <w:t>,</w:t>
      </w:r>
      <w:r>
        <w:t xml:space="preserve"> vilket ska </w:t>
      </w:r>
      <w:r w:rsidR="0002201D">
        <w:t>beaktas</w:t>
      </w:r>
      <w:r>
        <w:t xml:space="preserve"> vid bedömning av patientens förmåga att köra bil eller använda maskiner.</w:t>
      </w:r>
    </w:p>
    <w:p w14:paraId="07847037" w14:textId="77777777" w:rsidR="00812D16" w:rsidRPr="000F2032" w:rsidRDefault="00812D16" w:rsidP="009636DC">
      <w:pPr>
        <w:spacing w:line="240" w:lineRule="auto"/>
        <w:rPr>
          <w:noProof/>
          <w:szCs w:val="22"/>
        </w:rPr>
      </w:pPr>
    </w:p>
    <w:p w14:paraId="7ED1A9C5" w14:textId="77777777" w:rsidR="00812D16" w:rsidRPr="000F2032" w:rsidRDefault="005E75EF" w:rsidP="009636DC">
      <w:pPr>
        <w:spacing w:line="240" w:lineRule="auto"/>
        <w:outlineLvl w:val="0"/>
        <w:rPr>
          <w:b/>
          <w:noProof/>
          <w:szCs w:val="22"/>
        </w:rPr>
      </w:pPr>
      <w:r>
        <w:rPr>
          <w:b/>
        </w:rPr>
        <w:t>4.8</w:t>
      </w:r>
      <w:r>
        <w:rPr>
          <w:b/>
        </w:rPr>
        <w:tab/>
        <w:t>Biverkningar</w:t>
      </w:r>
    </w:p>
    <w:p w14:paraId="4C6AE8D2" w14:textId="77777777" w:rsidR="00812D16" w:rsidRPr="000F2032" w:rsidRDefault="00812D16" w:rsidP="009636DC">
      <w:pPr>
        <w:autoSpaceDE w:val="0"/>
        <w:autoSpaceDN w:val="0"/>
        <w:adjustRightInd w:val="0"/>
        <w:spacing w:line="240" w:lineRule="auto"/>
        <w:jc w:val="both"/>
        <w:rPr>
          <w:noProof/>
          <w:szCs w:val="22"/>
        </w:rPr>
      </w:pPr>
    </w:p>
    <w:p w14:paraId="3C729CAD" w14:textId="77777777" w:rsidR="00921891" w:rsidRPr="000F2032" w:rsidRDefault="005E75EF" w:rsidP="009636DC">
      <w:pPr>
        <w:autoSpaceDE w:val="0"/>
        <w:autoSpaceDN w:val="0"/>
        <w:adjustRightInd w:val="0"/>
        <w:rPr>
          <w:szCs w:val="24"/>
          <w:u w:val="single"/>
        </w:rPr>
      </w:pPr>
      <w:r>
        <w:rPr>
          <w:u w:val="single"/>
        </w:rPr>
        <w:t>Nyligen diagnostiserad akut myeloisk leukemi i kombination med azacitidin</w:t>
      </w:r>
    </w:p>
    <w:p w14:paraId="13F17144" w14:textId="77777777" w:rsidR="00921891" w:rsidRPr="000F2032" w:rsidRDefault="00921891" w:rsidP="009636DC">
      <w:pPr>
        <w:autoSpaceDE w:val="0"/>
        <w:autoSpaceDN w:val="0"/>
        <w:adjustRightInd w:val="0"/>
        <w:rPr>
          <w:szCs w:val="24"/>
        </w:rPr>
      </w:pPr>
    </w:p>
    <w:p w14:paraId="3092FE11" w14:textId="77777777" w:rsidR="00921891" w:rsidRPr="000F2032" w:rsidRDefault="005E75EF" w:rsidP="009636DC">
      <w:pPr>
        <w:autoSpaceDE w:val="0"/>
        <w:autoSpaceDN w:val="0"/>
        <w:adjustRightInd w:val="0"/>
        <w:rPr>
          <w:i/>
          <w:iCs/>
          <w:szCs w:val="24"/>
          <w:u w:val="single"/>
        </w:rPr>
      </w:pPr>
      <w:r>
        <w:rPr>
          <w:i/>
          <w:u w:val="single"/>
        </w:rPr>
        <w:t>Sammanfattning av säkerhetsprofilen</w:t>
      </w:r>
    </w:p>
    <w:p w14:paraId="1229AD24" w14:textId="77777777" w:rsidR="00921891" w:rsidRPr="000F2032" w:rsidRDefault="00921891" w:rsidP="009636DC">
      <w:pPr>
        <w:autoSpaceDE w:val="0"/>
        <w:autoSpaceDN w:val="0"/>
        <w:adjustRightInd w:val="0"/>
        <w:rPr>
          <w:szCs w:val="24"/>
        </w:rPr>
      </w:pPr>
    </w:p>
    <w:p w14:paraId="63E4052F" w14:textId="77777777" w:rsidR="00921891" w:rsidRPr="000F2032" w:rsidRDefault="005E75EF" w:rsidP="009636DC">
      <w:pPr>
        <w:autoSpaceDE w:val="0"/>
        <w:autoSpaceDN w:val="0"/>
        <w:adjustRightInd w:val="0"/>
        <w:rPr>
          <w:szCs w:val="24"/>
        </w:rPr>
      </w:pPr>
      <w:r>
        <w:t>De vanligaste biverkningarna var kräkningar (40 %), neutropeni (31 %), trombocytopeni (28 %), förlängt QT-intervall på EKG (21 %) samt insomni (19 %).</w:t>
      </w:r>
    </w:p>
    <w:p w14:paraId="3DA7C460" w14:textId="77777777" w:rsidR="00921891" w:rsidRPr="000F2032" w:rsidRDefault="00921891" w:rsidP="009636DC">
      <w:pPr>
        <w:autoSpaceDE w:val="0"/>
        <w:autoSpaceDN w:val="0"/>
        <w:adjustRightInd w:val="0"/>
        <w:rPr>
          <w:szCs w:val="24"/>
        </w:rPr>
      </w:pPr>
    </w:p>
    <w:p w14:paraId="68256AB8" w14:textId="77777777" w:rsidR="00921891" w:rsidRPr="000F2032" w:rsidRDefault="005E75EF" w:rsidP="009636DC">
      <w:pPr>
        <w:autoSpaceDE w:val="0"/>
        <w:autoSpaceDN w:val="0"/>
        <w:adjustRightInd w:val="0"/>
        <w:rPr>
          <w:szCs w:val="24"/>
        </w:rPr>
      </w:pPr>
      <w:r>
        <w:t>De vanligaste allvarliga biverkningarna var differentieringssyndrom (8 %) samt trombocytopeni (3 %).</w:t>
      </w:r>
    </w:p>
    <w:p w14:paraId="7E7BF87F" w14:textId="77777777" w:rsidR="00921891" w:rsidRPr="000F2032" w:rsidRDefault="00921891" w:rsidP="009636DC">
      <w:pPr>
        <w:autoSpaceDE w:val="0"/>
        <w:autoSpaceDN w:val="0"/>
        <w:adjustRightInd w:val="0"/>
        <w:rPr>
          <w:szCs w:val="24"/>
        </w:rPr>
      </w:pPr>
    </w:p>
    <w:p w14:paraId="74F9104D" w14:textId="77777777" w:rsidR="00921891" w:rsidRPr="000F2032" w:rsidRDefault="005E75EF" w:rsidP="009636DC">
      <w:pPr>
        <w:autoSpaceDE w:val="0"/>
        <w:autoSpaceDN w:val="0"/>
        <w:adjustRightInd w:val="0"/>
        <w:rPr>
          <w:szCs w:val="24"/>
        </w:rPr>
      </w:pPr>
      <w:r>
        <w:t xml:space="preserve">Hos patienter som behandlats med ivosidenib i kombination med azacitidin var frekvensen av behandlingsavbrott till följd av biverkningar 6 %. Biverkningar som ledde till behandlingsavbrott var förlängt QT-intervall på EKG (1 %), insomni (1 %), neutropeni (1 %) samt trombocytopeni (1 %). </w:t>
      </w:r>
    </w:p>
    <w:p w14:paraId="11F35708" w14:textId="77777777" w:rsidR="00921891" w:rsidRPr="000F2032" w:rsidRDefault="00921891" w:rsidP="009636DC">
      <w:pPr>
        <w:autoSpaceDE w:val="0"/>
        <w:autoSpaceDN w:val="0"/>
        <w:adjustRightInd w:val="0"/>
        <w:rPr>
          <w:szCs w:val="24"/>
        </w:rPr>
      </w:pPr>
    </w:p>
    <w:p w14:paraId="3F5E8787" w14:textId="77777777" w:rsidR="00921891" w:rsidRPr="000F2032" w:rsidRDefault="005E75EF" w:rsidP="009636DC">
      <w:pPr>
        <w:autoSpaceDE w:val="0"/>
        <w:autoSpaceDN w:val="0"/>
        <w:adjustRightInd w:val="0"/>
        <w:rPr>
          <w:szCs w:val="24"/>
        </w:rPr>
      </w:pPr>
      <w:r>
        <w:t xml:space="preserve">Frekvensen för avbruten dosering av ivosidenib till följd av biverkningar var 35 %. De vanligaste biverkningarna som medförde avbruten dosering var neutropeni (24 %), förlängt QT-intervall på EKG (7 %), trombocytopeni (7 %), leukopeni (4 %) samt differentieringssyndrom (3 %). </w:t>
      </w:r>
    </w:p>
    <w:p w14:paraId="288213AC" w14:textId="77777777" w:rsidR="00921891" w:rsidRPr="000F2032" w:rsidRDefault="00921891" w:rsidP="009636DC">
      <w:pPr>
        <w:autoSpaceDE w:val="0"/>
        <w:autoSpaceDN w:val="0"/>
        <w:adjustRightInd w:val="0"/>
        <w:spacing w:line="240" w:lineRule="auto"/>
        <w:rPr>
          <w:iCs/>
          <w:szCs w:val="22"/>
        </w:rPr>
      </w:pPr>
    </w:p>
    <w:p w14:paraId="213967DB" w14:textId="77777777" w:rsidR="00921891" w:rsidRPr="000F2032" w:rsidRDefault="005E75EF" w:rsidP="009636DC">
      <w:pPr>
        <w:autoSpaceDE w:val="0"/>
        <w:autoSpaceDN w:val="0"/>
        <w:adjustRightInd w:val="0"/>
        <w:spacing w:line="240" w:lineRule="auto"/>
      </w:pPr>
      <w:r>
        <w:t>Frekvensen för dosminskning av ivosidenib till följd av biverkningar var 19 %. Biverkningar som ledde till dosreduktion var förlängt QT-intervall på EKG (10 %), neutropeni (8 %) samt trombocytopeni (1 %).</w:t>
      </w:r>
    </w:p>
    <w:p w14:paraId="32520324" w14:textId="77777777" w:rsidR="00921891" w:rsidRPr="000F2032" w:rsidRDefault="00921891" w:rsidP="009636DC">
      <w:pPr>
        <w:keepNext/>
        <w:autoSpaceDE w:val="0"/>
        <w:autoSpaceDN w:val="0"/>
        <w:adjustRightInd w:val="0"/>
        <w:spacing w:line="240" w:lineRule="auto"/>
      </w:pPr>
    </w:p>
    <w:p w14:paraId="0F4F59F7" w14:textId="77777777" w:rsidR="00921891" w:rsidRPr="009211A3" w:rsidRDefault="005E75EF" w:rsidP="009636DC">
      <w:pPr>
        <w:keepNext/>
        <w:autoSpaceDE w:val="0"/>
        <w:autoSpaceDN w:val="0"/>
        <w:adjustRightInd w:val="0"/>
        <w:spacing w:line="240" w:lineRule="auto"/>
        <w:rPr>
          <w:i/>
          <w:u w:val="single"/>
        </w:rPr>
      </w:pPr>
      <w:r>
        <w:rPr>
          <w:i/>
          <w:u w:val="single"/>
        </w:rPr>
        <w:t>Tabell över biverkningar</w:t>
      </w:r>
    </w:p>
    <w:p w14:paraId="723B230E" w14:textId="77777777" w:rsidR="00921891" w:rsidRPr="000F2032" w:rsidRDefault="00921891" w:rsidP="009636DC">
      <w:pPr>
        <w:keepNext/>
        <w:autoSpaceDE w:val="0"/>
        <w:autoSpaceDN w:val="0"/>
        <w:adjustRightInd w:val="0"/>
        <w:spacing w:line="240" w:lineRule="auto"/>
        <w:rPr>
          <w:szCs w:val="22"/>
          <w:u w:val="single"/>
        </w:rPr>
      </w:pPr>
    </w:p>
    <w:p w14:paraId="61BCD77B" w14:textId="4C039159" w:rsidR="00921891" w:rsidRPr="000F2032" w:rsidRDefault="005E75EF" w:rsidP="009636DC">
      <w:pPr>
        <w:tabs>
          <w:tab w:val="clear" w:pos="567"/>
        </w:tabs>
        <w:spacing w:line="240" w:lineRule="auto"/>
        <w:rPr>
          <w:rFonts w:eastAsia="MS Mincho"/>
        </w:rPr>
      </w:pPr>
      <w:r>
        <w:t>Samtliga biverkningsfrekvenser är baserade på studien AG120-C-009 som omfattade 72 patienter, med nyligen diagnostiserad AML, som randomiserats till och behandlats med ivosidenib (500 mg per dag) i kombination med azacitidin. Mediantid för behandlingen med Tibsovo var 8 månader (intervall</w:t>
      </w:r>
      <w:r w:rsidR="00D0736E">
        <w:t>:</w:t>
      </w:r>
      <w:r>
        <w:t xml:space="preserve"> 0,1 till 40,0 månader). Samtliga biverkningsfrekvenser är baserade på </w:t>
      </w:r>
      <w:r w:rsidR="00B16403">
        <w:t>total förekomst</w:t>
      </w:r>
      <w:r>
        <w:t xml:space="preserve"> av biverkningar oavsett orsak, där en andel av händelserna i samband med en biverkning kan ha andra orsaker än ivosidenib, exempelvis själva sjukdomen, övriga läkemedel eller orelaterade orsaker.</w:t>
      </w:r>
    </w:p>
    <w:p w14:paraId="24A36C37" w14:textId="77777777" w:rsidR="00921891" w:rsidRPr="000F2032" w:rsidRDefault="00921891" w:rsidP="009636DC">
      <w:pPr>
        <w:tabs>
          <w:tab w:val="clear" w:pos="567"/>
        </w:tabs>
        <w:spacing w:line="240" w:lineRule="auto"/>
        <w:rPr>
          <w:bCs/>
          <w:szCs w:val="22"/>
        </w:rPr>
      </w:pPr>
    </w:p>
    <w:p w14:paraId="2C7B4E5A" w14:textId="77777777" w:rsidR="00921891" w:rsidRPr="000F2032" w:rsidRDefault="005E75EF" w:rsidP="009636DC">
      <w:pPr>
        <w:tabs>
          <w:tab w:val="clear" w:pos="567"/>
        </w:tabs>
        <w:spacing w:line="240" w:lineRule="auto"/>
        <w:rPr>
          <w:rFonts w:eastAsia="MS Mincho"/>
          <w:szCs w:val="22"/>
        </w:rPr>
      </w:pPr>
      <w:r>
        <w:t>Frekvenserna definieras enligt följande: mycket vanliga (≥ 1/10); vanliga (≥ 1/100, &lt; 1/10); mindre vanliga (≥ 1/1 000, &lt; 1/100); sällsynta (≥ 1/10 000, &lt; 1/1 000); mycket sällsynta (&lt; 1/10 000). Inom respektive frekvensgruppering presenteras biverkningarna i fallande allvarlighetsgrad.</w:t>
      </w:r>
    </w:p>
    <w:p w14:paraId="11799A68" w14:textId="77777777" w:rsidR="00921891" w:rsidRPr="009211A3" w:rsidRDefault="00921891" w:rsidP="009636DC">
      <w:pPr>
        <w:autoSpaceDE w:val="0"/>
        <w:autoSpaceDN w:val="0"/>
        <w:adjustRightInd w:val="0"/>
        <w:spacing w:line="240" w:lineRule="auto"/>
        <w:rPr>
          <w:i/>
        </w:rPr>
      </w:pPr>
    </w:p>
    <w:tbl>
      <w:tblPr>
        <w:tblStyle w:val="Grilledutableau"/>
        <w:tblW w:w="9067" w:type="dxa"/>
        <w:tblLook w:val="04A0" w:firstRow="1" w:lastRow="0" w:firstColumn="1" w:lastColumn="0" w:noHBand="0" w:noVBand="1"/>
      </w:tblPr>
      <w:tblGrid>
        <w:gridCol w:w="2910"/>
        <w:gridCol w:w="1768"/>
        <w:gridCol w:w="4389"/>
      </w:tblGrid>
      <w:tr w:rsidR="00F12D5F" w:rsidRPr="000F2032" w14:paraId="0B650FE7" w14:textId="77777777" w:rsidTr="00FD7403">
        <w:tc>
          <w:tcPr>
            <w:tcW w:w="9067" w:type="dxa"/>
            <w:gridSpan w:val="3"/>
            <w:tcBorders>
              <w:top w:val="nil"/>
              <w:left w:val="nil"/>
              <w:right w:val="nil"/>
            </w:tcBorders>
          </w:tcPr>
          <w:p w14:paraId="012534BE" w14:textId="77777777" w:rsidR="00FD7403" w:rsidRPr="009211A3" w:rsidRDefault="005E75EF" w:rsidP="009636DC">
            <w:pPr>
              <w:tabs>
                <w:tab w:val="clear" w:pos="567"/>
              </w:tabs>
              <w:spacing w:line="240" w:lineRule="auto"/>
              <w:jc w:val="center"/>
              <w:rPr>
                <w:b/>
              </w:rPr>
            </w:pPr>
            <w:r>
              <w:rPr>
                <w:b/>
              </w:rPr>
              <w:t>Tabell 2 – Läkemedelsbiverkningar rapporterade för patienter med nyligen diagnostiserad AML och behandling med ivosidenib i kombination med azacitidin i den kliniska studien AG120-C-009 (N=72)</w:t>
            </w:r>
          </w:p>
        </w:tc>
      </w:tr>
      <w:tr w:rsidR="00F12D5F" w:rsidRPr="000F2032" w14:paraId="073D7054" w14:textId="77777777" w:rsidTr="009211A3">
        <w:tc>
          <w:tcPr>
            <w:tcW w:w="2910" w:type="dxa"/>
          </w:tcPr>
          <w:p w14:paraId="3F1FD135" w14:textId="77777777" w:rsidR="00FD7403" w:rsidRPr="000F2032" w:rsidRDefault="005E75EF" w:rsidP="009636DC">
            <w:pPr>
              <w:keepNext/>
              <w:spacing w:line="240" w:lineRule="auto"/>
              <w:rPr>
                <w:b/>
                <w:bCs/>
              </w:rPr>
            </w:pPr>
            <w:r>
              <w:rPr>
                <w:b/>
              </w:rPr>
              <w:t xml:space="preserve">Organsystem </w:t>
            </w:r>
          </w:p>
          <w:p w14:paraId="42A9BDC0" w14:textId="77777777" w:rsidR="00FD7403" w:rsidRPr="000F2032" w:rsidRDefault="00FD7403" w:rsidP="009636DC">
            <w:pPr>
              <w:keepNext/>
              <w:spacing w:line="240" w:lineRule="auto"/>
              <w:ind w:firstLine="164"/>
              <w:rPr>
                <w:b/>
                <w:szCs w:val="22"/>
              </w:rPr>
            </w:pPr>
          </w:p>
        </w:tc>
        <w:tc>
          <w:tcPr>
            <w:tcW w:w="1768" w:type="dxa"/>
          </w:tcPr>
          <w:p w14:paraId="04E148AB" w14:textId="77777777" w:rsidR="00FD7403" w:rsidRPr="000F2032" w:rsidRDefault="005E75EF" w:rsidP="009636DC">
            <w:pPr>
              <w:pStyle w:val="Default"/>
              <w:keepNext/>
              <w:tabs>
                <w:tab w:val="left" w:pos="567"/>
              </w:tabs>
              <w:rPr>
                <w:rFonts w:eastAsia="Times New Roman"/>
                <w:b/>
                <w:color w:val="auto"/>
                <w:sz w:val="22"/>
                <w:szCs w:val="22"/>
              </w:rPr>
            </w:pPr>
            <w:r>
              <w:rPr>
                <w:b/>
                <w:color w:val="auto"/>
                <w:sz w:val="22"/>
              </w:rPr>
              <w:t>Frekvens</w:t>
            </w:r>
          </w:p>
        </w:tc>
        <w:tc>
          <w:tcPr>
            <w:tcW w:w="4389" w:type="dxa"/>
          </w:tcPr>
          <w:p w14:paraId="51AD7A66" w14:textId="77777777" w:rsidR="00FD7403" w:rsidRPr="009211A3" w:rsidRDefault="005E75EF" w:rsidP="009636DC">
            <w:pPr>
              <w:pStyle w:val="Default"/>
              <w:keepNext/>
              <w:tabs>
                <w:tab w:val="left" w:pos="567"/>
              </w:tabs>
              <w:rPr>
                <w:b/>
                <w:color w:val="auto"/>
                <w:sz w:val="22"/>
              </w:rPr>
            </w:pPr>
            <w:r>
              <w:rPr>
                <w:b/>
                <w:color w:val="auto"/>
                <w:sz w:val="22"/>
              </w:rPr>
              <w:t>Biverkningar</w:t>
            </w:r>
          </w:p>
        </w:tc>
      </w:tr>
      <w:tr w:rsidR="00F12D5F" w:rsidRPr="000F2032" w14:paraId="0B6167B8" w14:textId="77777777" w:rsidTr="009211A3">
        <w:trPr>
          <w:trHeight w:val="562"/>
        </w:trPr>
        <w:tc>
          <w:tcPr>
            <w:tcW w:w="2910" w:type="dxa"/>
            <w:vMerge w:val="restart"/>
          </w:tcPr>
          <w:p w14:paraId="5B0AEEC0" w14:textId="77777777" w:rsidR="00FD7403" w:rsidRPr="000F2032" w:rsidRDefault="005E75EF" w:rsidP="009636DC">
            <w:pPr>
              <w:tabs>
                <w:tab w:val="clear" w:pos="567"/>
              </w:tabs>
              <w:spacing w:line="240" w:lineRule="auto"/>
              <w:rPr>
                <w:bCs/>
                <w:szCs w:val="22"/>
              </w:rPr>
            </w:pPr>
            <w:r>
              <w:t>Blodet och lymfsystemet</w:t>
            </w:r>
          </w:p>
        </w:tc>
        <w:tc>
          <w:tcPr>
            <w:tcW w:w="1768" w:type="dxa"/>
          </w:tcPr>
          <w:p w14:paraId="4D762A58" w14:textId="77777777" w:rsidR="00FD7403" w:rsidRPr="000F2032" w:rsidRDefault="005E75EF" w:rsidP="009636DC">
            <w:pPr>
              <w:tabs>
                <w:tab w:val="clear" w:pos="567"/>
              </w:tabs>
              <w:spacing w:line="240" w:lineRule="auto"/>
              <w:rPr>
                <w:bCs/>
                <w:szCs w:val="22"/>
              </w:rPr>
            </w:pPr>
            <w:r>
              <w:t>Mycket vanliga</w:t>
            </w:r>
          </w:p>
          <w:p w14:paraId="49434FB4" w14:textId="77777777" w:rsidR="00FD7403" w:rsidRPr="000F2032" w:rsidRDefault="00FD7403" w:rsidP="009636DC">
            <w:pPr>
              <w:tabs>
                <w:tab w:val="clear" w:pos="567"/>
              </w:tabs>
              <w:spacing w:line="240" w:lineRule="auto"/>
              <w:rPr>
                <w:bCs/>
                <w:szCs w:val="22"/>
              </w:rPr>
            </w:pPr>
          </w:p>
        </w:tc>
        <w:tc>
          <w:tcPr>
            <w:tcW w:w="4389" w:type="dxa"/>
          </w:tcPr>
          <w:p w14:paraId="36558F26" w14:textId="77777777" w:rsidR="00FD7403" w:rsidRPr="000F2032" w:rsidRDefault="005E75EF" w:rsidP="009636DC">
            <w:pPr>
              <w:tabs>
                <w:tab w:val="clear" w:pos="567"/>
              </w:tabs>
              <w:spacing w:line="240" w:lineRule="auto"/>
            </w:pPr>
            <w:r>
              <w:t>Differentieringssyndrom, leukocytos, trombocytopeni, neutropeni</w:t>
            </w:r>
          </w:p>
        </w:tc>
      </w:tr>
      <w:tr w:rsidR="00F12D5F" w:rsidRPr="000F2032" w14:paraId="57BFA77E" w14:textId="77777777" w:rsidTr="009211A3">
        <w:trPr>
          <w:trHeight w:val="252"/>
        </w:trPr>
        <w:tc>
          <w:tcPr>
            <w:tcW w:w="2910" w:type="dxa"/>
            <w:vMerge/>
          </w:tcPr>
          <w:p w14:paraId="32D4B930" w14:textId="77777777" w:rsidR="00FD7403" w:rsidRPr="000F2032" w:rsidRDefault="00FD7403" w:rsidP="009636DC">
            <w:pPr>
              <w:tabs>
                <w:tab w:val="clear" w:pos="567"/>
              </w:tabs>
              <w:spacing w:line="240" w:lineRule="auto"/>
              <w:rPr>
                <w:bCs/>
                <w:szCs w:val="22"/>
              </w:rPr>
            </w:pPr>
          </w:p>
        </w:tc>
        <w:tc>
          <w:tcPr>
            <w:tcW w:w="1768" w:type="dxa"/>
          </w:tcPr>
          <w:p w14:paraId="25D13AE2" w14:textId="77777777" w:rsidR="00FD7403" w:rsidRPr="000F2032" w:rsidRDefault="005E75EF" w:rsidP="009636DC">
            <w:pPr>
              <w:tabs>
                <w:tab w:val="clear" w:pos="567"/>
              </w:tabs>
              <w:spacing w:line="240" w:lineRule="auto"/>
              <w:rPr>
                <w:bCs/>
                <w:szCs w:val="22"/>
              </w:rPr>
            </w:pPr>
            <w:r>
              <w:t>Vanliga</w:t>
            </w:r>
          </w:p>
        </w:tc>
        <w:tc>
          <w:tcPr>
            <w:tcW w:w="4389" w:type="dxa"/>
          </w:tcPr>
          <w:p w14:paraId="66CCBEC6" w14:textId="77777777" w:rsidR="00FD7403" w:rsidRPr="000F2032" w:rsidRDefault="005E75EF" w:rsidP="009636DC">
            <w:pPr>
              <w:tabs>
                <w:tab w:val="clear" w:pos="567"/>
              </w:tabs>
              <w:spacing w:line="240" w:lineRule="auto"/>
              <w:rPr>
                <w:bCs/>
                <w:szCs w:val="22"/>
              </w:rPr>
            </w:pPr>
            <w:r>
              <w:t>Leukopeni</w:t>
            </w:r>
          </w:p>
        </w:tc>
      </w:tr>
      <w:tr w:rsidR="00F12D5F" w:rsidRPr="000F2032" w14:paraId="3C8BD3EE" w14:textId="77777777" w:rsidTr="009211A3">
        <w:tc>
          <w:tcPr>
            <w:tcW w:w="2910" w:type="dxa"/>
          </w:tcPr>
          <w:p w14:paraId="6E896663" w14:textId="77777777" w:rsidR="00FD7403" w:rsidRPr="000F2032" w:rsidRDefault="005E75EF" w:rsidP="009636DC">
            <w:pPr>
              <w:tabs>
                <w:tab w:val="clear" w:pos="567"/>
              </w:tabs>
              <w:spacing w:line="240" w:lineRule="auto"/>
              <w:rPr>
                <w:bCs/>
                <w:szCs w:val="22"/>
              </w:rPr>
            </w:pPr>
            <w:r>
              <w:t>Psykiatriska sjukdomar</w:t>
            </w:r>
          </w:p>
        </w:tc>
        <w:tc>
          <w:tcPr>
            <w:tcW w:w="1768" w:type="dxa"/>
          </w:tcPr>
          <w:p w14:paraId="2829C719" w14:textId="77777777" w:rsidR="00FD7403" w:rsidRPr="000F2032" w:rsidRDefault="005E75EF" w:rsidP="009636DC">
            <w:pPr>
              <w:tabs>
                <w:tab w:val="clear" w:pos="567"/>
              </w:tabs>
              <w:spacing w:line="240" w:lineRule="auto"/>
              <w:rPr>
                <w:bCs/>
                <w:szCs w:val="22"/>
              </w:rPr>
            </w:pPr>
            <w:r>
              <w:t>Mycket vanliga</w:t>
            </w:r>
          </w:p>
        </w:tc>
        <w:tc>
          <w:tcPr>
            <w:tcW w:w="4389" w:type="dxa"/>
          </w:tcPr>
          <w:p w14:paraId="65C7C98B" w14:textId="77777777" w:rsidR="00FD7403" w:rsidRPr="000F2032" w:rsidRDefault="005E75EF" w:rsidP="009636DC">
            <w:pPr>
              <w:tabs>
                <w:tab w:val="clear" w:pos="567"/>
              </w:tabs>
              <w:spacing w:line="240" w:lineRule="auto"/>
              <w:rPr>
                <w:bCs/>
                <w:szCs w:val="22"/>
              </w:rPr>
            </w:pPr>
            <w:r>
              <w:t>Insomni</w:t>
            </w:r>
          </w:p>
        </w:tc>
      </w:tr>
      <w:tr w:rsidR="009211A3" w:rsidRPr="000F2032" w14:paraId="2C97476C" w14:textId="77777777" w:rsidTr="009211A3">
        <w:tc>
          <w:tcPr>
            <w:tcW w:w="2910" w:type="dxa"/>
          </w:tcPr>
          <w:p w14:paraId="5B4E23A8" w14:textId="77777777" w:rsidR="009211A3" w:rsidRPr="000F2032" w:rsidRDefault="009211A3" w:rsidP="009636DC">
            <w:pPr>
              <w:tabs>
                <w:tab w:val="clear" w:pos="567"/>
              </w:tabs>
              <w:spacing w:line="240" w:lineRule="auto"/>
              <w:rPr>
                <w:bCs/>
                <w:szCs w:val="22"/>
              </w:rPr>
            </w:pPr>
            <w:r>
              <w:t>Centrala och perifera nervsystemet</w:t>
            </w:r>
          </w:p>
        </w:tc>
        <w:tc>
          <w:tcPr>
            <w:tcW w:w="1768" w:type="dxa"/>
          </w:tcPr>
          <w:p w14:paraId="5FBAC7D6" w14:textId="77777777" w:rsidR="009211A3" w:rsidRPr="000F2032" w:rsidRDefault="009211A3" w:rsidP="009636DC">
            <w:pPr>
              <w:tabs>
                <w:tab w:val="clear" w:pos="567"/>
              </w:tabs>
              <w:spacing w:line="240" w:lineRule="auto"/>
              <w:rPr>
                <w:bCs/>
                <w:szCs w:val="22"/>
              </w:rPr>
            </w:pPr>
            <w:r>
              <w:t>Mycket vanliga</w:t>
            </w:r>
          </w:p>
        </w:tc>
        <w:tc>
          <w:tcPr>
            <w:tcW w:w="4389" w:type="dxa"/>
          </w:tcPr>
          <w:p w14:paraId="1B91347C" w14:textId="77777777" w:rsidR="009211A3" w:rsidRPr="000F2032" w:rsidRDefault="009211A3" w:rsidP="009636DC">
            <w:pPr>
              <w:tabs>
                <w:tab w:val="clear" w:pos="567"/>
              </w:tabs>
              <w:spacing w:line="240" w:lineRule="auto"/>
              <w:rPr>
                <w:bCs/>
                <w:szCs w:val="22"/>
              </w:rPr>
            </w:pPr>
            <w:r>
              <w:t>Huvudvärk, yrsel</w:t>
            </w:r>
          </w:p>
        </w:tc>
      </w:tr>
      <w:tr w:rsidR="009211A3" w:rsidRPr="000F2032" w14:paraId="09F797A5" w14:textId="77777777" w:rsidTr="009211A3">
        <w:tc>
          <w:tcPr>
            <w:tcW w:w="2910" w:type="dxa"/>
          </w:tcPr>
          <w:p w14:paraId="429BD3EC" w14:textId="77777777" w:rsidR="009211A3" w:rsidRPr="000F2032" w:rsidRDefault="009211A3" w:rsidP="009636DC">
            <w:pPr>
              <w:tabs>
                <w:tab w:val="clear" w:pos="567"/>
              </w:tabs>
              <w:spacing w:line="240" w:lineRule="auto"/>
              <w:rPr>
                <w:bCs/>
                <w:szCs w:val="22"/>
              </w:rPr>
            </w:pPr>
          </w:p>
        </w:tc>
        <w:tc>
          <w:tcPr>
            <w:tcW w:w="1768" w:type="dxa"/>
          </w:tcPr>
          <w:p w14:paraId="6F1DEED5" w14:textId="77777777" w:rsidR="009211A3" w:rsidRPr="000F2032" w:rsidRDefault="009211A3" w:rsidP="009636DC">
            <w:pPr>
              <w:tabs>
                <w:tab w:val="clear" w:pos="567"/>
              </w:tabs>
              <w:spacing w:line="240" w:lineRule="auto"/>
              <w:rPr>
                <w:bCs/>
                <w:szCs w:val="22"/>
              </w:rPr>
            </w:pPr>
            <w:r>
              <w:t>Vanliga</w:t>
            </w:r>
          </w:p>
        </w:tc>
        <w:tc>
          <w:tcPr>
            <w:tcW w:w="4389" w:type="dxa"/>
          </w:tcPr>
          <w:p w14:paraId="6A604302" w14:textId="77777777" w:rsidR="009211A3" w:rsidRPr="000F2032" w:rsidRDefault="009211A3" w:rsidP="009636DC">
            <w:pPr>
              <w:tabs>
                <w:tab w:val="clear" w:pos="567"/>
              </w:tabs>
              <w:spacing w:line="240" w:lineRule="auto"/>
              <w:rPr>
                <w:bCs/>
                <w:szCs w:val="22"/>
              </w:rPr>
            </w:pPr>
            <w:r>
              <w:t>Perifer neuropati</w:t>
            </w:r>
          </w:p>
        </w:tc>
      </w:tr>
      <w:tr w:rsidR="00F12D5F" w:rsidRPr="000F2032" w14:paraId="6C2ECD5B" w14:textId="77777777" w:rsidTr="009211A3">
        <w:tc>
          <w:tcPr>
            <w:tcW w:w="2910" w:type="dxa"/>
            <w:vMerge w:val="restart"/>
          </w:tcPr>
          <w:p w14:paraId="7A814857" w14:textId="77777777" w:rsidR="00FD7403" w:rsidRPr="000F2032" w:rsidRDefault="005E75EF" w:rsidP="009636DC">
            <w:pPr>
              <w:tabs>
                <w:tab w:val="clear" w:pos="567"/>
              </w:tabs>
              <w:spacing w:line="240" w:lineRule="auto"/>
              <w:rPr>
                <w:bCs/>
                <w:szCs w:val="22"/>
              </w:rPr>
            </w:pPr>
            <w:r>
              <w:t>Magtarmkanalen</w:t>
            </w:r>
          </w:p>
        </w:tc>
        <w:tc>
          <w:tcPr>
            <w:tcW w:w="1768" w:type="dxa"/>
          </w:tcPr>
          <w:p w14:paraId="4CC122AC" w14:textId="77777777" w:rsidR="00FD7403" w:rsidRPr="000F2032" w:rsidRDefault="005E75EF" w:rsidP="009636DC">
            <w:pPr>
              <w:tabs>
                <w:tab w:val="clear" w:pos="567"/>
              </w:tabs>
              <w:spacing w:line="240" w:lineRule="auto"/>
              <w:rPr>
                <w:bCs/>
                <w:szCs w:val="22"/>
              </w:rPr>
            </w:pPr>
            <w:r>
              <w:t>Mycket vanliga</w:t>
            </w:r>
          </w:p>
        </w:tc>
        <w:tc>
          <w:tcPr>
            <w:tcW w:w="4389" w:type="dxa"/>
          </w:tcPr>
          <w:p w14:paraId="285BFE12" w14:textId="77777777" w:rsidR="00FD7403" w:rsidRPr="000F2032" w:rsidRDefault="005E75EF" w:rsidP="009636DC">
            <w:pPr>
              <w:tabs>
                <w:tab w:val="clear" w:pos="567"/>
              </w:tabs>
              <w:spacing w:line="240" w:lineRule="auto"/>
              <w:rPr>
                <w:bCs/>
                <w:szCs w:val="22"/>
              </w:rPr>
            </w:pPr>
            <w:r>
              <w:t>Kräkningar</w:t>
            </w:r>
            <w:r w:rsidRPr="009211A3">
              <w:rPr>
                <w:vertAlign w:val="superscript"/>
              </w:rPr>
              <w:t>1</w:t>
            </w:r>
          </w:p>
        </w:tc>
      </w:tr>
      <w:tr w:rsidR="00F12D5F" w:rsidRPr="000F2032" w14:paraId="1001230F" w14:textId="77777777" w:rsidTr="009211A3">
        <w:tc>
          <w:tcPr>
            <w:tcW w:w="2910" w:type="dxa"/>
            <w:vMerge/>
          </w:tcPr>
          <w:p w14:paraId="5A890D93" w14:textId="77777777" w:rsidR="00FD7403" w:rsidRPr="000F2032" w:rsidRDefault="00FD7403" w:rsidP="009636DC">
            <w:pPr>
              <w:tabs>
                <w:tab w:val="clear" w:pos="567"/>
              </w:tabs>
              <w:spacing w:line="240" w:lineRule="auto"/>
              <w:rPr>
                <w:bCs/>
                <w:szCs w:val="22"/>
              </w:rPr>
            </w:pPr>
          </w:p>
        </w:tc>
        <w:tc>
          <w:tcPr>
            <w:tcW w:w="1768" w:type="dxa"/>
          </w:tcPr>
          <w:p w14:paraId="56DAA16F" w14:textId="77777777" w:rsidR="00FD7403" w:rsidRPr="000F2032" w:rsidRDefault="005E75EF" w:rsidP="009636DC">
            <w:pPr>
              <w:tabs>
                <w:tab w:val="clear" w:pos="567"/>
              </w:tabs>
              <w:spacing w:line="240" w:lineRule="auto"/>
              <w:rPr>
                <w:bCs/>
                <w:szCs w:val="22"/>
              </w:rPr>
            </w:pPr>
            <w:r>
              <w:t>Vanliga</w:t>
            </w:r>
          </w:p>
        </w:tc>
        <w:tc>
          <w:tcPr>
            <w:tcW w:w="4389" w:type="dxa"/>
          </w:tcPr>
          <w:p w14:paraId="1C7001C8" w14:textId="77777777" w:rsidR="00FD7403" w:rsidRPr="000F2032" w:rsidRDefault="005E75EF" w:rsidP="009636DC">
            <w:pPr>
              <w:tabs>
                <w:tab w:val="clear" w:pos="567"/>
              </w:tabs>
              <w:spacing w:line="240" w:lineRule="auto"/>
              <w:rPr>
                <w:bCs/>
                <w:szCs w:val="22"/>
              </w:rPr>
            </w:pPr>
            <w:r>
              <w:t>Orofaryngeal smärta</w:t>
            </w:r>
          </w:p>
        </w:tc>
      </w:tr>
      <w:tr w:rsidR="00F12D5F" w:rsidRPr="000F2032" w14:paraId="767C8720" w14:textId="77777777" w:rsidTr="009211A3">
        <w:tc>
          <w:tcPr>
            <w:tcW w:w="2910" w:type="dxa"/>
          </w:tcPr>
          <w:p w14:paraId="16AAC248" w14:textId="77777777" w:rsidR="00FD7403" w:rsidRPr="000F2032" w:rsidRDefault="005E75EF" w:rsidP="009636DC">
            <w:pPr>
              <w:tabs>
                <w:tab w:val="clear" w:pos="567"/>
              </w:tabs>
              <w:spacing w:line="240" w:lineRule="auto"/>
              <w:rPr>
                <w:bCs/>
                <w:szCs w:val="22"/>
              </w:rPr>
            </w:pPr>
            <w:r>
              <w:t>Muskuloskeletala systemet och bindväv</w:t>
            </w:r>
          </w:p>
        </w:tc>
        <w:tc>
          <w:tcPr>
            <w:tcW w:w="1768" w:type="dxa"/>
          </w:tcPr>
          <w:p w14:paraId="2FEBF0BD" w14:textId="77777777" w:rsidR="00FD7403" w:rsidRPr="000F2032" w:rsidRDefault="005E75EF" w:rsidP="009636DC">
            <w:pPr>
              <w:tabs>
                <w:tab w:val="clear" w:pos="567"/>
              </w:tabs>
              <w:spacing w:line="240" w:lineRule="auto"/>
              <w:rPr>
                <w:bCs/>
                <w:szCs w:val="22"/>
              </w:rPr>
            </w:pPr>
            <w:r>
              <w:t>Mycket vanliga</w:t>
            </w:r>
          </w:p>
        </w:tc>
        <w:tc>
          <w:tcPr>
            <w:tcW w:w="4389" w:type="dxa"/>
          </w:tcPr>
          <w:p w14:paraId="097F5F6D" w14:textId="77777777" w:rsidR="00FD7403" w:rsidRPr="000F2032" w:rsidRDefault="005E75EF" w:rsidP="009636DC">
            <w:pPr>
              <w:tabs>
                <w:tab w:val="clear" w:pos="567"/>
              </w:tabs>
              <w:spacing w:line="240" w:lineRule="auto"/>
              <w:rPr>
                <w:bCs/>
                <w:szCs w:val="22"/>
              </w:rPr>
            </w:pPr>
            <w:r>
              <w:t>Smärta i extremiteter, artralgi, ryggsmärta</w:t>
            </w:r>
          </w:p>
        </w:tc>
      </w:tr>
      <w:tr w:rsidR="00F12D5F" w:rsidRPr="000F2032" w14:paraId="16C6C8DC" w14:textId="77777777" w:rsidTr="009211A3">
        <w:tc>
          <w:tcPr>
            <w:tcW w:w="2910" w:type="dxa"/>
            <w:tcBorders>
              <w:bottom w:val="single" w:sz="4" w:space="0" w:color="auto"/>
            </w:tcBorders>
          </w:tcPr>
          <w:p w14:paraId="2258CF1D" w14:textId="77777777" w:rsidR="00FD7403" w:rsidRPr="000F2032" w:rsidRDefault="005E75EF" w:rsidP="009636DC">
            <w:pPr>
              <w:tabs>
                <w:tab w:val="clear" w:pos="567"/>
              </w:tabs>
              <w:spacing w:line="240" w:lineRule="auto"/>
            </w:pPr>
            <w:r>
              <w:t>Utredningar</w:t>
            </w:r>
          </w:p>
        </w:tc>
        <w:tc>
          <w:tcPr>
            <w:tcW w:w="1768" w:type="dxa"/>
            <w:tcBorders>
              <w:bottom w:val="single" w:sz="4" w:space="0" w:color="auto"/>
            </w:tcBorders>
          </w:tcPr>
          <w:p w14:paraId="440E4202" w14:textId="77777777" w:rsidR="00FD7403" w:rsidRPr="000F2032" w:rsidRDefault="005E75EF" w:rsidP="009636DC">
            <w:pPr>
              <w:tabs>
                <w:tab w:val="clear" w:pos="567"/>
              </w:tabs>
              <w:spacing w:line="240" w:lineRule="auto"/>
              <w:rPr>
                <w:bCs/>
                <w:szCs w:val="22"/>
              </w:rPr>
            </w:pPr>
            <w:r>
              <w:t>Mycket vanliga</w:t>
            </w:r>
          </w:p>
        </w:tc>
        <w:tc>
          <w:tcPr>
            <w:tcW w:w="4389" w:type="dxa"/>
            <w:tcBorders>
              <w:bottom w:val="single" w:sz="4" w:space="0" w:color="auto"/>
            </w:tcBorders>
          </w:tcPr>
          <w:p w14:paraId="72072296" w14:textId="77777777" w:rsidR="00FD7403" w:rsidRPr="000F2032" w:rsidRDefault="005E75EF" w:rsidP="009636DC">
            <w:pPr>
              <w:tabs>
                <w:tab w:val="clear" w:pos="567"/>
              </w:tabs>
              <w:spacing w:line="240" w:lineRule="auto"/>
              <w:rPr>
                <w:bCs/>
                <w:szCs w:val="22"/>
              </w:rPr>
            </w:pPr>
            <w:r>
              <w:t>Förlängt QT på elektrokardiogram</w:t>
            </w:r>
          </w:p>
        </w:tc>
      </w:tr>
      <w:tr w:rsidR="00F12D5F" w:rsidRPr="000F2032" w14:paraId="1E547BC8" w14:textId="77777777" w:rsidTr="00FC1BCD">
        <w:tc>
          <w:tcPr>
            <w:tcW w:w="9067" w:type="dxa"/>
            <w:gridSpan w:val="3"/>
            <w:tcBorders>
              <w:left w:val="nil"/>
              <w:bottom w:val="nil"/>
              <w:right w:val="nil"/>
            </w:tcBorders>
          </w:tcPr>
          <w:p w14:paraId="631456D8" w14:textId="77777777" w:rsidR="00FC1BCD" w:rsidRPr="000F2032" w:rsidRDefault="005E75EF" w:rsidP="009636DC">
            <w:pPr>
              <w:tabs>
                <w:tab w:val="clear" w:pos="567"/>
              </w:tabs>
              <w:spacing w:line="240" w:lineRule="auto"/>
              <w:rPr>
                <w:bCs/>
                <w:sz w:val="20"/>
              </w:rPr>
            </w:pPr>
            <w:r w:rsidRPr="009211A3">
              <w:rPr>
                <w:sz w:val="20"/>
                <w:vertAlign w:val="superscript"/>
              </w:rPr>
              <w:t xml:space="preserve">1 </w:t>
            </w:r>
            <w:r>
              <w:rPr>
                <w:sz w:val="20"/>
              </w:rPr>
              <w:t>Grupperad term som innefattar kräkningar och kväljning.</w:t>
            </w:r>
          </w:p>
        </w:tc>
      </w:tr>
    </w:tbl>
    <w:p w14:paraId="2A1D5CEF" w14:textId="77777777" w:rsidR="00921891" w:rsidRPr="009211A3" w:rsidRDefault="00921891" w:rsidP="009636DC"/>
    <w:p w14:paraId="4382F5EB" w14:textId="77777777" w:rsidR="00FD7403" w:rsidRPr="000F2032" w:rsidRDefault="005E75EF" w:rsidP="009636DC">
      <w:pPr>
        <w:keepNext/>
        <w:autoSpaceDE w:val="0"/>
        <w:autoSpaceDN w:val="0"/>
        <w:adjustRightInd w:val="0"/>
        <w:spacing w:line="240" w:lineRule="auto"/>
        <w:rPr>
          <w:szCs w:val="22"/>
          <w:u w:val="single"/>
        </w:rPr>
      </w:pPr>
      <w:r>
        <w:rPr>
          <w:u w:val="single"/>
        </w:rPr>
        <w:t>Tidigare behandlat, lokalt framskridet eller metastaserande kolangiokarcinom</w:t>
      </w:r>
    </w:p>
    <w:p w14:paraId="122121F3" w14:textId="77777777" w:rsidR="00FD7403" w:rsidRPr="000F2032" w:rsidRDefault="00FD7403" w:rsidP="009636DC">
      <w:pPr>
        <w:autoSpaceDE w:val="0"/>
        <w:autoSpaceDN w:val="0"/>
        <w:adjustRightInd w:val="0"/>
        <w:spacing w:line="240" w:lineRule="auto"/>
        <w:rPr>
          <w:szCs w:val="22"/>
        </w:rPr>
      </w:pPr>
    </w:p>
    <w:p w14:paraId="1C201822" w14:textId="77777777" w:rsidR="00FD7403" w:rsidRPr="000F2032" w:rsidRDefault="005E75EF" w:rsidP="009636DC">
      <w:pPr>
        <w:keepNext/>
        <w:autoSpaceDE w:val="0"/>
        <w:autoSpaceDN w:val="0"/>
        <w:adjustRightInd w:val="0"/>
        <w:spacing w:line="240" w:lineRule="auto"/>
        <w:rPr>
          <w:i/>
          <w:szCs w:val="22"/>
          <w:u w:val="single"/>
        </w:rPr>
      </w:pPr>
      <w:r>
        <w:rPr>
          <w:i/>
          <w:u w:val="single"/>
        </w:rPr>
        <w:t>Sammanfattning av säkerhetsprofilen</w:t>
      </w:r>
    </w:p>
    <w:p w14:paraId="164A9450" w14:textId="77777777" w:rsidR="00FD7403" w:rsidRPr="000F2032" w:rsidRDefault="00FD7403" w:rsidP="009636DC">
      <w:pPr>
        <w:keepNext/>
        <w:autoSpaceDE w:val="0"/>
        <w:autoSpaceDN w:val="0"/>
        <w:adjustRightInd w:val="0"/>
        <w:spacing w:line="240" w:lineRule="auto"/>
        <w:rPr>
          <w:szCs w:val="22"/>
        </w:rPr>
      </w:pPr>
    </w:p>
    <w:p w14:paraId="4628913C" w14:textId="44B8FE13" w:rsidR="00FD7403" w:rsidRPr="000F2032" w:rsidRDefault="005E75EF" w:rsidP="009636DC">
      <w:pPr>
        <w:keepNext/>
        <w:autoSpaceDE w:val="0"/>
        <w:autoSpaceDN w:val="0"/>
        <w:adjustRightInd w:val="0"/>
        <w:spacing w:line="240" w:lineRule="auto"/>
      </w:pPr>
      <w:r>
        <w:t xml:space="preserve">De vanligaste biverkningarna var utmattning (43 %), illamående (42 %), buksmärta (35 %), </w:t>
      </w:r>
      <w:r w:rsidR="000A0659">
        <w:t>diarré</w:t>
      </w:r>
      <w:r>
        <w:t xml:space="preserve"> (35 %), minskad aptit (24 %), ascites (23 %), kräkningar (23 %), anemi (19 %) och hudutslag (15 %).</w:t>
      </w:r>
    </w:p>
    <w:p w14:paraId="1D589246" w14:textId="77777777" w:rsidR="00FD7403" w:rsidRPr="000F2032" w:rsidRDefault="00FD7403" w:rsidP="009636DC">
      <w:pPr>
        <w:keepNext/>
        <w:autoSpaceDE w:val="0"/>
        <w:autoSpaceDN w:val="0"/>
        <w:adjustRightInd w:val="0"/>
        <w:spacing w:line="240" w:lineRule="auto"/>
      </w:pPr>
    </w:p>
    <w:p w14:paraId="69F05B59" w14:textId="77777777" w:rsidR="00FD7403" w:rsidRPr="000F2032" w:rsidRDefault="005E75EF" w:rsidP="009636DC">
      <w:pPr>
        <w:rPr>
          <w:szCs w:val="22"/>
        </w:rPr>
      </w:pPr>
      <w:r>
        <w:t>De vanligaste allvarliga biverkningarna var ascites (2 %), hyperbilirubinemi (2 %) och gulsot vid gallstas (2 %).</w:t>
      </w:r>
      <w:r w:rsidRPr="009211A3">
        <w:t> </w:t>
      </w:r>
    </w:p>
    <w:p w14:paraId="44ED4FF4" w14:textId="77777777" w:rsidR="00FD7403" w:rsidRPr="000F2032" w:rsidRDefault="00FD7403" w:rsidP="009636DC">
      <w:pPr>
        <w:keepNext/>
        <w:autoSpaceDE w:val="0"/>
        <w:autoSpaceDN w:val="0"/>
        <w:adjustRightInd w:val="0"/>
        <w:spacing w:line="240" w:lineRule="auto"/>
      </w:pPr>
    </w:p>
    <w:p w14:paraId="5F212FB0" w14:textId="77777777" w:rsidR="00FD7403" w:rsidRPr="000F2032" w:rsidRDefault="005E75EF" w:rsidP="009636DC">
      <w:pPr>
        <w:keepNext/>
        <w:autoSpaceDE w:val="0"/>
        <w:autoSpaceDN w:val="0"/>
        <w:adjustRightInd w:val="0"/>
        <w:spacing w:line="240" w:lineRule="auto"/>
      </w:pPr>
      <w:r>
        <w:t xml:space="preserve">Hos patienter som behandlats med ivosidenib var frekvensen av behandlingsavbrott till följd av biverkningar 2 %. Biverkning som medfört utsättning av läkemedlet var ascites (1 %) och </w:t>
      </w:r>
      <w:bookmarkStart w:id="14" w:name="_Hlk97045411"/>
      <w:r>
        <w:t>hyperbilirubinemi (1 %).</w:t>
      </w:r>
      <w:bookmarkEnd w:id="14"/>
    </w:p>
    <w:p w14:paraId="172F49EF" w14:textId="77777777" w:rsidR="00FD7403" w:rsidRPr="000F2032" w:rsidRDefault="00FD7403" w:rsidP="009636DC">
      <w:pPr>
        <w:tabs>
          <w:tab w:val="clear" w:pos="567"/>
        </w:tabs>
        <w:spacing w:line="240" w:lineRule="auto"/>
        <w:rPr>
          <w:rFonts w:eastAsia="MS Mincho"/>
        </w:rPr>
      </w:pPr>
    </w:p>
    <w:p w14:paraId="0C3404E2" w14:textId="77777777" w:rsidR="00FD7403" w:rsidRPr="000F2032" w:rsidRDefault="005E75EF" w:rsidP="009636DC">
      <w:pPr>
        <w:tabs>
          <w:tab w:val="clear" w:pos="567"/>
        </w:tabs>
        <w:spacing w:line="240" w:lineRule="auto"/>
      </w:pPr>
      <w:r>
        <w:t xml:space="preserve">Frekvensen för avbruten dosering av ivosidenib till följd av biverkningar var 16 %. De vanligaste biverkningar som medförde avbruten dosering var hyperbilirubinemi (3 %), förhöjt alaninaminotransferas (3 %), förhöjt aspartataminotransferas (3 %), ascites (2 %) samt utmattning (2 %). </w:t>
      </w:r>
    </w:p>
    <w:p w14:paraId="42AC0846" w14:textId="77777777" w:rsidR="00FD7403" w:rsidRPr="000F2032" w:rsidRDefault="00FD7403" w:rsidP="009636DC">
      <w:pPr>
        <w:tabs>
          <w:tab w:val="clear" w:pos="567"/>
        </w:tabs>
        <w:spacing w:line="240" w:lineRule="auto"/>
      </w:pPr>
    </w:p>
    <w:p w14:paraId="5CC64BC8" w14:textId="29DA21E2" w:rsidR="00FD7403" w:rsidRPr="000F2032" w:rsidRDefault="005E75EF" w:rsidP="009636DC">
      <w:pPr>
        <w:tabs>
          <w:tab w:val="clear" w:pos="567"/>
        </w:tabs>
        <w:spacing w:line="240" w:lineRule="auto"/>
        <w:rPr>
          <w:rFonts w:eastAsia="MS Mincho"/>
          <w:szCs w:val="22"/>
        </w:rPr>
      </w:pPr>
      <w:r>
        <w:t xml:space="preserve">Frekvensen för dosminskning av ivosidenib till följd av biverkningar var 4 %. Biverkningar som ledde till </w:t>
      </w:r>
      <w:r w:rsidR="00D0736E">
        <w:t>dosminskning</w:t>
      </w:r>
      <w:r>
        <w:t xml:space="preserve"> var förlängt QT-intervall på EKG (3 %) samt perifer neuropati (1 %).</w:t>
      </w:r>
    </w:p>
    <w:p w14:paraId="3E561624" w14:textId="77777777" w:rsidR="00FD7403" w:rsidRPr="000F2032" w:rsidRDefault="00FD7403" w:rsidP="009636DC">
      <w:pPr>
        <w:keepNext/>
        <w:autoSpaceDE w:val="0"/>
        <w:autoSpaceDN w:val="0"/>
        <w:adjustRightInd w:val="0"/>
        <w:spacing w:line="240" w:lineRule="auto"/>
        <w:rPr>
          <w:szCs w:val="22"/>
          <w:u w:val="single"/>
        </w:rPr>
      </w:pPr>
    </w:p>
    <w:p w14:paraId="079C3ECB" w14:textId="77777777" w:rsidR="00FD7403" w:rsidRPr="009211A3" w:rsidRDefault="005E75EF" w:rsidP="009636DC">
      <w:pPr>
        <w:keepNext/>
        <w:autoSpaceDE w:val="0"/>
        <w:autoSpaceDN w:val="0"/>
        <w:adjustRightInd w:val="0"/>
        <w:spacing w:line="240" w:lineRule="auto"/>
        <w:rPr>
          <w:i/>
          <w:u w:val="single"/>
        </w:rPr>
      </w:pPr>
      <w:r>
        <w:rPr>
          <w:i/>
          <w:u w:val="single"/>
        </w:rPr>
        <w:t>Tabell över biverkningar</w:t>
      </w:r>
    </w:p>
    <w:p w14:paraId="1021B1D0" w14:textId="77777777" w:rsidR="00FD7403" w:rsidRPr="000F2032" w:rsidRDefault="00FD7403" w:rsidP="009636DC">
      <w:pPr>
        <w:keepNext/>
        <w:autoSpaceDE w:val="0"/>
        <w:autoSpaceDN w:val="0"/>
        <w:adjustRightInd w:val="0"/>
        <w:spacing w:line="240" w:lineRule="auto"/>
        <w:rPr>
          <w:szCs w:val="22"/>
          <w:u w:val="single"/>
        </w:rPr>
      </w:pPr>
    </w:p>
    <w:p w14:paraId="77AF37A6" w14:textId="133F70CF" w:rsidR="00CB423D" w:rsidRPr="000F2032" w:rsidRDefault="005E75EF" w:rsidP="009636DC">
      <w:pPr>
        <w:tabs>
          <w:tab w:val="clear" w:pos="567"/>
        </w:tabs>
        <w:spacing w:line="240" w:lineRule="auto"/>
        <w:rPr>
          <w:rFonts w:eastAsia="MS Mincho"/>
        </w:rPr>
      </w:pPr>
      <w:r>
        <w:t xml:space="preserve">Biverkningsfrekvenserna är baserade på studien AG120-C-005 som omfattade 123 patienter, med tidigare behandlat, lokalt framskridet eller </w:t>
      </w:r>
      <w:r w:rsidRPr="002E32BC">
        <w:t>metastasera</w:t>
      </w:r>
      <w:r w:rsidR="002E32BC">
        <w:t>nde</w:t>
      </w:r>
      <w:r>
        <w:t xml:space="preserve"> kolangiokarcinom, </w:t>
      </w:r>
      <w:r w:rsidR="00D0736E">
        <w:t>vilka</w:t>
      </w:r>
      <w:r>
        <w:t xml:space="preserve"> randomiserats till och behandlats med 500 mg ivosidenib en gång om dagen. Mediantid för behandlingen med Tibsovo var 2,8 månader (intervall</w:t>
      </w:r>
      <w:r w:rsidR="00D0736E">
        <w:t>:</w:t>
      </w:r>
      <w:r>
        <w:t xml:space="preserve"> 0,1 till 45,1 månader; medelvärde (standardavvikelse [SD]) 6,7 (8,2) månader).</w:t>
      </w:r>
    </w:p>
    <w:p w14:paraId="17F6D943" w14:textId="77777777" w:rsidR="00CB423D" w:rsidRPr="000F2032" w:rsidRDefault="00CB423D" w:rsidP="009636DC">
      <w:pPr>
        <w:tabs>
          <w:tab w:val="clear" w:pos="567"/>
        </w:tabs>
        <w:spacing w:line="240" w:lineRule="auto"/>
        <w:rPr>
          <w:rFonts w:eastAsia="MS Mincho"/>
        </w:rPr>
      </w:pPr>
    </w:p>
    <w:p w14:paraId="73F99FDA" w14:textId="03D77438" w:rsidR="00FD7403" w:rsidRPr="000F2032" w:rsidRDefault="005E75EF" w:rsidP="009636DC">
      <w:pPr>
        <w:tabs>
          <w:tab w:val="clear" w:pos="567"/>
        </w:tabs>
        <w:spacing w:line="240" w:lineRule="auto"/>
        <w:rPr>
          <w:rFonts w:eastAsia="MS Mincho"/>
        </w:rPr>
      </w:pPr>
      <w:r>
        <w:t xml:space="preserve">Samtliga biverkningsfrekvenser är baserade på </w:t>
      </w:r>
      <w:r w:rsidR="00D0736E">
        <w:t>total förekomst</w:t>
      </w:r>
      <w:r>
        <w:t xml:space="preserve"> av biverkningar oavsett orsak, där en andel av händelserna i samband med en biverkning kan ha andra orsaker än ivosidenib, exempelvis själva sjukdomen, övriga läkemedel eller orelaterade orsaker. </w:t>
      </w:r>
    </w:p>
    <w:p w14:paraId="4A765718" w14:textId="77777777" w:rsidR="00FD7403" w:rsidRPr="000F2032" w:rsidRDefault="00FD7403" w:rsidP="009636DC">
      <w:pPr>
        <w:tabs>
          <w:tab w:val="clear" w:pos="567"/>
        </w:tabs>
        <w:spacing w:line="240" w:lineRule="auto"/>
        <w:rPr>
          <w:szCs w:val="22"/>
        </w:rPr>
      </w:pPr>
    </w:p>
    <w:p w14:paraId="38F818F3" w14:textId="77777777" w:rsidR="00571FAF" w:rsidRPr="000F2032" w:rsidRDefault="00571FAF" w:rsidP="009636DC">
      <w:pPr>
        <w:tabs>
          <w:tab w:val="clear" w:pos="567"/>
        </w:tabs>
        <w:spacing w:line="240" w:lineRule="auto"/>
        <w:rPr>
          <w:rFonts w:eastAsia="MS Mincho"/>
          <w:szCs w:val="22"/>
        </w:rPr>
      </w:pPr>
      <w:r>
        <w:t>Frekvenserna definieras enligt följande: mycket vanliga (≥ 1/10); vanliga (≥ 1/100, &lt; 1/10); mindre vanliga (≥ 1/1 000, &lt; 1/100); sällsynta (≥ 1/10 000, &lt; 1/1 000); mycket sällsynta (&lt; 1/10 000). Inom respektive frekvensgruppering presenteras biverkningarna i fallande allvarlighetsgrad.</w:t>
      </w:r>
    </w:p>
    <w:p w14:paraId="20E1E4F7" w14:textId="77777777" w:rsidR="00FD7403" w:rsidRPr="009211A3" w:rsidRDefault="00FD7403" w:rsidP="009636DC">
      <w:pPr>
        <w:keepNext/>
        <w:autoSpaceDE w:val="0"/>
        <w:autoSpaceDN w:val="0"/>
        <w:adjustRightInd w:val="0"/>
        <w:spacing w:line="240" w:lineRule="auto"/>
        <w:rPr>
          <w:rFonts w:eastAsia="MS Mincho"/>
          <w:u w:val="single"/>
        </w:rPr>
      </w:pPr>
    </w:p>
    <w:tbl>
      <w:tblPr>
        <w:tblStyle w:val="Grilledutableau"/>
        <w:tblW w:w="9067" w:type="dxa"/>
        <w:tblLook w:val="04A0" w:firstRow="1" w:lastRow="0" w:firstColumn="1" w:lastColumn="0" w:noHBand="0" w:noVBand="1"/>
      </w:tblPr>
      <w:tblGrid>
        <w:gridCol w:w="3681"/>
        <w:gridCol w:w="1701"/>
        <w:gridCol w:w="3685"/>
      </w:tblGrid>
      <w:tr w:rsidR="00F12D5F" w:rsidRPr="000F2032" w14:paraId="13C9D637" w14:textId="77777777" w:rsidTr="00456FBB">
        <w:tc>
          <w:tcPr>
            <w:tcW w:w="9067" w:type="dxa"/>
            <w:gridSpan w:val="3"/>
            <w:tcBorders>
              <w:top w:val="nil"/>
              <w:left w:val="nil"/>
              <w:right w:val="nil"/>
            </w:tcBorders>
            <w:shd w:val="clear" w:color="auto" w:fill="auto"/>
          </w:tcPr>
          <w:p w14:paraId="1519A489" w14:textId="32AC28DE" w:rsidR="00FC1BCD" w:rsidRPr="009211A3" w:rsidRDefault="005E75EF" w:rsidP="009636DC">
            <w:pPr>
              <w:tabs>
                <w:tab w:val="clear" w:pos="567"/>
              </w:tabs>
              <w:spacing w:line="240" w:lineRule="auto"/>
              <w:jc w:val="center"/>
              <w:rPr>
                <w:b/>
              </w:rPr>
            </w:pPr>
            <w:r>
              <w:rPr>
                <w:b/>
              </w:rPr>
              <w:t>Tabell 3 – Läkemedelsbiverkningar rapporterade för patienter, med lokalt framskridet eller metastaserande kolangiokarcinom</w:t>
            </w:r>
            <w:r w:rsidR="00D0736E">
              <w:rPr>
                <w:b/>
              </w:rPr>
              <w:t>,</w:t>
            </w:r>
            <w:r>
              <w:rPr>
                <w:b/>
              </w:rPr>
              <w:t xml:space="preserve"> behandl</w:t>
            </w:r>
            <w:r w:rsidR="00D0736E">
              <w:rPr>
                <w:b/>
              </w:rPr>
              <w:t>ade</w:t>
            </w:r>
            <w:r>
              <w:rPr>
                <w:b/>
              </w:rPr>
              <w:t xml:space="preserve"> med ivosidenib i den kliniska studien AG120-C-005 (N = 123)</w:t>
            </w:r>
          </w:p>
        </w:tc>
      </w:tr>
      <w:tr w:rsidR="00F12D5F" w:rsidRPr="000F2032" w14:paraId="0C5B64A2" w14:textId="77777777" w:rsidTr="00456FBB">
        <w:tc>
          <w:tcPr>
            <w:tcW w:w="3681" w:type="dxa"/>
            <w:shd w:val="clear" w:color="auto" w:fill="auto"/>
          </w:tcPr>
          <w:p w14:paraId="412BC988" w14:textId="77777777" w:rsidR="00FC1BCD" w:rsidRPr="000F2032" w:rsidRDefault="005E75EF" w:rsidP="009636DC">
            <w:pPr>
              <w:keepNext/>
              <w:spacing w:line="240" w:lineRule="auto"/>
              <w:rPr>
                <w:b/>
              </w:rPr>
            </w:pPr>
            <w:r>
              <w:rPr>
                <w:b/>
              </w:rPr>
              <w:t xml:space="preserve">Organsystem </w:t>
            </w:r>
          </w:p>
          <w:p w14:paraId="47DF402C" w14:textId="77777777" w:rsidR="00FC1BCD" w:rsidRPr="000F2032" w:rsidRDefault="00FC1BCD" w:rsidP="009636DC">
            <w:pPr>
              <w:keepNext/>
              <w:spacing w:line="240" w:lineRule="auto"/>
              <w:ind w:firstLine="164"/>
              <w:rPr>
                <w:b/>
                <w:szCs w:val="22"/>
              </w:rPr>
            </w:pPr>
          </w:p>
        </w:tc>
        <w:tc>
          <w:tcPr>
            <w:tcW w:w="1701" w:type="dxa"/>
            <w:shd w:val="clear" w:color="auto" w:fill="auto"/>
          </w:tcPr>
          <w:p w14:paraId="5AADA2B0" w14:textId="77777777" w:rsidR="00FC1BCD" w:rsidRPr="000F2032" w:rsidRDefault="005E75EF" w:rsidP="009636DC">
            <w:pPr>
              <w:pStyle w:val="Default"/>
              <w:keepNext/>
              <w:tabs>
                <w:tab w:val="left" w:pos="567"/>
              </w:tabs>
              <w:rPr>
                <w:rFonts w:eastAsia="Times New Roman"/>
                <w:b/>
                <w:color w:val="auto"/>
                <w:sz w:val="22"/>
                <w:szCs w:val="22"/>
              </w:rPr>
            </w:pPr>
            <w:r>
              <w:rPr>
                <w:b/>
                <w:color w:val="auto"/>
                <w:sz w:val="22"/>
              </w:rPr>
              <w:t>Frekvens</w:t>
            </w:r>
          </w:p>
        </w:tc>
        <w:tc>
          <w:tcPr>
            <w:tcW w:w="3685" w:type="dxa"/>
            <w:shd w:val="clear" w:color="auto" w:fill="auto"/>
          </w:tcPr>
          <w:p w14:paraId="52471772" w14:textId="77777777" w:rsidR="00FC1BCD" w:rsidRPr="009211A3" w:rsidRDefault="005E75EF" w:rsidP="009636DC">
            <w:pPr>
              <w:pStyle w:val="Default"/>
              <w:keepNext/>
              <w:tabs>
                <w:tab w:val="left" w:pos="567"/>
              </w:tabs>
              <w:rPr>
                <w:b/>
                <w:color w:val="auto"/>
                <w:sz w:val="22"/>
              </w:rPr>
            </w:pPr>
            <w:r>
              <w:rPr>
                <w:b/>
                <w:color w:val="auto"/>
                <w:sz w:val="22"/>
              </w:rPr>
              <w:t>Biverkningar</w:t>
            </w:r>
          </w:p>
        </w:tc>
      </w:tr>
      <w:tr w:rsidR="00F12D5F" w:rsidRPr="000F2032" w14:paraId="0F8436A7" w14:textId="77777777" w:rsidTr="00456FBB">
        <w:tc>
          <w:tcPr>
            <w:tcW w:w="3681" w:type="dxa"/>
            <w:shd w:val="clear" w:color="auto" w:fill="auto"/>
          </w:tcPr>
          <w:p w14:paraId="293043C4" w14:textId="77777777" w:rsidR="00FC1BCD" w:rsidRPr="000F2032" w:rsidRDefault="005E75EF" w:rsidP="009636DC">
            <w:pPr>
              <w:tabs>
                <w:tab w:val="clear" w:pos="567"/>
              </w:tabs>
              <w:spacing w:line="240" w:lineRule="auto"/>
              <w:rPr>
                <w:szCs w:val="22"/>
              </w:rPr>
            </w:pPr>
            <w:r>
              <w:t>Blodet och lymfsystemet</w:t>
            </w:r>
          </w:p>
        </w:tc>
        <w:tc>
          <w:tcPr>
            <w:tcW w:w="1701" w:type="dxa"/>
            <w:shd w:val="clear" w:color="auto" w:fill="auto"/>
          </w:tcPr>
          <w:p w14:paraId="3BA4706C"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2E79BE3F" w14:textId="77777777" w:rsidR="00FC1BCD" w:rsidRPr="000F2032" w:rsidRDefault="005E75EF" w:rsidP="009636DC">
            <w:pPr>
              <w:tabs>
                <w:tab w:val="clear" w:pos="567"/>
              </w:tabs>
              <w:spacing w:line="240" w:lineRule="auto"/>
              <w:rPr>
                <w:szCs w:val="22"/>
              </w:rPr>
            </w:pPr>
            <w:r>
              <w:t>Anemi</w:t>
            </w:r>
          </w:p>
        </w:tc>
      </w:tr>
      <w:tr w:rsidR="00F12D5F" w:rsidRPr="000F2032" w14:paraId="69704823" w14:textId="77777777" w:rsidTr="00456FBB">
        <w:tc>
          <w:tcPr>
            <w:tcW w:w="3681" w:type="dxa"/>
            <w:shd w:val="clear" w:color="auto" w:fill="auto"/>
          </w:tcPr>
          <w:p w14:paraId="5E316E3F" w14:textId="77777777" w:rsidR="00FC1BCD" w:rsidRPr="000F2032" w:rsidRDefault="005E75EF" w:rsidP="009636DC">
            <w:pPr>
              <w:tabs>
                <w:tab w:val="clear" w:pos="567"/>
              </w:tabs>
              <w:spacing w:line="240" w:lineRule="auto"/>
              <w:rPr>
                <w:szCs w:val="22"/>
              </w:rPr>
            </w:pPr>
            <w:r>
              <w:t>Metabolism och nutrition</w:t>
            </w:r>
          </w:p>
        </w:tc>
        <w:tc>
          <w:tcPr>
            <w:tcW w:w="1701" w:type="dxa"/>
            <w:shd w:val="clear" w:color="auto" w:fill="auto"/>
          </w:tcPr>
          <w:p w14:paraId="295F4EF7"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486518AC" w14:textId="77777777" w:rsidR="00FC1BCD" w:rsidRPr="000F2032" w:rsidRDefault="005E75EF" w:rsidP="009636DC">
            <w:pPr>
              <w:tabs>
                <w:tab w:val="clear" w:pos="567"/>
              </w:tabs>
              <w:spacing w:line="240" w:lineRule="auto"/>
              <w:rPr>
                <w:szCs w:val="22"/>
              </w:rPr>
            </w:pPr>
            <w:r>
              <w:t>Minskad aptit</w:t>
            </w:r>
          </w:p>
        </w:tc>
      </w:tr>
      <w:tr w:rsidR="00F12D5F" w:rsidRPr="000F2032" w14:paraId="4CC017C2" w14:textId="77777777" w:rsidTr="00456FBB">
        <w:tc>
          <w:tcPr>
            <w:tcW w:w="3681" w:type="dxa"/>
            <w:shd w:val="clear" w:color="auto" w:fill="auto"/>
          </w:tcPr>
          <w:p w14:paraId="138C55C3" w14:textId="77777777" w:rsidR="00FC1BCD" w:rsidRPr="000F2032" w:rsidRDefault="005E75EF" w:rsidP="009636DC">
            <w:pPr>
              <w:tabs>
                <w:tab w:val="clear" w:pos="567"/>
              </w:tabs>
              <w:spacing w:line="240" w:lineRule="auto"/>
              <w:rPr>
                <w:szCs w:val="22"/>
              </w:rPr>
            </w:pPr>
            <w:r>
              <w:t>Centrala och perifera nervsystemet</w:t>
            </w:r>
          </w:p>
        </w:tc>
        <w:tc>
          <w:tcPr>
            <w:tcW w:w="1701" w:type="dxa"/>
            <w:shd w:val="clear" w:color="auto" w:fill="auto"/>
          </w:tcPr>
          <w:p w14:paraId="09C2D4AA" w14:textId="77777777" w:rsidR="00FC1BCD" w:rsidRPr="009211A3" w:rsidRDefault="005E75EF" w:rsidP="009636DC">
            <w:pPr>
              <w:tabs>
                <w:tab w:val="clear" w:pos="567"/>
              </w:tabs>
              <w:spacing w:line="240" w:lineRule="auto"/>
              <w:rPr>
                <w:rFonts w:ascii="Calibri" w:eastAsia="MS Mincho" w:hAnsi="Calibri"/>
              </w:rPr>
            </w:pPr>
            <w:r>
              <w:t>Mycket vanliga</w:t>
            </w:r>
          </w:p>
        </w:tc>
        <w:tc>
          <w:tcPr>
            <w:tcW w:w="3685" w:type="dxa"/>
            <w:shd w:val="clear" w:color="auto" w:fill="auto"/>
          </w:tcPr>
          <w:p w14:paraId="1265216D" w14:textId="77777777" w:rsidR="00FC1BCD" w:rsidRPr="009211A3" w:rsidRDefault="005E75EF" w:rsidP="009636DC">
            <w:pPr>
              <w:tabs>
                <w:tab w:val="clear" w:pos="567"/>
              </w:tabs>
              <w:spacing w:line="240" w:lineRule="auto"/>
              <w:rPr>
                <w:rFonts w:eastAsia="MS Mincho"/>
              </w:rPr>
            </w:pPr>
            <w:r>
              <w:t>Perifer neuropati, huvudvärk</w:t>
            </w:r>
          </w:p>
        </w:tc>
      </w:tr>
      <w:tr w:rsidR="00F12D5F" w:rsidRPr="000F2032" w14:paraId="3BB182AE" w14:textId="77777777" w:rsidTr="00456FBB">
        <w:tc>
          <w:tcPr>
            <w:tcW w:w="3681" w:type="dxa"/>
            <w:shd w:val="clear" w:color="auto" w:fill="auto"/>
          </w:tcPr>
          <w:p w14:paraId="005C3A0F" w14:textId="77777777" w:rsidR="00FC1BCD" w:rsidRPr="000F2032" w:rsidRDefault="005E75EF" w:rsidP="009636DC">
            <w:pPr>
              <w:tabs>
                <w:tab w:val="clear" w:pos="567"/>
              </w:tabs>
              <w:spacing w:line="240" w:lineRule="auto"/>
              <w:rPr>
                <w:szCs w:val="22"/>
              </w:rPr>
            </w:pPr>
            <w:r>
              <w:t>Magtarmkanalen</w:t>
            </w:r>
          </w:p>
        </w:tc>
        <w:tc>
          <w:tcPr>
            <w:tcW w:w="1701" w:type="dxa"/>
            <w:shd w:val="clear" w:color="auto" w:fill="auto"/>
          </w:tcPr>
          <w:p w14:paraId="6D2BF6FC"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4AAF21D3" w14:textId="2D549EBC" w:rsidR="00FC1BCD" w:rsidRPr="000F2032" w:rsidRDefault="005E75EF" w:rsidP="009636DC">
            <w:pPr>
              <w:tabs>
                <w:tab w:val="clear" w:pos="567"/>
              </w:tabs>
              <w:spacing w:line="240" w:lineRule="auto"/>
              <w:rPr>
                <w:szCs w:val="22"/>
              </w:rPr>
            </w:pPr>
            <w:r>
              <w:t xml:space="preserve">Ascites, </w:t>
            </w:r>
            <w:r w:rsidR="00F77DE9">
              <w:t>diarré</w:t>
            </w:r>
            <w:r>
              <w:t>, kräkningar, illamående, buksmärta</w:t>
            </w:r>
          </w:p>
        </w:tc>
      </w:tr>
      <w:tr w:rsidR="00F12D5F" w:rsidRPr="000F2032" w14:paraId="0FCEFD83" w14:textId="77777777" w:rsidTr="00456FBB">
        <w:tc>
          <w:tcPr>
            <w:tcW w:w="3681" w:type="dxa"/>
            <w:shd w:val="clear" w:color="auto" w:fill="auto"/>
          </w:tcPr>
          <w:p w14:paraId="23EF1DB0" w14:textId="77777777" w:rsidR="00FC1BCD" w:rsidRPr="000F2032" w:rsidRDefault="005E75EF" w:rsidP="009636DC">
            <w:pPr>
              <w:tabs>
                <w:tab w:val="clear" w:pos="567"/>
              </w:tabs>
              <w:spacing w:line="240" w:lineRule="auto"/>
              <w:rPr>
                <w:szCs w:val="22"/>
              </w:rPr>
            </w:pPr>
            <w:r>
              <w:t>Lever och gallvägar</w:t>
            </w:r>
          </w:p>
        </w:tc>
        <w:tc>
          <w:tcPr>
            <w:tcW w:w="1701" w:type="dxa"/>
            <w:shd w:val="clear" w:color="auto" w:fill="auto"/>
          </w:tcPr>
          <w:p w14:paraId="27529F90" w14:textId="77777777" w:rsidR="00FC1BCD" w:rsidRPr="000F2032" w:rsidRDefault="005E75EF" w:rsidP="009636DC">
            <w:pPr>
              <w:tabs>
                <w:tab w:val="clear" w:pos="567"/>
              </w:tabs>
              <w:spacing w:line="240" w:lineRule="auto"/>
              <w:rPr>
                <w:szCs w:val="22"/>
              </w:rPr>
            </w:pPr>
            <w:r>
              <w:t>Vanliga</w:t>
            </w:r>
          </w:p>
        </w:tc>
        <w:tc>
          <w:tcPr>
            <w:tcW w:w="3685" w:type="dxa"/>
            <w:shd w:val="clear" w:color="auto" w:fill="auto"/>
          </w:tcPr>
          <w:p w14:paraId="27C01AC0" w14:textId="77777777" w:rsidR="00FC1BCD" w:rsidRPr="000F2032" w:rsidRDefault="005E75EF" w:rsidP="009636DC">
            <w:pPr>
              <w:tabs>
                <w:tab w:val="clear" w:pos="567"/>
              </w:tabs>
              <w:spacing w:line="240" w:lineRule="auto"/>
              <w:rPr>
                <w:szCs w:val="22"/>
              </w:rPr>
            </w:pPr>
            <w:r>
              <w:t>Gulsot vid gallstas, hyperbilirubinemi</w:t>
            </w:r>
          </w:p>
        </w:tc>
      </w:tr>
      <w:tr w:rsidR="00F12D5F" w:rsidRPr="000F2032" w14:paraId="0E73F516" w14:textId="77777777" w:rsidTr="00456FBB">
        <w:tc>
          <w:tcPr>
            <w:tcW w:w="3681" w:type="dxa"/>
            <w:shd w:val="clear" w:color="auto" w:fill="auto"/>
          </w:tcPr>
          <w:p w14:paraId="12E04231" w14:textId="77777777" w:rsidR="00FC1BCD" w:rsidRPr="000F2032" w:rsidRDefault="005E75EF" w:rsidP="009636DC">
            <w:pPr>
              <w:tabs>
                <w:tab w:val="clear" w:pos="567"/>
              </w:tabs>
              <w:spacing w:line="240" w:lineRule="auto"/>
              <w:rPr>
                <w:szCs w:val="22"/>
              </w:rPr>
            </w:pPr>
            <w:r>
              <w:t>Sjukdomar i hud och subkutan vävnad</w:t>
            </w:r>
          </w:p>
        </w:tc>
        <w:tc>
          <w:tcPr>
            <w:tcW w:w="1701" w:type="dxa"/>
            <w:shd w:val="clear" w:color="auto" w:fill="auto"/>
          </w:tcPr>
          <w:p w14:paraId="4057FCBC"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0A879536" w14:textId="77777777" w:rsidR="00FC1BCD" w:rsidRPr="000F2032" w:rsidRDefault="005E75EF" w:rsidP="009636DC">
            <w:pPr>
              <w:tabs>
                <w:tab w:val="clear" w:pos="567"/>
              </w:tabs>
              <w:spacing w:line="240" w:lineRule="auto"/>
              <w:rPr>
                <w:szCs w:val="22"/>
              </w:rPr>
            </w:pPr>
            <w:r>
              <w:t>Hudutslag</w:t>
            </w:r>
            <w:r w:rsidRPr="009211A3">
              <w:rPr>
                <w:vertAlign w:val="superscript"/>
              </w:rPr>
              <w:t>1</w:t>
            </w:r>
          </w:p>
        </w:tc>
      </w:tr>
      <w:tr w:rsidR="00F12D5F" w:rsidRPr="000F2032" w14:paraId="7B5AAA91" w14:textId="77777777" w:rsidTr="00456FBB">
        <w:tc>
          <w:tcPr>
            <w:tcW w:w="3681" w:type="dxa"/>
            <w:vMerge w:val="restart"/>
            <w:shd w:val="clear" w:color="auto" w:fill="auto"/>
          </w:tcPr>
          <w:p w14:paraId="118E16E0" w14:textId="77777777" w:rsidR="00FC1BCD" w:rsidRPr="000F2032" w:rsidRDefault="005E75EF" w:rsidP="009636DC">
            <w:pPr>
              <w:tabs>
                <w:tab w:val="clear" w:pos="567"/>
              </w:tabs>
              <w:spacing w:line="240" w:lineRule="auto"/>
              <w:rPr>
                <w:szCs w:val="22"/>
              </w:rPr>
            </w:pPr>
            <w:r>
              <w:t>Allmänna sjukdomar och tillstånd på administreringsställe</w:t>
            </w:r>
          </w:p>
        </w:tc>
        <w:tc>
          <w:tcPr>
            <w:tcW w:w="1701" w:type="dxa"/>
            <w:shd w:val="clear" w:color="auto" w:fill="auto"/>
          </w:tcPr>
          <w:p w14:paraId="1310469A"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72713066" w14:textId="77777777" w:rsidR="00FC1BCD" w:rsidRPr="000F2032" w:rsidRDefault="005E75EF" w:rsidP="009636DC">
            <w:pPr>
              <w:tabs>
                <w:tab w:val="clear" w:pos="567"/>
              </w:tabs>
              <w:spacing w:line="240" w:lineRule="auto"/>
              <w:rPr>
                <w:szCs w:val="22"/>
              </w:rPr>
            </w:pPr>
            <w:r>
              <w:t>Utmattning</w:t>
            </w:r>
          </w:p>
        </w:tc>
      </w:tr>
      <w:tr w:rsidR="00F12D5F" w:rsidRPr="000F2032" w14:paraId="2D9CF15A" w14:textId="77777777" w:rsidTr="00456FBB">
        <w:tc>
          <w:tcPr>
            <w:tcW w:w="3681" w:type="dxa"/>
            <w:vMerge/>
            <w:shd w:val="clear" w:color="auto" w:fill="auto"/>
          </w:tcPr>
          <w:p w14:paraId="604E8412" w14:textId="77777777" w:rsidR="00FC1BCD" w:rsidRPr="000F2032" w:rsidRDefault="00FC1BCD" w:rsidP="009636DC">
            <w:pPr>
              <w:tabs>
                <w:tab w:val="clear" w:pos="567"/>
              </w:tabs>
              <w:spacing w:line="240" w:lineRule="auto"/>
              <w:ind w:firstLine="164"/>
              <w:rPr>
                <w:szCs w:val="22"/>
              </w:rPr>
            </w:pPr>
          </w:p>
        </w:tc>
        <w:tc>
          <w:tcPr>
            <w:tcW w:w="1701" w:type="dxa"/>
            <w:shd w:val="clear" w:color="auto" w:fill="auto"/>
          </w:tcPr>
          <w:p w14:paraId="3F2D8912" w14:textId="77777777" w:rsidR="00FC1BCD" w:rsidRPr="000F2032" w:rsidRDefault="005E75EF" w:rsidP="009636DC">
            <w:pPr>
              <w:tabs>
                <w:tab w:val="clear" w:pos="567"/>
              </w:tabs>
              <w:spacing w:line="240" w:lineRule="auto"/>
              <w:rPr>
                <w:szCs w:val="22"/>
              </w:rPr>
            </w:pPr>
            <w:r>
              <w:t>Vanliga</w:t>
            </w:r>
          </w:p>
        </w:tc>
        <w:tc>
          <w:tcPr>
            <w:tcW w:w="3685" w:type="dxa"/>
            <w:shd w:val="clear" w:color="auto" w:fill="auto"/>
          </w:tcPr>
          <w:p w14:paraId="50F04BE8" w14:textId="77777777" w:rsidR="00FC1BCD" w:rsidRPr="000F2032" w:rsidRDefault="005E75EF" w:rsidP="009636DC">
            <w:pPr>
              <w:tabs>
                <w:tab w:val="clear" w:pos="567"/>
              </w:tabs>
              <w:spacing w:line="240" w:lineRule="auto"/>
              <w:rPr>
                <w:szCs w:val="22"/>
              </w:rPr>
            </w:pPr>
            <w:r>
              <w:t>Fall</w:t>
            </w:r>
          </w:p>
        </w:tc>
      </w:tr>
      <w:tr w:rsidR="00F12D5F" w:rsidRPr="000F2032" w14:paraId="3E2A697C" w14:textId="77777777" w:rsidTr="00456FBB">
        <w:tc>
          <w:tcPr>
            <w:tcW w:w="3681" w:type="dxa"/>
            <w:vMerge w:val="restart"/>
            <w:shd w:val="clear" w:color="auto" w:fill="auto"/>
          </w:tcPr>
          <w:p w14:paraId="78E3DD03" w14:textId="77777777" w:rsidR="00FC1BCD" w:rsidRPr="000F2032" w:rsidRDefault="005E75EF" w:rsidP="009636DC">
            <w:pPr>
              <w:tabs>
                <w:tab w:val="clear" w:pos="567"/>
              </w:tabs>
              <w:spacing w:line="240" w:lineRule="auto"/>
            </w:pPr>
            <w:r>
              <w:t>Utredningar</w:t>
            </w:r>
          </w:p>
        </w:tc>
        <w:tc>
          <w:tcPr>
            <w:tcW w:w="1701" w:type="dxa"/>
            <w:shd w:val="clear" w:color="auto" w:fill="auto"/>
          </w:tcPr>
          <w:p w14:paraId="58A2BBB1" w14:textId="77777777" w:rsidR="00FC1BCD" w:rsidRPr="000F2032" w:rsidRDefault="005E75EF" w:rsidP="009636DC">
            <w:pPr>
              <w:tabs>
                <w:tab w:val="clear" w:pos="567"/>
              </w:tabs>
              <w:spacing w:line="240" w:lineRule="auto"/>
              <w:rPr>
                <w:szCs w:val="22"/>
              </w:rPr>
            </w:pPr>
            <w:r>
              <w:t>Mycket vanliga</w:t>
            </w:r>
          </w:p>
        </w:tc>
        <w:tc>
          <w:tcPr>
            <w:tcW w:w="3685" w:type="dxa"/>
            <w:shd w:val="clear" w:color="auto" w:fill="auto"/>
          </w:tcPr>
          <w:p w14:paraId="76075C06" w14:textId="158113A7" w:rsidR="00FC1BCD" w:rsidRPr="000F2032" w:rsidRDefault="005E75EF" w:rsidP="009636DC">
            <w:pPr>
              <w:tabs>
                <w:tab w:val="clear" w:pos="567"/>
              </w:tabs>
              <w:spacing w:line="240" w:lineRule="auto"/>
              <w:rPr>
                <w:szCs w:val="22"/>
              </w:rPr>
            </w:pPr>
            <w:r>
              <w:t>Förhöjt aspartataminotransferas,</w:t>
            </w:r>
          </w:p>
          <w:p w14:paraId="13625382" w14:textId="77777777" w:rsidR="00FC1BCD" w:rsidRPr="000F2032" w:rsidRDefault="005E75EF" w:rsidP="009636DC">
            <w:pPr>
              <w:tabs>
                <w:tab w:val="clear" w:pos="567"/>
              </w:tabs>
              <w:spacing w:line="240" w:lineRule="auto"/>
              <w:rPr>
                <w:szCs w:val="22"/>
              </w:rPr>
            </w:pPr>
            <w:r>
              <w:t>förhöjt bilirubin i blod</w:t>
            </w:r>
          </w:p>
        </w:tc>
      </w:tr>
      <w:tr w:rsidR="00F12D5F" w:rsidRPr="000F2032" w14:paraId="2FC0ABF0" w14:textId="77777777" w:rsidTr="00456FBB">
        <w:tc>
          <w:tcPr>
            <w:tcW w:w="3681" w:type="dxa"/>
            <w:vMerge/>
            <w:tcBorders>
              <w:bottom w:val="single" w:sz="4" w:space="0" w:color="auto"/>
            </w:tcBorders>
            <w:shd w:val="clear" w:color="auto" w:fill="auto"/>
          </w:tcPr>
          <w:p w14:paraId="7C1D89EB" w14:textId="77777777" w:rsidR="00FC1BCD" w:rsidRPr="000F2032" w:rsidRDefault="00FC1BCD" w:rsidP="009636DC">
            <w:pPr>
              <w:tabs>
                <w:tab w:val="clear" w:pos="567"/>
              </w:tabs>
              <w:spacing w:line="240" w:lineRule="auto"/>
              <w:rPr>
                <w:szCs w:val="22"/>
              </w:rPr>
            </w:pPr>
          </w:p>
        </w:tc>
        <w:tc>
          <w:tcPr>
            <w:tcW w:w="1701" w:type="dxa"/>
            <w:tcBorders>
              <w:bottom w:val="single" w:sz="4" w:space="0" w:color="auto"/>
            </w:tcBorders>
            <w:shd w:val="clear" w:color="auto" w:fill="auto"/>
          </w:tcPr>
          <w:p w14:paraId="1440EE57" w14:textId="77777777" w:rsidR="00FC1BCD" w:rsidRPr="000F2032" w:rsidRDefault="005E75EF" w:rsidP="009636DC">
            <w:pPr>
              <w:tabs>
                <w:tab w:val="clear" w:pos="567"/>
              </w:tabs>
              <w:spacing w:line="240" w:lineRule="auto"/>
              <w:rPr>
                <w:szCs w:val="22"/>
              </w:rPr>
            </w:pPr>
            <w:r>
              <w:t>Vanliga</w:t>
            </w:r>
          </w:p>
        </w:tc>
        <w:tc>
          <w:tcPr>
            <w:tcW w:w="3685" w:type="dxa"/>
            <w:tcBorders>
              <w:bottom w:val="single" w:sz="4" w:space="0" w:color="auto"/>
            </w:tcBorders>
            <w:shd w:val="clear" w:color="auto" w:fill="auto"/>
          </w:tcPr>
          <w:p w14:paraId="1A043DB9" w14:textId="77777777" w:rsidR="00FC1BCD" w:rsidRPr="000F2032" w:rsidRDefault="005E75EF" w:rsidP="009636DC">
            <w:pPr>
              <w:tabs>
                <w:tab w:val="clear" w:pos="567"/>
              </w:tabs>
              <w:spacing w:line="240" w:lineRule="auto"/>
              <w:rPr>
                <w:szCs w:val="22"/>
              </w:rPr>
            </w:pPr>
            <w:r>
              <w:t>Förlängt QT på elektrokardiogram, förhöjt alaninaminotransferas, minskat leukocytantal, minskat trombocytantal</w:t>
            </w:r>
          </w:p>
        </w:tc>
      </w:tr>
      <w:tr w:rsidR="00F12D5F" w:rsidRPr="000F2032" w14:paraId="0ACE1FCF" w14:textId="77777777" w:rsidTr="00456FBB">
        <w:tc>
          <w:tcPr>
            <w:tcW w:w="9067" w:type="dxa"/>
            <w:gridSpan w:val="3"/>
            <w:tcBorders>
              <w:left w:val="nil"/>
              <w:bottom w:val="nil"/>
              <w:right w:val="nil"/>
            </w:tcBorders>
            <w:shd w:val="clear" w:color="auto" w:fill="auto"/>
          </w:tcPr>
          <w:p w14:paraId="0D90E5D7" w14:textId="77777777" w:rsidR="00FC1BCD" w:rsidRPr="009211A3" w:rsidRDefault="005E75EF" w:rsidP="009636DC">
            <w:pPr>
              <w:tabs>
                <w:tab w:val="clear" w:pos="567"/>
              </w:tabs>
              <w:spacing w:line="240" w:lineRule="auto"/>
            </w:pPr>
            <w:r w:rsidRPr="009211A3">
              <w:rPr>
                <w:vertAlign w:val="superscript"/>
              </w:rPr>
              <w:t xml:space="preserve">1 </w:t>
            </w:r>
            <w:r w:rsidRPr="009211A3">
              <w:t>De grupperade termerna omfattar hudutslag, makulopapulärt hudutslag, erytem, makulärt hudutslag, exfoliativ generaliserad dermatit, läkemedelsutslag och läkemedelsöverkänslighet.</w:t>
            </w:r>
          </w:p>
        </w:tc>
      </w:tr>
    </w:tbl>
    <w:p w14:paraId="20A6EC3E" w14:textId="77777777" w:rsidR="00FC1BCD" w:rsidRPr="000F2032" w:rsidRDefault="00FC1BCD" w:rsidP="009636DC">
      <w:pPr>
        <w:keepNext/>
        <w:autoSpaceDE w:val="0"/>
        <w:autoSpaceDN w:val="0"/>
        <w:adjustRightInd w:val="0"/>
        <w:spacing w:line="240" w:lineRule="auto"/>
        <w:rPr>
          <w:szCs w:val="22"/>
          <w:u w:val="single"/>
        </w:rPr>
      </w:pPr>
    </w:p>
    <w:p w14:paraId="3EC1C829" w14:textId="6490900C" w:rsidR="00FC1BCD" w:rsidRPr="000F2032" w:rsidRDefault="005E75EF" w:rsidP="009636DC">
      <w:pPr>
        <w:keepNext/>
        <w:autoSpaceDE w:val="0"/>
        <w:autoSpaceDN w:val="0"/>
        <w:adjustRightInd w:val="0"/>
        <w:spacing w:line="240" w:lineRule="auto"/>
        <w:rPr>
          <w:szCs w:val="22"/>
          <w:u w:val="single"/>
        </w:rPr>
      </w:pPr>
      <w:r>
        <w:rPr>
          <w:u w:val="single"/>
        </w:rPr>
        <w:t>Beskrivning av biverkningar i urval</w:t>
      </w:r>
    </w:p>
    <w:p w14:paraId="2B28AB3B" w14:textId="77777777" w:rsidR="00FC1BCD" w:rsidRPr="000F2032" w:rsidRDefault="00FC1BCD" w:rsidP="009636DC">
      <w:pPr>
        <w:spacing w:line="240" w:lineRule="auto"/>
        <w:rPr>
          <w:bCs/>
          <w:szCs w:val="22"/>
        </w:rPr>
      </w:pPr>
    </w:p>
    <w:p w14:paraId="523DC435" w14:textId="77777777" w:rsidR="00FC1BCD" w:rsidRPr="000F2032" w:rsidRDefault="005E75EF" w:rsidP="009636DC">
      <w:pPr>
        <w:tabs>
          <w:tab w:val="clear" w:pos="567"/>
        </w:tabs>
        <w:spacing w:line="240" w:lineRule="auto"/>
        <w:rPr>
          <w:rFonts w:eastAsia="MS Mincho"/>
          <w:i/>
          <w:iCs/>
          <w:u w:val="single"/>
        </w:rPr>
      </w:pPr>
      <w:r>
        <w:rPr>
          <w:i/>
          <w:u w:val="single"/>
        </w:rPr>
        <w:t xml:space="preserve">Differentieringssyndrom hos patienter med akut myeloisk leukemi (se avsnitt 4.2 och 4.4) </w:t>
      </w:r>
    </w:p>
    <w:p w14:paraId="269D13ED" w14:textId="77777777" w:rsidR="00FC1BCD" w:rsidRPr="000F2032" w:rsidRDefault="00FC1BCD" w:rsidP="009636DC">
      <w:pPr>
        <w:tabs>
          <w:tab w:val="clear" w:pos="567"/>
        </w:tabs>
        <w:spacing w:line="240" w:lineRule="auto"/>
        <w:rPr>
          <w:rFonts w:eastAsia="MS Mincho"/>
          <w:i/>
          <w:iCs/>
          <w:u w:val="single"/>
        </w:rPr>
      </w:pPr>
    </w:p>
    <w:p w14:paraId="1ACC8C53" w14:textId="2F07EC14" w:rsidR="00FC1BCD" w:rsidRPr="000F2032" w:rsidRDefault="005E75EF" w:rsidP="009636DC">
      <w:pPr>
        <w:spacing w:line="240" w:lineRule="auto"/>
        <w:rPr>
          <w:bCs/>
          <w:szCs w:val="22"/>
        </w:rPr>
      </w:pPr>
      <w:r>
        <w:t>I studien AG120-C-009, där 72 patienter med nyligen diagnosticerad AML behandlades med Tibsovo i kombination med azacitidin, fick 14 % differentieringssyndrom. Ingen patient avbröt behandlingen med ivosidenib på grund av differentieringssyndrom, och doseringsavbrott (3 %) för att hantera tecken eller symtom blev nödvändigt hos en minoritet av patienterna. Av de 10 patienter som fick differentieringssyndrom tillfrisknade samtliga efter behandling eller efter avbruten dosering av Tibsovo. Mediantiden till debut av differentieringssyndrom var 20 dagar. Differentieringssyndrom förekom så tidigt som tre dagar och upp till 46 dagar efter att behandlingen inletts</w:t>
      </w:r>
      <w:r w:rsidR="000B6389">
        <w:t xml:space="preserve"> i samband med</w:t>
      </w:r>
      <w:r w:rsidR="004267F6">
        <w:t xml:space="preserve"> </w:t>
      </w:r>
      <w:r w:rsidR="00B429C7">
        <w:t>kombinationsbehandling</w:t>
      </w:r>
      <w:r>
        <w:t>.</w:t>
      </w:r>
    </w:p>
    <w:p w14:paraId="34300F84" w14:textId="77777777" w:rsidR="00FC1BCD" w:rsidRPr="000F2032" w:rsidRDefault="00FC1BCD" w:rsidP="009636DC">
      <w:pPr>
        <w:spacing w:line="240" w:lineRule="auto"/>
        <w:rPr>
          <w:bCs/>
          <w:szCs w:val="22"/>
        </w:rPr>
      </w:pPr>
    </w:p>
    <w:p w14:paraId="32CFF9BF" w14:textId="77777777" w:rsidR="00FC1BCD" w:rsidRPr="000F2032" w:rsidRDefault="005E75EF" w:rsidP="009636DC">
      <w:pPr>
        <w:keepNext/>
        <w:tabs>
          <w:tab w:val="clear" w:pos="567"/>
        </w:tabs>
        <w:spacing w:line="240" w:lineRule="auto"/>
        <w:rPr>
          <w:rFonts w:eastAsia="MS Mincho"/>
          <w:i/>
          <w:iCs/>
          <w:u w:val="single"/>
        </w:rPr>
      </w:pPr>
      <w:bookmarkStart w:id="15" w:name="_Hlk97045255"/>
      <w:r>
        <w:rPr>
          <w:i/>
          <w:u w:val="single"/>
        </w:rPr>
        <w:t xml:space="preserve">Förlängning av QTc-intervallet </w:t>
      </w:r>
      <w:bookmarkEnd w:id="15"/>
      <w:r>
        <w:rPr>
          <w:i/>
          <w:u w:val="single"/>
        </w:rPr>
        <w:t>(se avsnitt 4.2, 4.4 och 4.5)</w:t>
      </w:r>
    </w:p>
    <w:p w14:paraId="6FACD01A" w14:textId="77777777" w:rsidR="00FC1BCD" w:rsidRPr="000F2032" w:rsidRDefault="00FC1BCD" w:rsidP="009636DC">
      <w:pPr>
        <w:tabs>
          <w:tab w:val="clear" w:pos="567"/>
        </w:tabs>
        <w:spacing w:line="240" w:lineRule="auto"/>
        <w:rPr>
          <w:rFonts w:eastAsia="MS Mincho"/>
          <w:i/>
          <w:iCs/>
          <w:u w:val="single"/>
        </w:rPr>
      </w:pPr>
    </w:p>
    <w:p w14:paraId="53B86CBB" w14:textId="33FE650A" w:rsidR="00FC1BCD" w:rsidRPr="000F2032" w:rsidRDefault="005E75EF" w:rsidP="009636DC">
      <w:pPr>
        <w:spacing w:line="240" w:lineRule="auto"/>
        <w:rPr>
          <w:rFonts w:eastAsia="MS Mincho"/>
        </w:rPr>
      </w:pPr>
      <w:r>
        <w:t xml:space="preserve">I studien AG120-C-009, hos de 72 patienterna med nyligen diagnostiserad AML och behandling med ivosidenib i kombination med azacitidin, rapporterades förlängt QT på elektrokardiogram hos 21 %; 11 % fick biverkningar av grad 3 eller högre. </w:t>
      </w:r>
      <w:bookmarkStart w:id="16" w:name="_Hlk97038295"/>
      <w:r>
        <w:t xml:space="preserve">Baserat på analysen av EKG befanns 15 % av </w:t>
      </w:r>
      <w:r>
        <w:lastRenderedPageBreak/>
        <w:t>patienterna, med behandling med ivosidenib i kombination med azacitidin, som fått minst en EKG-bedömning efter baslinjen, ha ett QTc-intervall &gt; 500 ms och 24 % hade en ökning av QTc från baslinjen med &gt; 60 ms.</w:t>
      </w:r>
      <w:bookmarkEnd w:id="16"/>
      <w:r>
        <w:t xml:space="preserve"> En procent (1 %) av patienterna avbröt behandlingen med ivosidenib till följd av förlängt QT på elektrokardiogram</w:t>
      </w:r>
      <w:r w:rsidR="00C24E94">
        <w:t>;</w:t>
      </w:r>
      <w:r w:rsidR="00C24E94" w:rsidRPr="00C24E94">
        <w:t xml:space="preserve"> </w:t>
      </w:r>
      <w:r w:rsidR="00C24E94">
        <w:t>doseringsavbrott</w:t>
      </w:r>
      <w:r>
        <w:t xml:space="preserve"> och dosreduktion krävdes för 7 % respektive 10 % av patienterna. Mediantiden till debut av QT-förlängning hos patienter behandlade med ivosidenib var 29 dagar. Förlängt QT på elektrokardiogram förekom så tidigt som 1 dag och upp till 18 månader efter behandlingsstarten.</w:t>
      </w:r>
    </w:p>
    <w:p w14:paraId="6530225D" w14:textId="0C869067" w:rsidR="00FC1BCD" w:rsidRPr="000F2032" w:rsidRDefault="005E75EF" w:rsidP="009636DC">
      <w:pPr>
        <w:spacing w:line="240" w:lineRule="auto"/>
        <w:rPr>
          <w:rFonts w:eastAsia="MS Mincho"/>
        </w:rPr>
      </w:pPr>
      <w:r>
        <w:t xml:space="preserve">I studien AG120-C-005, </w:t>
      </w:r>
      <w:bookmarkStart w:id="17" w:name="_Hlk97038394"/>
      <w:r>
        <w:t>hos de 123 patienterna</w:t>
      </w:r>
      <w:bookmarkEnd w:id="17"/>
      <w:r>
        <w:t xml:space="preserve"> med lokalt framskriden eller metastaserande kolangiokarcinom </w:t>
      </w:r>
      <w:r w:rsidR="00C24E94">
        <w:t>som</w:t>
      </w:r>
      <w:r>
        <w:t xml:space="preserve"> behandl</w:t>
      </w:r>
      <w:r w:rsidR="00C24E94">
        <w:t>ades</w:t>
      </w:r>
      <w:r>
        <w:t xml:space="preserve"> med ivosidenib som monoterapi, rapporterades förlängt QT på elektrokardiogram hos 10 %; 2 % fick biverkningar av grad 3 eller högre. </w:t>
      </w:r>
      <w:bookmarkStart w:id="18" w:name="_Hlk97038552"/>
      <w:r>
        <w:t>Enligt en analys av EKG-undersökningarna</w:t>
      </w:r>
      <w:bookmarkEnd w:id="18"/>
      <w:r>
        <w:t xml:space="preserve"> hade 2 % av patienterna ett QTc-intervall på &gt; 500 ms och 5 % en förlängning av QTc-intervallet med &gt; 60 ms från baslinjen. Hos 3 % av patienterna krävdes dosreduktion för att hantera tecknen eller symtomen. Mediantiden till debut av QT-förlängning hos patienter behandlade med ivosidenib som monoterapi var 28 dagar. Förlängt QT på elektrokardiogram förekom så tidigt som 1 dag och upp till 23 månader efter behandlingsstarten. </w:t>
      </w:r>
    </w:p>
    <w:p w14:paraId="02A3413A" w14:textId="77777777" w:rsidR="00B938AE" w:rsidRPr="000F2032" w:rsidRDefault="00B938AE" w:rsidP="009636DC">
      <w:pPr>
        <w:spacing w:line="240" w:lineRule="auto"/>
        <w:rPr>
          <w:rFonts w:eastAsia="MS Mincho"/>
        </w:rPr>
      </w:pPr>
    </w:p>
    <w:p w14:paraId="4C09EFB6" w14:textId="77777777" w:rsidR="005D63C3" w:rsidRPr="000F2032" w:rsidRDefault="005E75EF" w:rsidP="009636DC">
      <w:pPr>
        <w:keepNext/>
        <w:spacing w:line="240" w:lineRule="auto"/>
        <w:rPr>
          <w:bCs/>
          <w:iCs/>
          <w:szCs w:val="22"/>
          <w:u w:val="single"/>
        </w:rPr>
      </w:pPr>
      <w:r>
        <w:rPr>
          <w:u w:val="single"/>
        </w:rPr>
        <w:t>Särskilda patientgrupper</w:t>
      </w:r>
    </w:p>
    <w:p w14:paraId="343E0850" w14:textId="77777777" w:rsidR="005D63C3" w:rsidRPr="000F2032" w:rsidRDefault="005D63C3" w:rsidP="009636DC">
      <w:pPr>
        <w:keepNext/>
        <w:spacing w:line="240" w:lineRule="auto"/>
        <w:rPr>
          <w:szCs w:val="22"/>
        </w:rPr>
      </w:pPr>
    </w:p>
    <w:p w14:paraId="4AD1C4D2" w14:textId="77777777" w:rsidR="00FF7328" w:rsidRPr="000F2032" w:rsidRDefault="005E75EF" w:rsidP="009636DC">
      <w:pPr>
        <w:spacing w:line="240" w:lineRule="auto"/>
        <w:rPr>
          <w:bCs/>
          <w:i/>
          <w:iCs/>
          <w:szCs w:val="22"/>
          <w:u w:val="single"/>
        </w:rPr>
      </w:pPr>
      <w:r>
        <w:rPr>
          <w:i/>
          <w:u w:val="single"/>
        </w:rPr>
        <w:t>Nedsatt leverfunktion</w:t>
      </w:r>
    </w:p>
    <w:p w14:paraId="6C788B5F" w14:textId="77777777" w:rsidR="00A54A74" w:rsidRPr="009211A3" w:rsidRDefault="00A54A74" w:rsidP="009636DC">
      <w:pPr>
        <w:spacing w:line="240" w:lineRule="auto"/>
        <w:rPr>
          <w:i/>
          <w:u w:val="single"/>
        </w:rPr>
      </w:pPr>
    </w:p>
    <w:p w14:paraId="6787A89B" w14:textId="2AAE1647" w:rsidR="00FF7328" w:rsidRPr="000F2032" w:rsidRDefault="005E75EF" w:rsidP="009636DC">
      <w:pPr>
        <w:spacing w:line="240" w:lineRule="auto"/>
      </w:pPr>
      <w:r>
        <w:t>Säkerhet och effekt har inte fastställts för ivosidenib hos patienter med måttligt och allvarligt nedsatt leverfunktion (Child–Pugh-klass B och C). En trend mot högre förekomst av biverkningar observerades hos patienter med lindrigt nedsatt leverfunktion (Child–Pugh-klass A) (</w:t>
      </w:r>
      <w:r w:rsidR="008B0A23">
        <w:t>s</w:t>
      </w:r>
      <w:r>
        <w:t>e avsnitt 4.2 och 5.2</w:t>
      </w:r>
      <w:r w:rsidR="00360AB2">
        <w:t>)</w:t>
      </w:r>
      <w:r w:rsidR="00E771AE">
        <w:t>.</w:t>
      </w:r>
    </w:p>
    <w:p w14:paraId="5A5C2E21" w14:textId="77777777" w:rsidR="00A056E1" w:rsidRPr="000F2032" w:rsidRDefault="00A056E1" w:rsidP="009636DC">
      <w:pPr>
        <w:spacing w:line="240" w:lineRule="auto"/>
        <w:rPr>
          <w:bCs/>
          <w:iCs/>
          <w:szCs w:val="22"/>
        </w:rPr>
      </w:pPr>
    </w:p>
    <w:p w14:paraId="1D629071" w14:textId="77777777" w:rsidR="00033D26" w:rsidRPr="000F2032" w:rsidRDefault="005E75EF" w:rsidP="009636DC">
      <w:pPr>
        <w:autoSpaceDE w:val="0"/>
        <w:autoSpaceDN w:val="0"/>
        <w:adjustRightInd w:val="0"/>
        <w:spacing w:line="240" w:lineRule="auto"/>
        <w:rPr>
          <w:szCs w:val="22"/>
          <w:u w:val="single"/>
        </w:rPr>
      </w:pPr>
      <w:r>
        <w:rPr>
          <w:u w:val="single"/>
        </w:rPr>
        <w:t>Rapportering av misstänkta biverkningar</w:t>
      </w:r>
    </w:p>
    <w:p w14:paraId="694BFA77" w14:textId="7B2A6BA9" w:rsidR="008D35AD" w:rsidRPr="000F2032" w:rsidRDefault="005E75EF" w:rsidP="009636DC">
      <w:pPr>
        <w:autoSpaceDE w:val="0"/>
        <w:autoSpaceDN w:val="0"/>
        <w:adjustRightInd w:val="0"/>
        <w:spacing w:line="240" w:lineRule="auto"/>
        <w:rPr>
          <w:noProof/>
          <w:szCs w:val="22"/>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det nationella rapporteringssystemet listat i </w:t>
      </w:r>
      <w:r>
        <w:fldChar w:fldCharType="begin"/>
      </w:r>
      <w:r>
        <w:instrText>HYPERLINK "http://www.ema.europa.eu/docs/en_GB/document_library/Template_or_form/2013/03/WC500139752.doc"</w:instrText>
      </w:r>
      <w:r>
        <w:fldChar w:fldCharType="separate"/>
      </w:r>
      <w:r w:rsidRPr="009211A3">
        <w:rPr>
          <w:rStyle w:val="Lienhypertexte"/>
          <w:color w:val="auto"/>
          <w:highlight w:val="lightGray"/>
        </w:rPr>
        <w:t>bilaga V</w:t>
      </w:r>
      <w:r>
        <w:fldChar w:fldCharType="end"/>
      </w:r>
      <w:r>
        <w:t>.</w:t>
      </w:r>
    </w:p>
    <w:p w14:paraId="22D4A902" w14:textId="77777777" w:rsidR="008D35AD" w:rsidRPr="000F2032" w:rsidRDefault="008D35AD" w:rsidP="009636DC">
      <w:pPr>
        <w:spacing w:line="240" w:lineRule="auto"/>
        <w:rPr>
          <w:noProof/>
          <w:szCs w:val="22"/>
        </w:rPr>
      </w:pPr>
    </w:p>
    <w:p w14:paraId="53647C48" w14:textId="77777777" w:rsidR="00812D16" w:rsidRPr="009211A3" w:rsidRDefault="005E75EF" w:rsidP="009636DC">
      <w:pPr>
        <w:spacing w:line="240" w:lineRule="auto"/>
        <w:ind w:left="567" w:hanging="567"/>
        <w:outlineLvl w:val="0"/>
        <w:rPr>
          <w:b/>
        </w:rPr>
      </w:pPr>
      <w:r>
        <w:rPr>
          <w:b/>
        </w:rPr>
        <w:t>4.9</w:t>
      </w:r>
      <w:r>
        <w:rPr>
          <w:b/>
        </w:rPr>
        <w:tab/>
        <w:t>Överdosering</w:t>
      </w:r>
    </w:p>
    <w:p w14:paraId="5100A5BB" w14:textId="77777777" w:rsidR="00812D16" w:rsidRPr="000F2032" w:rsidRDefault="00812D16" w:rsidP="009636DC">
      <w:pPr>
        <w:spacing w:line="240" w:lineRule="auto"/>
        <w:rPr>
          <w:szCs w:val="22"/>
        </w:rPr>
      </w:pPr>
    </w:p>
    <w:p w14:paraId="20E2CD07" w14:textId="77777777" w:rsidR="005D63C3" w:rsidRPr="000F2032" w:rsidRDefault="005E75EF" w:rsidP="009636DC">
      <w:r>
        <w:t xml:space="preserve">I händelse av överdosering är det sannolikt att toxiciteten visar sig som en försämring av de biverkningar som är förknippade med ivosidenib (se avsnitt 4.8). Patienterna ska övervakas noga och ges lämplig stödjande vård (se avsnitt 4.2 och 4.4). Det finns ingen specifik antidot mot överdosering av ivosidenib. </w:t>
      </w:r>
    </w:p>
    <w:p w14:paraId="37E05412" w14:textId="77777777" w:rsidR="00674492" w:rsidRPr="000F2032" w:rsidRDefault="00674492" w:rsidP="009636DC">
      <w:pPr>
        <w:spacing w:line="240" w:lineRule="auto"/>
        <w:rPr>
          <w:noProof/>
          <w:szCs w:val="22"/>
        </w:rPr>
      </w:pPr>
    </w:p>
    <w:p w14:paraId="3405F7CD" w14:textId="77777777" w:rsidR="00FE1BD0" w:rsidRPr="000F2032" w:rsidRDefault="00FE1BD0" w:rsidP="009636DC">
      <w:pPr>
        <w:spacing w:line="240" w:lineRule="auto"/>
        <w:rPr>
          <w:noProof/>
          <w:szCs w:val="22"/>
        </w:rPr>
      </w:pPr>
    </w:p>
    <w:p w14:paraId="64005554" w14:textId="77777777" w:rsidR="00812D16" w:rsidRPr="000F2032" w:rsidRDefault="005E75EF" w:rsidP="009636DC">
      <w:pPr>
        <w:spacing w:line="240" w:lineRule="auto"/>
        <w:outlineLvl w:val="0"/>
        <w:rPr>
          <w:b/>
        </w:rPr>
      </w:pPr>
      <w:r>
        <w:rPr>
          <w:b/>
        </w:rPr>
        <w:t>5.</w:t>
      </w:r>
      <w:r>
        <w:rPr>
          <w:b/>
        </w:rPr>
        <w:tab/>
        <w:t>FARMAKOLOGISKA EGENSKAPER</w:t>
      </w:r>
    </w:p>
    <w:p w14:paraId="7BD659E5" w14:textId="77777777" w:rsidR="00812D16" w:rsidRPr="000F2032" w:rsidRDefault="00812D16" w:rsidP="009636DC">
      <w:pPr>
        <w:spacing w:line="240" w:lineRule="auto"/>
      </w:pPr>
    </w:p>
    <w:p w14:paraId="694392FC" w14:textId="77777777" w:rsidR="00812D16" w:rsidRPr="009211A3" w:rsidRDefault="005E75EF" w:rsidP="009636DC">
      <w:pPr>
        <w:spacing w:line="240" w:lineRule="auto"/>
        <w:ind w:left="567" w:hanging="567"/>
        <w:outlineLvl w:val="0"/>
        <w:rPr>
          <w:b/>
        </w:rPr>
      </w:pPr>
      <w:r>
        <w:rPr>
          <w:b/>
        </w:rPr>
        <w:t>5.1</w:t>
      </w:r>
      <w:r>
        <w:rPr>
          <w:b/>
        </w:rPr>
        <w:tab/>
        <w:t>Farmakodynamiska egenskaper</w:t>
      </w:r>
    </w:p>
    <w:p w14:paraId="606AC3DB" w14:textId="77777777" w:rsidR="00812D16" w:rsidRPr="000F2032" w:rsidRDefault="00812D16" w:rsidP="009636DC">
      <w:pPr>
        <w:spacing w:line="240" w:lineRule="auto"/>
      </w:pPr>
    </w:p>
    <w:p w14:paraId="7AE8A17D" w14:textId="29E256B7" w:rsidR="005D63C3" w:rsidRPr="000F2032" w:rsidRDefault="005E75EF" w:rsidP="009636DC">
      <w:pPr>
        <w:autoSpaceDE w:val="0"/>
        <w:autoSpaceDN w:val="0"/>
        <w:adjustRightInd w:val="0"/>
        <w:spacing w:line="240" w:lineRule="auto"/>
      </w:pPr>
      <w:r>
        <w:t xml:space="preserve">Farmakoterapeutisk grupp: Antineoplastiska medel; </w:t>
      </w:r>
      <w:ins w:id="19" w:author="Auteur">
        <w:r w:rsidR="00211DE3" w:rsidRPr="00211DE3">
          <w:t>isocitratdehydrogenas (IDH)-hämmare</w:t>
        </w:r>
      </w:ins>
      <w:del w:id="20" w:author="Auteur">
        <w:r w:rsidDel="00211DE3">
          <w:delText>övriga antineoplastiska medel</w:delText>
        </w:r>
      </w:del>
    </w:p>
    <w:p w14:paraId="49883F0E" w14:textId="1F61F46C" w:rsidR="005D63C3" w:rsidRPr="000F2032" w:rsidRDefault="005E75EF" w:rsidP="009636DC">
      <w:pPr>
        <w:autoSpaceDE w:val="0"/>
        <w:autoSpaceDN w:val="0"/>
        <w:adjustRightInd w:val="0"/>
        <w:spacing w:line="240" w:lineRule="auto"/>
      </w:pPr>
      <w:r>
        <w:t xml:space="preserve">ATC-kod: </w:t>
      </w:r>
      <w:del w:id="21" w:author="Auteur">
        <w:r w:rsidDel="00211DE3">
          <w:delText>L01XX62</w:delText>
        </w:r>
      </w:del>
      <w:ins w:id="22" w:author="Auteur">
        <w:r w:rsidR="00211DE3">
          <w:t>L01XM02</w:t>
        </w:r>
      </w:ins>
    </w:p>
    <w:p w14:paraId="0AE7E5AA" w14:textId="77777777" w:rsidR="005D63C3" w:rsidRPr="000F2032" w:rsidRDefault="005D63C3" w:rsidP="009636DC">
      <w:pPr>
        <w:autoSpaceDE w:val="0"/>
        <w:autoSpaceDN w:val="0"/>
        <w:adjustRightInd w:val="0"/>
        <w:spacing w:line="240" w:lineRule="auto"/>
        <w:rPr>
          <w:b/>
          <w:szCs w:val="22"/>
        </w:rPr>
      </w:pPr>
    </w:p>
    <w:p w14:paraId="7D625B9C" w14:textId="77777777" w:rsidR="005D63C3" w:rsidRPr="000F2032" w:rsidRDefault="005E75EF" w:rsidP="009636DC">
      <w:pPr>
        <w:autoSpaceDE w:val="0"/>
        <w:autoSpaceDN w:val="0"/>
        <w:adjustRightInd w:val="0"/>
        <w:spacing w:line="240" w:lineRule="auto"/>
        <w:rPr>
          <w:u w:val="single"/>
        </w:rPr>
      </w:pPr>
      <w:r>
        <w:rPr>
          <w:u w:val="single"/>
        </w:rPr>
        <w:t>Verkningsmekanism</w:t>
      </w:r>
    </w:p>
    <w:p w14:paraId="416159FF" w14:textId="77777777" w:rsidR="005D63C3" w:rsidRPr="000F2032" w:rsidRDefault="005D63C3" w:rsidP="009636DC">
      <w:pPr>
        <w:autoSpaceDE w:val="0"/>
        <w:autoSpaceDN w:val="0"/>
        <w:adjustRightInd w:val="0"/>
        <w:spacing w:line="240" w:lineRule="auto"/>
        <w:rPr>
          <w:szCs w:val="22"/>
        </w:rPr>
      </w:pPr>
    </w:p>
    <w:p w14:paraId="4EC65BE2" w14:textId="0050648C" w:rsidR="005D63C3" w:rsidRPr="000F2032" w:rsidRDefault="005E75EF" w:rsidP="009636DC">
      <w:pPr>
        <w:autoSpaceDE w:val="0"/>
        <w:autoSpaceDN w:val="0"/>
        <w:adjustRightInd w:val="0"/>
        <w:spacing w:line="240" w:lineRule="auto"/>
      </w:pPr>
      <w:r>
        <w:t>Ivosidenib är en hämmare av det muterade IDH1-enzymet. Det muterade IDH1-enzymet omvandlar alfaketoglutarat (α-KG) till 2-hydroxiglutarat (2-HG) vilket blockerar celldifferentieringen och främjar karcinogenesen både vid hematologiska och icke-hematologiska maligniteter. Ivosidenibs verkningsmekanism, utöver dess förmåga att minska 2-HG och återställa celldifferentieringen, är inte helt klarlagt för de olika indikationerna.</w:t>
      </w:r>
    </w:p>
    <w:p w14:paraId="2ABFDB8C" w14:textId="77777777" w:rsidR="001D7725" w:rsidRPr="000F2032" w:rsidRDefault="001D7725" w:rsidP="009636DC">
      <w:pPr>
        <w:autoSpaceDE w:val="0"/>
        <w:autoSpaceDN w:val="0"/>
        <w:adjustRightInd w:val="0"/>
        <w:spacing w:line="240" w:lineRule="auto"/>
        <w:rPr>
          <w:szCs w:val="22"/>
        </w:rPr>
      </w:pPr>
    </w:p>
    <w:p w14:paraId="1D5659A9" w14:textId="77777777" w:rsidR="005D63C3" w:rsidRPr="009211A3" w:rsidRDefault="005E75EF" w:rsidP="009636DC">
      <w:pPr>
        <w:autoSpaceDE w:val="0"/>
        <w:autoSpaceDN w:val="0"/>
        <w:adjustRightInd w:val="0"/>
        <w:spacing w:line="240" w:lineRule="auto"/>
        <w:rPr>
          <w:u w:val="single"/>
        </w:rPr>
      </w:pPr>
      <w:r>
        <w:rPr>
          <w:u w:val="single"/>
        </w:rPr>
        <w:t>Farmakodynamisk effekt</w:t>
      </w:r>
    </w:p>
    <w:p w14:paraId="14BA6D08" w14:textId="77777777" w:rsidR="005D63C3" w:rsidRPr="000F2032" w:rsidRDefault="005D63C3" w:rsidP="009636DC">
      <w:pPr>
        <w:autoSpaceDE w:val="0"/>
        <w:autoSpaceDN w:val="0"/>
        <w:adjustRightInd w:val="0"/>
        <w:spacing w:line="240" w:lineRule="auto"/>
        <w:rPr>
          <w:szCs w:val="22"/>
        </w:rPr>
      </w:pPr>
    </w:p>
    <w:p w14:paraId="4EF58E11" w14:textId="77777777" w:rsidR="005D63C3" w:rsidRPr="000F2032" w:rsidRDefault="005E75EF" w:rsidP="009636DC">
      <w:pPr>
        <w:autoSpaceDE w:val="0"/>
        <w:autoSpaceDN w:val="0"/>
        <w:adjustRightInd w:val="0"/>
        <w:spacing w:line="240" w:lineRule="auto"/>
      </w:pPr>
      <w:r>
        <w:lastRenderedPageBreak/>
        <w:t>Multipla doser av ivosidenib 500 mg om dagen minskade plasmakoncentrationerna av 2-HG, hos patienter med hematologiska maligniteter och kolangiokarcinom med muterat IDH1, till nivåer i närheten av vad som observerats hos friska försökspersoner. I benmärgen hos patienter med hematologiska maligniteter, och i tumörbiopsier från patienter med kolangiokarcinom, var de genomsnittliga (variationskoefficient i procent) minskningarna av 2-HG-koncentrationerna 93,1 % (11,1 %) respektive 82,2 % (32,4 %).</w:t>
      </w:r>
    </w:p>
    <w:p w14:paraId="3D580AED" w14:textId="77777777" w:rsidR="005D63C3" w:rsidRPr="000F2032" w:rsidRDefault="005D63C3" w:rsidP="009636DC">
      <w:pPr>
        <w:autoSpaceDE w:val="0"/>
        <w:autoSpaceDN w:val="0"/>
        <w:adjustRightInd w:val="0"/>
        <w:spacing w:line="240" w:lineRule="auto"/>
        <w:rPr>
          <w:szCs w:val="22"/>
        </w:rPr>
      </w:pPr>
    </w:p>
    <w:p w14:paraId="75A7FD63" w14:textId="77777777" w:rsidR="005D63C3" w:rsidRPr="000F2032" w:rsidRDefault="005E75EF" w:rsidP="009636DC">
      <w:pPr>
        <w:tabs>
          <w:tab w:val="clear" w:pos="567"/>
        </w:tabs>
        <w:autoSpaceDE w:val="0"/>
        <w:autoSpaceDN w:val="0"/>
        <w:adjustRightInd w:val="0"/>
        <w:spacing w:line="240" w:lineRule="auto"/>
      </w:pPr>
      <w:r>
        <w:t>Genom en koncentration–QTc-modell för ivosidenib förutsades en koncentrationsberoende förlängning av QTc-intervallet på ungefär 17,2 ms (90 % KI: 14,7; 19,7) vid steady state C</w:t>
      </w:r>
      <w:r w:rsidRPr="009211A3">
        <w:rPr>
          <w:vertAlign w:val="subscript"/>
        </w:rPr>
        <w:t>max</w:t>
      </w:r>
      <w:r>
        <w:t xml:space="preserve"> enligt en analys av 173 AML-patienter som fick 500 mg ivosidenib en gång om dagen. En koncentrationsberoende förlängning av QTc-intervallet på ungefär 17,2 ms (90 % KI: 14,3; 20,2) observerades vid steady state C</w:t>
      </w:r>
      <w:r w:rsidRPr="009211A3">
        <w:rPr>
          <w:vertAlign w:val="subscript"/>
        </w:rPr>
        <w:t>max</w:t>
      </w:r>
      <w:r>
        <w:t xml:space="preserve"> efter en daglig dos på 500 mg, enligt en analys av 101 patienter med kolangiokarcinom som fick 500 mg ivosidenib om dagen (se avsnitt 4.2 och 4.4).</w:t>
      </w:r>
    </w:p>
    <w:p w14:paraId="48B0B042" w14:textId="77777777" w:rsidR="005D63C3" w:rsidRPr="000F2032" w:rsidRDefault="005D63C3" w:rsidP="009636DC">
      <w:pPr>
        <w:autoSpaceDE w:val="0"/>
        <w:autoSpaceDN w:val="0"/>
        <w:adjustRightInd w:val="0"/>
        <w:spacing w:line="240" w:lineRule="auto"/>
        <w:rPr>
          <w:szCs w:val="22"/>
        </w:rPr>
      </w:pPr>
    </w:p>
    <w:p w14:paraId="3D66A007" w14:textId="77777777" w:rsidR="005D63C3" w:rsidRPr="003413C1" w:rsidRDefault="005E75EF" w:rsidP="009636DC">
      <w:pPr>
        <w:keepNext/>
        <w:autoSpaceDE w:val="0"/>
        <w:autoSpaceDN w:val="0"/>
        <w:adjustRightInd w:val="0"/>
        <w:spacing w:line="240" w:lineRule="auto"/>
        <w:rPr>
          <w:u w:val="single"/>
        </w:rPr>
      </w:pPr>
      <w:r>
        <w:rPr>
          <w:u w:val="single"/>
        </w:rPr>
        <w:t>Klinisk effekt</w:t>
      </w:r>
    </w:p>
    <w:p w14:paraId="25161465" w14:textId="77777777" w:rsidR="005D63C3" w:rsidRPr="000F2032" w:rsidRDefault="005D63C3" w:rsidP="009636DC">
      <w:pPr>
        <w:keepNext/>
        <w:autoSpaceDE w:val="0"/>
        <w:autoSpaceDN w:val="0"/>
        <w:adjustRightInd w:val="0"/>
        <w:spacing w:line="240" w:lineRule="auto"/>
        <w:rPr>
          <w:i/>
          <w:iCs/>
          <w:szCs w:val="22"/>
          <w:u w:val="single"/>
        </w:rPr>
      </w:pPr>
    </w:p>
    <w:p w14:paraId="5B193717" w14:textId="77777777" w:rsidR="005D63C3" w:rsidRPr="000F2032" w:rsidRDefault="005E75EF" w:rsidP="009636DC">
      <w:pPr>
        <w:keepNext/>
        <w:autoSpaceDE w:val="0"/>
        <w:autoSpaceDN w:val="0"/>
        <w:adjustRightInd w:val="0"/>
        <w:spacing w:line="240" w:lineRule="auto"/>
        <w:rPr>
          <w:i/>
          <w:iCs/>
          <w:szCs w:val="22"/>
          <w:u w:val="single"/>
        </w:rPr>
      </w:pPr>
      <w:r>
        <w:rPr>
          <w:i/>
          <w:u w:val="single"/>
        </w:rPr>
        <w:t>Nyligen diagnostiserad akut myeloisk leukemi i kombination med azacitidin</w:t>
      </w:r>
    </w:p>
    <w:p w14:paraId="7163435F" w14:textId="77777777" w:rsidR="005D63C3" w:rsidRPr="000F2032" w:rsidRDefault="005D63C3" w:rsidP="009636DC">
      <w:pPr>
        <w:spacing w:line="240" w:lineRule="auto"/>
        <w:rPr>
          <w:bCs/>
          <w:iCs/>
          <w:szCs w:val="22"/>
          <w:u w:val="single"/>
        </w:rPr>
      </w:pPr>
    </w:p>
    <w:p w14:paraId="081C816F" w14:textId="3C81FD66" w:rsidR="005D63C3" w:rsidRPr="000F2032" w:rsidRDefault="005E75EF" w:rsidP="009636DC">
      <w:r>
        <w:t xml:space="preserve">Tibsovos effekt och säkerhet utvärderades i en randomiserad, dubbelblind, placebokontrollerad klinisk multicenterstudie (AG120-C-009). I prövningen deltog 146 vuxna patienter, med tidigare obehandlad AML med IDH1-mutation, vilka inte hade möjlighet att genomgå cytostatikabehandling med intensiv induktion, med anledning av minst ett av följande kriterier: 75 år eller äldre; funktionsstatus enligt ECOG (Eastern Cooperative Oncology Group) på 2; allvarlig hjärtsjukdom eller lungsjukdom; nedsatt leverfunktion med bilirubin &gt; 1,5 gånger den övre normalgränsen; kreatininclearance &lt; 45 ml/min; eller annan samsjuklighet. Genmutationsanalys utfördes </w:t>
      </w:r>
      <w:r w:rsidR="00C12C61">
        <w:t xml:space="preserve">med analysen </w:t>
      </w:r>
      <w:r w:rsidR="00C12C61" w:rsidRPr="00C12C61">
        <w:t>Abbott RealTime™ IDH1</w:t>
      </w:r>
      <w:r w:rsidR="00C12C61">
        <w:t xml:space="preserve"> </w:t>
      </w:r>
      <w:r>
        <w:t xml:space="preserve">för samtliga patienter, på benmärg och/eller perifert blod, för central bekräftelse av IDH1-mutationen. Patienterna randomiserades till att få antingen 500 mg Tibsovo eller motsvarande placebo peroralt en gång om dagen, i kombination med 75 mg/m²/dag azacitidin subkutant eller intravenöst under en veckas tid var fjärde vecka fram till studiens slut, sjukdomsprogression eller oacceptabel toxicitet. </w:t>
      </w:r>
    </w:p>
    <w:p w14:paraId="489E44C8" w14:textId="77777777" w:rsidR="005D63C3" w:rsidRPr="000F2032" w:rsidRDefault="005D63C3" w:rsidP="009636DC"/>
    <w:p w14:paraId="7AC1951A" w14:textId="49E85E1B" w:rsidR="001E4AEF" w:rsidRPr="000F2032" w:rsidRDefault="005E75EF" w:rsidP="009636DC">
      <w:r>
        <w:t xml:space="preserve">Medianåldern för de patienter som behandlades med Tibsovo var 76 år (intervall: 58 till 84); 58 % var män; 21 % var asiater, 17 % var vita, 61 % var utan rapporterad etnicitet; och de hade en ECOG-aktivitetsstatus på 0 (19 %), 1 (44 %) eller 2 (36 %). Sjuttiofem procent av patienterna hade AML </w:t>
      </w:r>
      <w:r w:rsidRPr="003413C1">
        <w:rPr>
          <w:i/>
        </w:rPr>
        <w:t>de novo</w:t>
      </w:r>
      <w:r>
        <w:t>. Över lag hade patienterna dokumenterat gynnsam (4 %), måttlig (67 %) eller dålig/övrig (26 %) cytogenetisk risk enligt prövarnas bedömning, baserad på riktlinjer för klinisk praktik inom onkologi (2017) från National Comprehensive Cancer Network (NCCN).</w:t>
      </w:r>
    </w:p>
    <w:p w14:paraId="6F820E96" w14:textId="77777777" w:rsidR="001E4AEF" w:rsidRPr="000F2032" w:rsidRDefault="001E4AEF" w:rsidP="009636DC"/>
    <w:p w14:paraId="6B769257" w14:textId="77777777" w:rsidR="001E4AEF" w:rsidRPr="000F2032" w:rsidRDefault="005E75EF" w:rsidP="009636DC">
      <w:r>
        <w:t xml:space="preserve">Effekten baserades på det primära effektmåttet händelsefri överlevnad (EFS), mätt från randomiseringsdagen fram till behandlingssvikt, recidiv efter remission eller dödsfall oavsett orsak. Behandlingssvikt definierades som ej uppnådd fullständig remission (CR) i vecka 24. Total överlevnad (OS), grad av CR, CR + CR med delvis hematologisk remissionsgrad (CR + CRh) och objektiv svarsfrekvens (ORR) var viktiga sekundära effektmått (tabell 4 och figur 1). </w:t>
      </w:r>
    </w:p>
    <w:p w14:paraId="3ED90B91" w14:textId="77777777" w:rsidR="00812D16" w:rsidRPr="000F2032" w:rsidRDefault="00812D16" w:rsidP="009636DC">
      <w:pPr>
        <w:autoSpaceDE w:val="0"/>
        <w:autoSpaceDN w:val="0"/>
        <w:adjustRightInd w:val="0"/>
        <w:spacing w:line="240" w:lineRule="auto"/>
        <w:rPr>
          <w:b/>
          <w:szCs w:val="22"/>
        </w:rPr>
      </w:pPr>
    </w:p>
    <w:tbl>
      <w:tblPr>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0" w:type="dxa"/>
        </w:tblCellMar>
        <w:tblLook w:val="04A0" w:firstRow="1" w:lastRow="0" w:firstColumn="1" w:lastColumn="0" w:noHBand="0" w:noVBand="1"/>
      </w:tblPr>
      <w:tblGrid>
        <w:gridCol w:w="4253"/>
        <w:gridCol w:w="2835"/>
        <w:gridCol w:w="2552"/>
      </w:tblGrid>
      <w:tr w:rsidR="003768D0" w:rsidRPr="000F2032" w14:paraId="62174D4C" w14:textId="77777777" w:rsidTr="00047329">
        <w:trPr>
          <w:tblHeader/>
        </w:trPr>
        <w:tc>
          <w:tcPr>
            <w:tcW w:w="9640" w:type="dxa"/>
            <w:gridSpan w:val="3"/>
            <w:tcBorders>
              <w:top w:val="nil"/>
              <w:left w:val="nil"/>
              <w:right w:val="nil"/>
            </w:tcBorders>
            <w:shd w:val="clear" w:color="auto" w:fill="auto"/>
          </w:tcPr>
          <w:p w14:paraId="279D8C2C" w14:textId="77777777" w:rsidR="001E4AEF" w:rsidRPr="000F2032" w:rsidRDefault="005E75EF" w:rsidP="009636DC">
            <w:pPr>
              <w:tabs>
                <w:tab w:val="clear" w:pos="567"/>
              </w:tabs>
              <w:spacing w:line="240" w:lineRule="auto"/>
              <w:jc w:val="center"/>
              <w:rPr>
                <w:b/>
                <w:bCs/>
              </w:rPr>
            </w:pPr>
            <w:bookmarkStart w:id="23" w:name="_Hlk97045489"/>
            <w:r>
              <w:rPr>
                <w:b/>
              </w:rPr>
              <w:t xml:space="preserve">Tabell 4 – Effektresultat för patienter </w:t>
            </w:r>
            <w:bookmarkEnd w:id="23"/>
            <w:r>
              <w:rPr>
                <w:b/>
              </w:rPr>
              <w:t>med nyligen diagnostiserad AML i kombination med azacitidin</w:t>
            </w:r>
          </w:p>
        </w:tc>
      </w:tr>
      <w:tr w:rsidR="00576591" w:rsidRPr="000F2032" w14:paraId="3DEFF241" w14:textId="77777777" w:rsidTr="00047329">
        <w:trPr>
          <w:tblHeader/>
        </w:trPr>
        <w:tc>
          <w:tcPr>
            <w:tcW w:w="4253" w:type="dxa"/>
            <w:tcBorders>
              <w:bottom w:val="single" w:sz="12" w:space="0" w:color="auto"/>
            </w:tcBorders>
            <w:shd w:val="clear" w:color="auto" w:fill="auto"/>
          </w:tcPr>
          <w:p w14:paraId="32FD4A3B" w14:textId="77777777" w:rsidR="001E4AEF" w:rsidRPr="00033F08" w:rsidRDefault="005E75EF" w:rsidP="009636DC">
            <w:pPr>
              <w:pStyle w:val="C-BodyText"/>
              <w:jc w:val="center"/>
              <w:rPr>
                <w:b/>
              </w:rPr>
            </w:pPr>
            <w:r w:rsidRPr="00033F08">
              <w:rPr>
                <w:b/>
              </w:rPr>
              <w:t>Effektmått</w:t>
            </w:r>
          </w:p>
        </w:tc>
        <w:tc>
          <w:tcPr>
            <w:tcW w:w="2835" w:type="dxa"/>
            <w:tcBorders>
              <w:bottom w:val="single" w:sz="12" w:space="0" w:color="auto"/>
            </w:tcBorders>
            <w:shd w:val="clear" w:color="auto" w:fill="auto"/>
          </w:tcPr>
          <w:p w14:paraId="6741674D" w14:textId="775F259C" w:rsidR="001E4AEF" w:rsidRPr="003413C1" w:rsidRDefault="005E75EF" w:rsidP="009636DC">
            <w:pPr>
              <w:tabs>
                <w:tab w:val="clear" w:pos="567"/>
              </w:tabs>
              <w:spacing w:line="280" w:lineRule="atLeast"/>
              <w:jc w:val="center"/>
              <w:rPr>
                <w:b/>
              </w:rPr>
            </w:pPr>
            <w:r>
              <w:rPr>
                <w:b/>
              </w:rPr>
              <w:t>Ivosidenib</w:t>
            </w:r>
            <w:r w:rsidR="00BB1919">
              <w:rPr>
                <w:b/>
              </w:rPr>
              <w:t xml:space="preserve"> </w:t>
            </w:r>
            <w:r w:rsidRPr="003413C1">
              <w:rPr>
                <w:b/>
              </w:rPr>
              <w:t>(500 mg per dag) + azacitidin</w:t>
            </w:r>
          </w:p>
          <w:p w14:paraId="5324D960" w14:textId="77777777" w:rsidR="001E4AEF" w:rsidRPr="000F2032" w:rsidRDefault="005E75EF" w:rsidP="009636DC">
            <w:pPr>
              <w:pStyle w:val="C-BodyText"/>
              <w:spacing w:before="0" w:after="0" w:line="240" w:lineRule="auto"/>
              <w:jc w:val="center"/>
              <w:rPr>
                <w:b/>
                <w:bCs/>
                <w:sz w:val="22"/>
                <w:szCs w:val="22"/>
              </w:rPr>
            </w:pPr>
            <w:r>
              <w:rPr>
                <w:b/>
                <w:sz w:val="22"/>
              </w:rPr>
              <w:t>N = 72</w:t>
            </w:r>
          </w:p>
        </w:tc>
        <w:tc>
          <w:tcPr>
            <w:tcW w:w="2552" w:type="dxa"/>
            <w:tcBorders>
              <w:bottom w:val="single" w:sz="12" w:space="0" w:color="auto"/>
            </w:tcBorders>
            <w:shd w:val="clear" w:color="auto" w:fill="auto"/>
          </w:tcPr>
          <w:p w14:paraId="47B42100" w14:textId="77777777" w:rsidR="001E4AEF" w:rsidRPr="003413C1" w:rsidRDefault="005E75EF" w:rsidP="009636DC">
            <w:pPr>
              <w:tabs>
                <w:tab w:val="clear" w:pos="567"/>
              </w:tabs>
              <w:spacing w:line="280" w:lineRule="atLeast"/>
              <w:jc w:val="center"/>
              <w:rPr>
                <w:b/>
                <w:sz w:val="24"/>
              </w:rPr>
            </w:pPr>
            <w:r w:rsidRPr="003413C1">
              <w:rPr>
                <w:b/>
                <w:sz w:val="24"/>
              </w:rPr>
              <w:t>Placebo + azacitidin</w:t>
            </w:r>
          </w:p>
          <w:p w14:paraId="6462D0C5" w14:textId="77777777" w:rsidR="001E4AEF" w:rsidRPr="003413C1" w:rsidRDefault="005E75EF" w:rsidP="009636DC">
            <w:pPr>
              <w:tabs>
                <w:tab w:val="clear" w:pos="567"/>
              </w:tabs>
              <w:spacing w:line="280" w:lineRule="atLeast"/>
              <w:jc w:val="center"/>
              <w:rPr>
                <w:b/>
                <w:sz w:val="24"/>
              </w:rPr>
            </w:pPr>
            <w:r w:rsidRPr="003413C1">
              <w:rPr>
                <w:b/>
                <w:sz w:val="24"/>
              </w:rPr>
              <w:t>N = 74</w:t>
            </w:r>
          </w:p>
        </w:tc>
      </w:tr>
      <w:tr w:rsidR="00576591" w:rsidRPr="000F2032" w14:paraId="393DA27B" w14:textId="77777777" w:rsidTr="00047329">
        <w:tc>
          <w:tcPr>
            <w:tcW w:w="4253" w:type="dxa"/>
            <w:tcBorders>
              <w:top w:val="single" w:sz="12" w:space="0" w:color="auto"/>
            </w:tcBorders>
            <w:shd w:val="clear" w:color="auto" w:fill="auto"/>
          </w:tcPr>
          <w:p w14:paraId="392D758A" w14:textId="77777777" w:rsidR="001E4AEF" w:rsidRPr="00033F08" w:rsidRDefault="005E75EF" w:rsidP="009636DC">
            <w:pPr>
              <w:pStyle w:val="C-BodyText"/>
              <w:tabs>
                <w:tab w:val="left" w:pos="0"/>
              </w:tabs>
              <w:spacing w:before="0" w:after="0" w:line="240" w:lineRule="auto"/>
            </w:pPr>
            <w:r w:rsidRPr="00033F08">
              <w:rPr>
                <w:b/>
              </w:rPr>
              <w:t>Händelsefri överlevnad</w:t>
            </w:r>
            <w:r w:rsidRPr="00033F08">
              <w:t>, händelser (%)</w:t>
            </w:r>
          </w:p>
          <w:p w14:paraId="20030561" w14:textId="77777777" w:rsidR="001E4AEF" w:rsidRPr="000F2032" w:rsidRDefault="005E75EF" w:rsidP="009636DC">
            <w:pPr>
              <w:pStyle w:val="C-BodyText"/>
              <w:spacing w:before="0" w:after="0" w:line="240" w:lineRule="auto"/>
              <w:ind w:left="679"/>
              <w:rPr>
                <w:sz w:val="22"/>
                <w:szCs w:val="22"/>
              </w:rPr>
            </w:pPr>
            <w:r>
              <w:rPr>
                <w:sz w:val="22"/>
              </w:rPr>
              <w:t xml:space="preserve">Behandlingssvikt </w:t>
            </w:r>
          </w:p>
          <w:p w14:paraId="2EF21056" w14:textId="77777777" w:rsidR="001E4AEF" w:rsidRPr="000F2032" w:rsidRDefault="005E75EF" w:rsidP="009636DC">
            <w:pPr>
              <w:pStyle w:val="C-BodyText"/>
              <w:spacing w:before="0" w:after="0" w:line="240" w:lineRule="auto"/>
              <w:ind w:left="679"/>
              <w:rPr>
                <w:sz w:val="22"/>
                <w:szCs w:val="22"/>
              </w:rPr>
            </w:pPr>
            <w:r>
              <w:rPr>
                <w:sz w:val="22"/>
              </w:rPr>
              <w:t>Recidiv</w:t>
            </w:r>
          </w:p>
          <w:p w14:paraId="176992A1" w14:textId="77777777" w:rsidR="001E4AEF" w:rsidRPr="000F2032" w:rsidRDefault="005E75EF" w:rsidP="009636DC">
            <w:pPr>
              <w:pStyle w:val="C-BodyText"/>
              <w:spacing w:before="0" w:after="0" w:line="240" w:lineRule="auto"/>
              <w:ind w:left="679"/>
              <w:rPr>
                <w:sz w:val="22"/>
                <w:szCs w:val="22"/>
              </w:rPr>
            </w:pPr>
            <w:r>
              <w:rPr>
                <w:sz w:val="22"/>
              </w:rPr>
              <w:t>Dödsfall</w:t>
            </w:r>
          </w:p>
        </w:tc>
        <w:tc>
          <w:tcPr>
            <w:tcW w:w="2835" w:type="dxa"/>
            <w:tcBorders>
              <w:top w:val="single" w:sz="12" w:space="0" w:color="auto"/>
            </w:tcBorders>
            <w:shd w:val="clear" w:color="auto" w:fill="auto"/>
          </w:tcPr>
          <w:p w14:paraId="482AE6BB" w14:textId="77777777" w:rsidR="001E4AEF" w:rsidRPr="000F2032" w:rsidRDefault="005E75EF" w:rsidP="009636DC">
            <w:pPr>
              <w:pStyle w:val="C-BodyText"/>
              <w:spacing w:before="0" w:after="0" w:line="240" w:lineRule="auto"/>
              <w:jc w:val="center"/>
              <w:rPr>
                <w:sz w:val="22"/>
                <w:szCs w:val="22"/>
              </w:rPr>
            </w:pPr>
            <w:r>
              <w:rPr>
                <w:sz w:val="22"/>
              </w:rPr>
              <w:t>46 (63,9)</w:t>
            </w:r>
          </w:p>
          <w:p w14:paraId="30E26F46" w14:textId="77777777" w:rsidR="001E4AEF" w:rsidRPr="000F2032" w:rsidRDefault="005E75EF" w:rsidP="009636DC">
            <w:pPr>
              <w:pStyle w:val="C-BodyText"/>
              <w:spacing w:before="0" w:after="0" w:line="240" w:lineRule="auto"/>
              <w:jc w:val="center"/>
              <w:rPr>
                <w:sz w:val="22"/>
                <w:szCs w:val="22"/>
              </w:rPr>
            </w:pPr>
            <w:r>
              <w:rPr>
                <w:sz w:val="22"/>
              </w:rPr>
              <w:t>42 (58,3)</w:t>
            </w:r>
          </w:p>
          <w:p w14:paraId="79D39403" w14:textId="77777777" w:rsidR="001E4AEF" w:rsidRPr="000F2032" w:rsidRDefault="005E75EF" w:rsidP="009636DC">
            <w:pPr>
              <w:pStyle w:val="C-BodyText"/>
              <w:spacing w:before="0" w:after="0" w:line="240" w:lineRule="auto"/>
              <w:jc w:val="center"/>
              <w:rPr>
                <w:sz w:val="22"/>
                <w:szCs w:val="22"/>
              </w:rPr>
            </w:pPr>
            <w:r>
              <w:rPr>
                <w:sz w:val="22"/>
              </w:rPr>
              <w:t>3 (4,2)</w:t>
            </w:r>
          </w:p>
          <w:p w14:paraId="44E23126" w14:textId="77777777" w:rsidR="001E4AEF" w:rsidRPr="000F2032" w:rsidRDefault="005E75EF" w:rsidP="009636DC">
            <w:pPr>
              <w:pStyle w:val="C-BodyText"/>
              <w:spacing w:before="0" w:after="0" w:line="240" w:lineRule="auto"/>
              <w:jc w:val="center"/>
              <w:rPr>
                <w:sz w:val="22"/>
                <w:szCs w:val="22"/>
              </w:rPr>
            </w:pPr>
            <w:r>
              <w:rPr>
                <w:sz w:val="22"/>
              </w:rPr>
              <w:t>1 (1,4)</w:t>
            </w:r>
          </w:p>
        </w:tc>
        <w:tc>
          <w:tcPr>
            <w:tcW w:w="2552" w:type="dxa"/>
            <w:tcBorders>
              <w:top w:val="single" w:sz="12" w:space="0" w:color="auto"/>
            </w:tcBorders>
            <w:shd w:val="clear" w:color="auto" w:fill="auto"/>
          </w:tcPr>
          <w:p w14:paraId="34845499" w14:textId="77777777" w:rsidR="001E4AEF" w:rsidRPr="000F2032" w:rsidRDefault="005E75EF" w:rsidP="009636DC">
            <w:pPr>
              <w:pStyle w:val="C-BodyText"/>
              <w:spacing w:before="0" w:after="0" w:line="240" w:lineRule="auto"/>
              <w:jc w:val="center"/>
              <w:rPr>
                <w:sz w:val="22"/>
                <w:szCs w:val="22"/>
              </w:rPr>
            </w:pPr>
            <w:r>
              <w:rPr>
                <w:sz w:val="22"/>
              </w:rPr>
              <w:t>62 (83,8)</w:t>
            </w:r>
          </w:p>
          <w:p w14:paraId="53AE4A99" w14:textId="77777777" w:rsidR="001E4AEF" w:rsidRPr="000F2032" w:rsidRDefault="005E75EF" w:rsidP="009636DC">
            <w:pPr>
              <w:pStyle w:val="C-BodyText"/>
              <w:spacing w:before="0" w:after="0" w:line="240" w:lineRule="auto"/>
              <w:jc w:val="center"/>
              <w:rPr>
                <w:sz w:val="22"/>
                <w:szCs w:val="22"/>
              </w:rPr>
            </w:pPr>
            <w:r>
              <w:rPr>
                <w:sz w:val="22"/>
              </w:rPr>
              <w:t>59 (79,7)</w:t>
            </w:r>
          </w:p>
          <w:p w14:paraId="6070A154" w14:textId="77777777" w:rsidR="001E4AEF" w:rsidRPr="000F2032" w:rsidRDefault="005E75EF" w:rsidP="009636DC">
            <w:pPr>
              <w:pStyle w:val="C-BodyText"/>
              <w:spacing w:before="0" w:after="0" w:line="240" w:lineRule="auto"/>
              <w:jc w:val="center"/>
              <w:rPr>
                <w:sz w:val="22"/>
                <w:szCs w:val="22"/>
              </w:rPr>
            </w:pPr>
            <w:r>
              <w:rPr>
                <w:sz w:val="22"/>
              </w:rPr>
              <w:t>2 (2,7)</w:t>
            </w:r>
          </w:p>
          <w:p w14:paraId="5BE9F3DF" w14:textId="77777777" w:rsidR="001E4AEF" w:rsidRPr="000F2032" w:rsidRDefault="005E75EF" w:rsidP="009636DC">
            <w:pPr>
              <w:pStyle w:val="C-BodyText"/>
              <w:spacing w:before="0" w:after="0" w:line="240" w:lineRule="auto"/>
              <w:jc w:val="center"/>
              <w:rPr>
                <w:sz w:val="22"/>
                <w:szCs w:val="22"/>
              </w:rPr>
            </w:pPr>
            <w:r>
              <w:rPr>
                <w:sz w:val="22"/>
              </w:rPr>
              <w:t>1 (1,4)</w:t>
            </w:r>
          </w:p>
        </w:tc>
      </w:tr>
      <w:tr w:rsidR="008844A6" w:rsidRPr="000F2032" w14:paraId="6A57E417" w14:textId="77777777" w:rsidTr="00047329">
        <w:tc>
          <w:tcPr>
            <w:tcW w:w="4253" w:type="dxa"/>
            <w:shd w:val="clear" w:color="auto" w:fill="auto"/>
          </w:tcPr>
          <w:p w14:paraId="0C8F14D0" w14:textId="77777777" w:rsidR="001E4AEF" w:rsidRPr="000F2032" w:rsidRDefault="005E75EF" w:rsidP="009636DC">
            <w:pPr>
              <w:pStyle w:val="C-BodyText"/>
              <w:tabs>
                <w:tab w:val="left" w:pos="679"/>
              </w:tabs>
              <w:spacing w:before="0" w:after="0" w:line="240" w:lineRule="auto"/>
              <w:rPr>
                <w:sz w:val="22"/>
                <w:szCs w:val="22"/>
              </w:rPr>
            </w:pPr>
            <w:r>
              <w:rPr>
                <w:sz w:val="22"/>
              </w:rPr>
              <w:tab/>
              <w:t>Riskkvot</w:t>
            </w:r>
            <w:r>
              <w:rPr>
                <w:sz w:val="22"/>
                <w:vertAlign w:val="superscript"/>
              </w:rPr>
              <w:t>1</w:t>
            </w:r>
            <w:r>
              <w:rPr>
                <w:sz w:val="22"/>
              </w:rPr>
              <w:t xml:space="preserve"> (95 % KI)</w:t>
            </w:r>
          </w:p>
        </w:tc>
        <w:tc>
          <w:tcPr>
            <w:tcW w:w="5387" w:type="dxa"/>
            <w:gridSpan w:val="2"/>
            <w:shd w:val="clear" w:color="auto" w:fill="auto"/>
          </w:tcPr>
          <w:p w14:paraId="681E3804" w14:textId="77777777" w:rsidR="001E4AEF" w:rsidRPr="000F2032" w:rsidRDefault="005E75EF" w:rsidP="009636DC">
            <w:pPr>
              <w:pStyle w:val="C-BodyText"/>
              <w:spacing w:before="0" w:after="0" w:line="240" w:lineRule="auto"/>
              <w:jc w:val="center"/>
              <w:rPr>
                <w:sz w:val="22"/>
                <w:szCs w:val="22"/>
              </w:rPr>
            </w:pPr>
            <w:r>
              <w:rPr>
                <w:sz w:val="22"/>
              </w:rPr>
              <w:t>0,33 (0,16; 0,69)</w:t>
            </w:r>
          </w:p>
        </w:tc>
      </w:tr>
      <w:tr w:rsidR="00576591" w:rsidRPr="000F2032" w14:paraId="60A774F9" w14:textId="77777777" w:rsidTr="00047329">
        <w:tc>
          <w:tcPr>
            <w:tcW w:w="4253" w:type="dxa"/>
            <w:tcBorders>
              <w:top w:val="single" w:sz="12" w:space="0" w:color="auto"/>
            </w:tcBorders>
            <w:shd w:val="clear" w:color="auto" w:fill="auto"/>
          </w:tcPr>
          <w:p w14:paraId="6DA2EB10" w14:textId="77777777" w:rsidR="001E4AEF" w:rsidRPr="000F2032" w:rsidRDefault="005E75EF" w:rsidP="009636DC">
            <w:pPr>
              <w:pStyle w:val="C-BodyText"/>
              <w:keepNext/>
              <w:spacing w:before="0" w:after="0" w:line="240" w:lineRule="auto"/>
              <w:rPr>
                <w:b/>
                <w:sz w:val="22"/>
                <w:szCs w:val="22"/>
              </w:rPr>
            </w:pPr>
            <w:r>
              <w:rPr>
                <w:b/>
                <w:sz w:val="22"/>
              </w:rPr>
              <w:t>OS</w:t>
            </w:r>
            <w:r>
              <w:rPr>
                <w:sz w:val="22"/>
              </w:rPr>
              <w:t>-händelser (%)</w:t>
            </w:r>
          </w:p>
        </w:tc>
        <w:tc>
          <w:tcPr>
            <w:tcW w:w="2835" w:type="dxa"/>
            <w:tcBorders>
              <w:top w:val="single" w:sz="12" w:space="0" w:color="auto"/>
            </w:tcBorders>
            <w:shd w:val="clear" w:color="auto" w:fill="auto"/>
          </w:tcPr>
          <w:p w14:paraId="1E20BF79" w14:textId="77777777" w:rsidR="001E4AEF" w:rsidRPr="000F2032" w:rsidRDefault="005E75EF" w:rsidP="009636DC">
            <w:pPr>
              <w:pStyle w:val="C-BodyText"/>
              <w:keepNext/>
              <w:spacing w:before="0" w:after="0" w:line="240" w:lineRule="auto"/>
              <w:jc w:val="center"/>
              <w:rPr>
                <w:sz w:val="22"/>
                <w:szCs w:val="22"/>
              </w:rPr>
            </w:pPr>
            <w:r>
              <w:rPr>
                <w:sz w:val="22"/>
              </w:rPr>
              <w:t>28 (38,9)</w:t>
            </w:r>
          </w:p>
        </w:tc>
        <w:tc>
          <w:tcPr>
            <w:tcW w:w="2552" w:type="dxa"/>
            <w:tcBorders>
              <w:top w:val="single" w:sz="12" w:space="0" w:color="auto"/>
            </w:tcBorders>
            <w:shd w:val="clear" w:color="auto" w:fill="auto"/>
          </w:tcPr>
          <w:p w14:paraId="695E45C5" w14:textId="77777777" w:rsidR="001E4AEF" w:rsidRPr="000F2032" w:rsidRDefault="005E75EF" w:rsidP="009636DC">
            <w:pPr>
              <w:pStyle w:val="C-BodyText"/>
              <w:keepNext/>
              <w:spacing w:before="0" w:after="0" w:line="240" w:lineRule="auto"/>
              <w:jc w:val="center"/>
              <w:rPr>
                <w:sz w:val="22"/>
                <w:szCs w:val="22"/>
              </w:rPr>
            </w:pPr>
            <w:r>
              <w:rPr>
                <w:sz w:val="22"/>
              </w:rPr>
              <w:t>46 (62,2)</w:t>
            </w:r>
          </w:p>
        </w:tc>
      </w:tr>
      <w:tr w:rsidR="008844A6" w:rsidRPr="000F2032" w14:paraId="7C943D1C" w14:textId="77777777" w:rsidTr="00047329">
        <w:tc>
          <w:tcPr>
            <w:tcW w:w="4253" w:type="dxa"/>
            <w:shd w:val="clear" w:color="auto" w:fill="auto"/>
          </w:tcPr>
          <w:p w14:paraId="133F6F91" w14:textId="77777777" w:rsidR="001E4AEF" w:rsidRPr="003413C1" w:rsidRDefault="005E75EF" w:rsidP="009636DC">
            <w:pPr>
              <w:pStyle w:val="C-BodyText"/>
              <w:keepNext/>
              <w:tabs>
                <w:tab w:val="left" w:pos="679"/>
              </w:tabs>
              <w:spacing w:before="0" w:after="0" w:line="240" w:lineRule="auto"/>
              <w:rPr>
                <w:sz w:val="22"/>
              </w:rPr>
            </w:pPr>
            <w:r>
              <w:rPr>
                <w:sz w:val="22"/>
              </w:rPr>
              <w:tab/>
              <w:t>Median-OS (95 % KI) i månader</w:t>
            </w:r>
          </w:p>
        </w:tc>
        <w:tc>
          <w:tcPr>
            <w:tcW w:w="2835" w:type="dxa"/>
            <w:shd w:val="clear" w:color="auto" w:fill="auto"/>
          </w:tcPr>
          <w:p w14:paraId="03A7D1DD" w14:textId="77777777" w:rsidR="001E4AEF" w:rsidRPr="000F2032" w:rsidRDefault="005E75EF" w:rsidP="009636DC">
            <w:pPr>
              <w:pStyle w:val="C-BodyText"/>
              <w:keepNext/>
              <w:spacing w:before="0" w:after="0" w:line="240" w:lineRule="auto"/>
              <w:jc w:val="center"/>
              <w:rPr>
                <w:sz w:val="22"/>
                <w:szCs w:val="22"/>
              </w:rPr>
            </w:pPr>
            <w:r>
              <w:rPr>
                <w:sz w:val="22"/>
              </w:rPr>
              <w:t>24,0 (11,3; 34,1)</w:t>
            </w:r>
          </w:p>
        </w:tc>
        <w:tc>
          <w:tcPr>
            <w:tcW w:w="2552" w:type="dxa"/>
            <w:shd w:val="clear" w:color="auto" w:fill="auto"/>
          </w:tcPr>
          <w:p w14:paraId="582ACA00" w14:textId="77777777" w:rsidR="001E4AEF" w:rsidRPr="000F2032" w:rsidRDefault="005E75EF" w:rsidP="009636DC">
            <w:pPr>
              <w:pStyle w:val="C-BodyText"/>
              <w:keepNext/>
              <w:spacing w:before="0" w:after="0" w:line="240" w:lineRule="auto"/>
              <w:jc w:val="center"/>
              <w:rPr>
                <w:sz w:val="22"/>
                <w:szCs w:val="22"/>
              </w:rPr>
            </w:pPr>
            <w:r>
              <w:rPr>
                <w:sz w:val="22"/>
              </w:rPr>
              <w:t>7,9 (4,1; 11,3)</w:t>
            </w:r>
          </w:p>
        </w:tc>
      </w:tr>
      <w:tr w:rsidR="008844A6" w:rsidRPr="000F2032" w14:paraId="321B921E" w14:textId="77777777" w:rsidTr="00047329">
        <w:tc>
          <w:tcPr>
            <w:tcW w:w="4253" w:type="dxa"/>
            <w:shd w:val="clear" w:color="auto" w:fill="auto"/>
          </w:tcPr>
          <w:p w14:paraId="5DF95694" w14:textId="77777777" w:rsidR="001E4AEF" w:rsidRPr="003413C1" w:rsidRDefault="005E75EF" w:rsidP="009636DC">
            <w:pPr>
              <w:pStyle w:val="C-BodyText"/>
              <w:spacing w:before="0" w:after="0" w:line="240" w:lineRule="auto"/>
              <w:ind w:left="679"/>
              <w:rPr>
                <w:sz w:val="22"/>
              </w:rPr>
            </w:pPr>
            <w:r>
              <w:rPr>
                <w:sz w:val="22"/>
              </w:rPr>
              <w:t>Riskkvot</w:t>
            </w:r>
            <w:r>
              <w:rPr>
                <w:sz w:val="22"/>
                <w:vertAlign w:val="superscript"/>
              </w:rPr>
              <w:t>1</w:t>
            </w:r>
            <w:r>
              <w:rPr>
                <w:sz w:val="22"/>
              </w:rPr>
              <w:t xml:space="preserve"> (95 % KI)</w:t>
            </w:r>
          </w:p>
        </w:tc>
        <w:tc>
          <w:tcPr>
            <w:tcW w:w="5387" w:type="dxa"/>
            <w:gridSpan w:val="2"/>
            <w:shd w:val="clear" w:color="auto" w:fill="auto"/>
          </w:tcPr>
          <w:p w14:paraId="417B4BE6" w14:textId="77777777" w:rsidR="001E4AEF" w:rsidRPr="000F2032" w:rsidRDefault="005E75EF" w:rsidP="009636DC">
            <w:pPr>
              <w:pStyle w:val="C-BodyText"/>
              <w:spacing w:before="0" w:after="0" w:line="240" w:lineRule="auto"/>
              <w:jc w:val="center"/>
              <w:rPr>
                <w:sz w:val="22"/>
                <w:szCs w:val="22"/>
              </w:rPr>
            </w:pPr>
            <w:r>
              <w:rPr>
                <w:sz w:val="22"/>
              </w:rPr>
              <w:t>0,44 (0,27; 0,73)</w:t>
            </w:r>
          </w:p>
        </w:tc>
      </w:tr>
      <w:tr w:rsidR="00576591" w:rsidRPr="000F2032" w14:paraId="15AD99CC" w14:textId="77777777" w:rsidTr="00047329">
        <w:tc>
          <w:tcPr>
            <w:tcW w:w="4253" w:type="dxa"/>
            <w:tcBorders>
              <w:top w:val="single" w:sz="12" w:space="0" w:color="auto"/>
            </w:tcBorders>
            <w:shd w:val="clear" w:color="auto" w:fill="auto"/>
          </w:tcPr>
          <w:p w14:paraId="6F812DA4" w14:textId="77777777" w:rsidR="001E4AEF" w:rsidRPr="000F2032" w:rsidRDefault="005E75EF" w:rsidP="009636DC">
            <w:pPr>
              <w:pStyle w:val="C-BodyText"/>
              <w:keepNext/>
              <w:spacing w:before="0" w:after="0" w:line="240" w:lineRule="auto"/>
              <w:rPr>
                <w:b/>
                <w:sz w:val="22"/>
                <w:szCs w:val="22"/>
              </w:rPr>
            </w:pPr>
            <w:r>
              <w:rPr>
                <w:b/>
                <w:sz w:val="22"/>
              </w:rPr>
              <w:lastRenderedPageBreak/>
              <w:t>CR,</w:t>
            </w:r>
            <w:r>
              <w:rPr>
                <w:sz w:val="22"/>
              </w:rPr>
              <w:t xml:space="preserve"> n (%)</w:t>
            </w:r>
          </w:p>
        </w:tc>
        <w:tc>
          <w:tcPr>
            <w:tcW w:w="2835" w:type="dxa"/>
            <w:tcBorders>
              <w:top w:val="single" w:sz="12" w:space="0" w:color="auto"/>
            </w:tcBorders>
            <w:shd w:val="clear" w:color="auto" w:fill="auto"/>
          </w:tcPr>
          <w:p w14:paraId="49C0D15B" w14:textId="77777777" w:rsidR="001E4AEF" w:rsidRPr="000F2032" w:rsidRDefault="005E75EF" w:rsidP="009636DC">
            <w:pPr>
              <w:pStyle w:val="C-BodyText"/>
              <w:keepNext/>
              <w:spacing w:before="0" w:after="0" w:line="240" w:lineRule="auto"/>
              <w:jc w:val="center"/>
              <w:rPr>
                <w:sz w:val="22"/>
                <w:szCs w:val="22"/>
              </w:rPr>
            </w:pPr>
            <w:r>
              <w:rPr>
                <w:sz w:val="22"/>
              </w:rPr>
              <w:t>34 (47,2)</w:t>
            </w:r>
          </w:p>
        </w:tc>
        <w:tc>
          <w:tcPr>
            <w:tcW w:w="2552" w:type="dxa"/>
            <w:tcBorders>
              <w:top w:val="single" w:sz="12" w:space="0" w:color="auto"/>
            </w:tcBorders>
            <w:shd w:val="clear" w:color="auto" w:fill="auto"/>
          </w:tcPr>
          <w:p w14:paraId="052C75BD" w14:textId="77777777" w:rsidR="001E4AEF" w:rsidRPr="000F2032" w:rsidRDefault="005E75EF" w:rsidP="009636DC">
            <w:pPr>
              <w:pStyle w:val="C-BodyText"/>
              <w:keepNext/>
              <w:spacing w:before="0" w:after="0" w:line="240" w:lineRule="auto"/>
              <w:jc w:val="center"/>
              <w:rPr>
                <w:sz w:val="22"/>
                <w:szCs w:val="22"/>
              </w:rPr>
            </w:pPr>
            <w:r>
              <w:rPr>
                <w:sz w:val="22"/>
              </w:rPr>
              <w:t>11 (14,9)</w:t>
            </w:r>
          </w:p>
        </w:tc>
      </w:tr>
      <w:tr w:rsidR="008844A6" w:rsidRPr="000F2032" w14:paraId="54B03227" w14:textId="77777777" w:rsidTr="00047329">
        <w:tc>
          <w:tcPr>
            <w:tcW w:w="4253" w:type="dxa"/>
            <w:shd w:val="clear" w:color="auto" w:fill="auto"/>
          </w:tcPr>
          <w:p w14:paraId="3FF1DB2F" w14:textId="54677092" w:rsidR="001E4AEF" w:rsidRPr="000F2032" w:rsidRDefault="005E75EF" w:rsidP="009636DC">
            <w:pPr>
              <w:pStyle w:val="C-BodyText"/>
              <w:keepNext/>
              <w:tabs>
                <w:tab w:val="left" w:pos="679"/>
              </w:tabs>
              <w:spacing w:before="0" w:after="0" w:line="240" w:lineRule="auto"/>
              <w:rPr>
                <w:bCs/>
                <w:sz w:val="22"/>
                <w:szCs w:val="22"/>
              </w:rPr>
            </w:pPr>
            <w:r>
              <w:rPr>
                <w:sz w:val="22"/>
              </w:rPr>
              <w:tab/>
              <w:t>95 % KI</w:t>
            </w:r>
            <w:r w:rsidR="00002493">
              <w:rPr>
                <w:sz w:val="22"/>
              </w:rPr>
              <w:t>²</w:t>
            </w:r>
          </w:p>
        </w:tc>
        <w:tc>
          <w:tcPr>
            <w:tcW w:w="2835" w:type="dxa"/>
            <w:shd w:val="clear" w:color="auto" w:fill="auto"/>
          </w:tcPr>
          <w:p w14:paraId="3C727D21" w14:textId="77777777" w:rsidR="001E4AEF" w:rsidRPr="000F2032" w:rsidRDefault="005E75EF" w:rsidP="009636DC">
            <w:pPr>
              <w:pStyle w:val="C-BodyText"/>
              <w:keepNext/>
              <w:spacing w:before="0" w:after="0" w:line="240" w:lineRule="auto"/>
              <w:jc w:val="center"/>
              <w:rPr>
                <w:sz w:val="22"/>
                <w:szCs w:val="22"/>
              </w:rPr>
            </w:pPr>
            <w:r>
              <w:rPr>
                <w:sz w:val="22"/>
              </w:rPr>
              <w:t>(35,3; 59,3)</w:t>
            </w:r>
          </w:p>
        </w:tc>
        <w:tc>
          <w:tcPr>
            <w:tcW w:w="2552" w:type="dxa"/>
            <w:shd w:val="clear" w:color="auto" w:fill="auto"/>
          </w:tcPr>
          <w:p w14:paraId="0F3739C7" w14:textId="77777777" w:rsidR="001E4AEF" w:rsidRPr="000F2032" w:rsidRDefault="005E75EF" w:rsidP="009636DC">
            <w:pPr>
              <w:pStyle w:val="C-BodyText"/>
              <w:keepNext/>
              <w:spacing w:before="0" w:after="0" w:line="240" w:lineRule="auto"/>
              <w:jc w:val="center"/>
              <w:rPr>
                <w:sz w:val="22"/>
                <w:szCs w:val="22"/>
              </w:rPr>
            </w:pPr>
            <w:r>
              <w:rPr>
                <w:sz w:val="22"/>
              </w:rPr>
              <w:t>(7,7; 25,0)</w:t>
            </w:r>
          </w:p>
        </w:tc>
      </w:tr>
      <w:tr w:rsidR="008844A6" w:rsidRPr="000F2032" w14:paraId="5C9F4221" w14:textId="77777777" w:rsidTr="00047329">
        <w:tc>
          <w:tcPr>
            <w:tcW w:w="4253" w:type="dxa"/>
            <w:shd w:val="clear" w:color="auto" w:fill="auto"/>
          </w:tcPr>
          <w:p w14:paraId="0680D81D" w14:textId="1F568687" w:rsidR="001E4AEF" w:rsidRPr="000F2032" w:rsidRDefault="005E75EF" w:rsidP="009636DC">
            <w:pPr>
              <w:pStyle w:val="C-BodyText"/>
              <w:tabs>
                <w:tab w:val="left" w:pos="679"/>
              </w:tabs>
              <w:spacing w:before="0" w:after="0" w:line="240" w:lineRule="auto"/>
              <w:rPr>
                <w:sz w:val="22"/>
                <w:szCs w:val="22"/>
              </w:rPr>
            </w:pPr>
            <w:r>
              <w:rPr>
                <w:sz w:val="22"/>
              </w:rPr>
              <w:tab/>
              <w:t>Oddskvot</w:t>
            </w:r>
            <w:r w:rsidR="0045518F">
              <w:rPr>
                <w:sz w:val="22"/>
              </w:rPr>
              <w:t>³</w:t>
            </w:r>
            <w:r>
              <w:rPr>
                <w:sz w:val="22"/>
              </w:rPr>
              <w:t xml:space="preserve"> (95 % KI)</w:t>
            </w:r>
          </w:p>
        </w:tc>
        <w:tc>
          <w:tcPr>
            <w:tcW w:w="5387" w:type="dxa"/>
            <w:gridSpan w:val="2"/>
            <w:shd w:val="clear" w:color="auto" w:fill="auto"/>
          </w:tcPr>
          <w:p w14:paraId="17EF9120" w14:textId="77777777" w:rsidR="001E4AEF" w:rsidRPr="000F2032" w:rsidRDefault="005E75EF" w:rsidP="009636DC">
            <w:pPr>
              <w:pStyle w:val="C-BodyText"/>
              <w:spacing w:before="0" w:after="0" w:line="240" w:lineRule="auto"/>
              <w:jc w:val="center"/>
              <w:rPr>
                <w:sz w:val="22"/>
                <w:szCs w:val="22"/>
              </w:rPr>
            </w:pPr>
            <w:r>
              <w:rPr>
                <w:sz w:val="22"/>
              </w:rPr>
              <w:t>4,76 (2,15; 10,50)</w:t>
            </w:r>
          </w:p>
        </w:tc>
      </w:tr>
      <w:tr w:rsidR="008844A6" w:rsidRPr="000F2032" w14:paraId="7C9B68ED" w14:textId="77777777" w:rsidTr="00047329">
        <w:trPr>
          <w:trHeight w:val="56"/>
        </w:trPr>
        <w:tc>
          <w:tcPr>
            <w:tcW w:w="4253" w:type="dxa"/>
            <w:tcBorders>
              <w:top w:val="single" w:sz="12" w:space="0" w:color="auto"/>
              <w:left w:val="single" w:sz="4" w:space="0" w:color="auto"/>
              <w:bottom w:val="single" w:sz="4" w:space="0" w:color="auto"/>
              <w:right w:val="single" w:sz="4" w:space="0" w:color="auto"/>
            </w:tcBorders>
            <w:shd w:val="clear" w:color="auto" w:fill="auto"/>
          </w:tcPr>
          <w:p w14:paraId="65FD1C68" w14:textId="77777777" w:rsidR="001E4AEF" w:rsidRPr="000F2032" w:rsidRDefault="005E75EF" w:rsidP="009636DC">
            <w:pPr>
              <w:pStyle w:val="C-BodyText"/>
              <w:tabs>
                <w:tab w:val="left" w:pos="679"/>
              </w:tabs>
              <w:spacing w:before="0" w:after="0" w:line="240" w:lineRule="auto"/>
              <w:rPr>
                <w:sz w:val="22"/>
                <w:szCs w:val="22"/>
              </w:rPr>
            </w:pPr>
            <w:r>
              <w:rPr>
                <w:sz w:val="22"/>
              </w:rPr>
              <w:t xml:space="preserve">grad av </w:t>
            </w:r>
            <w:r>
              <w:rPr>
                <w:b/>
                <w:sz w:val="22"/>
              </w:rPr>
              <w:t>CR + CRh</w:t>
            </w:r>
            <w:r>
              <w:rPr>
                <w:sz w:val="22"/>
              </w:rPr>
              <w:t>, n (%)</w:t>
            </w:r>
          </w:p>
        </w:tc>
        <w:tc>
          <w:tcPr>
            <w:tcW w:w="2835" w:type="dxa"/>
            <w:tcBorders>
              <w:top w:val="single" w:sz="12" w:space="0" w:color="auto"/>
              <w:left w:val="single" w:sz="4" w:space="0" w:color="auto"/>
              <w:bottom w:val="single" w:sz="4" w:space="0" w:color="auto"/>
              <w:right w:val="single" w:sz="4" w:space="0" w:color="auto"/>
            </w:tcBorders>
            <w:shd w:val="clear" w:color="auto" w:fill="auto"/>
          </w:tcPr>
          <w:p w14:paraId="3A37B792" w14:textId="77777777" w:rsidR="001E4AEF" w:rsidRPr="000F2032" w:rsidRDefault="005E75EF" w:rsidP="009636DC">
            <w:pPr>
              <w:pStyle w:val="C-BodyText"/>
              <w:spacing w:before="0" w:after="0" w:line="240" w:lineRule="auto"/>
              <w:jc w:val="center"/>
              <w:rPr>
                <w:sz w:val="22"/>
                <w:szCs w:val="22"/>
              </w:rPr>
            </w:pPr>
            <w:r>
              <w:rPr>
                <w:sz w:val="22"/>
              </w:rPr>
              <w:t>38 (52,8)</w:t>
            </w:r>
          </w:p>
        </w:tc>
        <w:tc>
          <w:tcPr>
            <w:tcW w:w="2552" w:type="dxa"/>
            <w:tcBorders>
              <w:top w:val="single" w:sz="12" w:space="0" w:color="auto"/>
              <w:left w:val="single" w:sz="4" w:space="0" w:color="auto"/>
              <w:bottom w:val="single" w:sz="4" w:space="0" w:color="auto"/>
              <w:right w:val="single" w:sz="4" w:space="0" w:color="auto"/>
            </w:tcBorders>
            <w:shd w:val="clear" w:color="auto" w:fill="auto"/>
          </w:tcPr>
          <w:p w14:paraId="068A2433" w14:textId="77777777" w:rsidR="001E4AEF" w:rsidRPr="000F2032" w:rsidRDefault="005E75EF" w:rsidP="009636DC">
            <w:pPr>
              <w:pStyle w:val="C-BodyText"/>
              <w:spacing w:before="0" w:after="0" w:line="240" w:lineRule="auto"/>
              <w:jc w:val="center"/>
              <w:rPr>
                <w:sz w:val="22"/>
                <w:szCs w:val="22"/>
              </w:rPr>
            </w:pPr>
            <w:r>
              <w:rPr>
                <w:sz w:val="22"/>
              </w:rPr>
              <w:t>13 (17,6)</w:t>
            </w:r>
          </w:p>
        </w:tc>
      </w:tr>
      <w:tr w:rsidR="00954F3C" w:rsidRPr="000F2032" w14:paraId="5AD2AE25" w14:textId="77777777" w:rsidTr="00047329">
        <w:trPr>
          <w:trHeight w:val="56"/>
        </w:trPr>
        <w:tc>
          <w:tcPr>
            <w:tcW w:w="4253" w:type="dxa"/>
            <w:tcBorders>
              <w:top w:val="single" w:sz="4" w:space="0" w:color="auto"/>
            </w:tcBorders>
            <w:shd w:val="clear" w:color="auto" w:fill="auto"/>
          </w:tcPr>
          <w:p w14:paraId="71155956" w14:textId="421D816F" w:rsidR="00954F3C" w:rsidRPr="000F2032" w:rsidRDefault="00954F3C" w:rsidP="009636DC">
            <w:pPr>
              <w:pStyle w:val="C-BodyText"/>
              <w:tabs>
                <w:tab w:val="left" w:pos="679"/>
              </w:tabs>
              <w:spacing w:before="0" w:after="0" w:line="240" w:lineRule="auto"/>
              <w:rPr>
                <w:sz w:val="22"/>
                <w:szCs w:val="22"/>
              </w:rPr>
            </w:pPr>
            <w:r>
              <w:rPr>
                <w:sz w:val="22"/>
              </w:rPr>
              <w:tab/>
              <w:t>95 % KI</w:t>
            </w:r>
            <w:r w:rsidR="0045518F">
              <w:rPr>
                <w:sz w:val="22"/>
              </w:rPr>
              <w:t>²</w:t>
            </w:r>
          </w:p>
        </w:tc>
        <w:tc>
          <w:tcPr>
            <w:tcW w:w="2835" w:type="dxa"/>
            <w:tcBorders>
              <w:top w:val="single" w:sz="4" w:space="0" w:color="auto"/>
            </w:tcBorders>
            <w:shd w:val="clear" w:color="auto" w:fill="auto"/>
          </w:tcPr>
          <w:p w14:paraId="5B112137" w14:textId="77777777" w:rsidR="00954F3C" w:rsidRPr="000F2032" w:rsidRDefault="00954F3C" w:rsidP="009636DC">
            <w:pPr>
              <w:pStyle w:val="C-BodyText"/>
              <w:spacing w:before="0" w:after="0" w:line="240" w:lineRule="auto"/>
              <w:jc w:val="center"/>
              <w:rPr>
                <w:sz w:val="22"/>
                <w:szCs w:val="22"/>
              </w:rPr>
            </w:pPr>
            <w:r>
              <w:rPr>
                <w:sz w:val="22"/>
              </w:rPr>
              <w:t>(40,7; 64,7)</w:t>
            </w:r>
          </w:p>
        </w:tc>
        <w:tc>
          <w:tcPr>
            <w:tcW w:w="2552" w:type="dxa"/>
            <w:tcBorders>
              <w:top w:val="single" w:sz="4" w:space="0" w:color="auto"/>
            </w:tcBorders>
            <w:shd w:val="clear" w:color="auto" w:fill="auto"/>
          </w:tcPr>
          <w:p w14:paraId="3B342741" w14:textId="77777777" w:rsidR="00954F3C" w:rsidRPr="000F2032" w:rsidRDefault="00954F3C" w:rsidP="009636DC">
            <w:pPr>
              <w:pStyle w:val="C-BodyText"/>
              <w:spacing w:before="0" w:after="0" w:line="240" w:lineRule="auto"/>
              <w:jc w:val="center"/>
              <w:rPr>
                <w:sz w:val="22"/>
                <w:szCs w:val="22"/>
              </w:rPr>
            </w:pPr>
            <w:r>
              <w:rPr>
                <w:sz w:val="22"/>
              </w:rPr>
              <w:t>(9,7; 28,2)</w:t>
            </w:r>
          </w:p>
        </w:tc>
      </w:tr>
      <w:tr w:rsidR="00954F3C" w:rsidRPr="000F2032" w14:paraId="7C08C0EA" w14:textId="77777777" w:rsidTr="00047329">
        <w:trPr>
          <w:trHeight w:val="56"/>
        </w:trPr>
        <w:tc>
          <w:tcPr>
            <w:tcW w:w="4253" w:type="dxa"/>
            <w:shd w:val="clear" w:color="auto" w:fill="auto"/>
          </w:tcPr>
          <w:p w14:paraId="5F6FB0DC" w14:textId="00FB5918" w:rsidR="00954F3C" w:rsidRPr="000F2032" w:rsidRDefault="00954F3C" w:rsidP="009636DC">
            <w:pPr>
              <w:pStyle w:val="C-BodyText"/>
              <w:tabs>
                <w:tab w:val="left" w:pos="679"/>
              </w:tabs>
              <w:spacing w:before="0" w:after="0" w:line="240" w:lineRule="auto"/>
              <w:rPr>
                <w:sz w:val="22"/>
                <w:szCs w:val="22"/>
              </w:rPr>
            </w:pPr>
            <w:r>
              <w:rPr>
                <w:sz w:val="22"/>
              </w:rPr>
              <w:tab/>
              <w:t>Oddskvot</w:t>
            </w:r>
            <w:r w:rsidR="0045518F">
              <w:rPr>
                <w:sz w:val="22"/>
              </w:rPr>
              <w:t>³</w:t>
            </w:r>
            <w:r>
              <w:rPr>
                <w:sz w:val="22"/>
              </w:rPr>
              <w:t xml:space="preserve"> (95 % KI)</w:t>
            </w:r>
          </w:p>
        </w:tc>
        <w:tc>
          <w:tcPr>
            <w:tcW w:w="5387" w:type="dxa"/>
            <w:gridSpan w:val="2"/>
            <w:shd w:val="clear" w:color="auto" w:fill="auto"/>
          </w:tcPr>
          <w:p w14:paraId="5AE0C595" w14:textId="77777777" w:rsidR="00954F3C" w:rsidRPr="000F2032" w:rsidRDefault="00954F3C" w:rsidP="009636DC">
            <w:pPr>
              <w:pStyle w:val="C-BodyText"/>
              <w:spacing w:before="0" w:after="0" w:line="240" w:lineRule="auto"/>
              <w:jc w:val="center"/>
              <w:rPr>
                <w:sz w:val="22"/>
                <w:szCs w:val="22"/>
              </w:rPr>
            </w:pPr>
            <w:r>
              <w:rPr>
                <w:sz w:val="22"/>
              </w:rPr>
              <w:t>5,01 (2,32; 10,81)</w:t>
            </w:r>
          </w:p>
        </w:tc>
      </w:tr>
      <w:tr w:rsidR="008844A6" w:rsidRPr="000F2032" w14:paraId="705B9AE6" w14:textId="77777777" w:rsidTr="00047329">
        <w:trPr>
          <w:trHeight w:val="56"/>
        </w:trPr>
        <w:tc>
          <w:tcPr>
            <w:tcW w:w="4253" w:type="dxa"/>
            <w:tcBorders>
              <w:top w:val="single" w:sz="12" w:space="0" w:color="auto"/>
              <w:left w:val="single" w:sz="4" w:space="0" w:color="auto"/>
              <w:bottom w:val="single" w:sz="4" w:space="0" w:color="auto"/>
              <w:right w:val="single" w:sz="4" w:space="0" w:color="auto"/>
            </w:tcBorders>
            <w:shd w:val="clear" w:color="auto" w:fill="auto"/>
          </w:tcPr>
          <w:p w14:paraId="2FA6BEA2" w14:textId="77777777" w:rsidR="000C25F6" w:rsidRPr="000F2032" w:rsidRDefault="005E75EF" w:rsidP="009636DC">
            <w:pPr>
              <w:pStyle w:val="C-BodyText"/>
              <w:tabs>
                <w:tab w:val="left" w:pos="679"/>
              </w:tabs>
              <w:spacing w:before="0" w:after="0" w:line="240" w:lineRule="auto"/>
              <w:rPr>
                <w:sz w:val="22"/>
                <w:szCs w:val="22"/>
              </w:rPr>
            </w:pPr>
            <w:r>
              <w:rPr>
                <w:sz w:val="22"/>
              </w:rPr>
              <w:t xml:space="preserve">grad av </w:t>
            </w:r>
            <w:r>
              <w:rPr>
                <w:b/>
                <w:sz w:val="22"/>
              </w:rPr>
              <w:t>CR + CRi</w:t>
            </w:r>
            <w:r>
              <w:rPr>
                <w:sz w:val="22"/>
              </w:rPr>
              <w:t>, n (%)</w:t>
            </w:r>
          </w:p>
        </w:tc>
        <w:tc>
          <w:tcPr>
            <w:tcW w:w="2835" w:type="dxa"/>
            <w:tcBorders>
              <w:top w:val="single" w:sz="12" w:space="0" w:color="auto"/>
              <w:left w:val="single" w:sz="4" w:space="0" w:color="auto"/>
              <w:bottom w:val="single" w:sz="4" w:space="0" w:color="auto"/>
              <w:right w:val="single" w:sz="4" w:space="0" w:color="auto"/>
            </w:tcBorders>
            <w:shd w:val="clear" w:color="auto" w:fill="auto"/>
          </w:tcPr>
          <w:p w14:paraId="2AEC1635" w14:textId="77777777" w:rsidR="000C25F6" w:rsidRPr="000F2032" w:rsidRDefault="005E75EF" w:rsidP="009636DC">
            <w:pPr>
              <w:pStyle w:val="C-BodyText"/>
              <w:spacing w:before="0" w:after="0" w:line="240" w:lineRule="auto"/>
              <w:jc w:val="center"/>
              <w:rPr>
                <w:sz w:val="22"/>
                <w:szCs w:val="22"/>
              </w:rPr>
            </w:pPr>
            <w:r>
              <w:rPr>
                <w:sz w:val="22"/>
              </w:rPr>
              <w:t>39 (54,2)</w:t>
            </w:r>
          </w:p>
        </w:tc>
        <w:tc>
          <w:tcPr>
            <w:tcW w:w="2552" w:type="dxa"/>
            <w:tcBorders>
              <w:top w:val="single" w:sz="12" w:space="0" w:color="auto"/>
              <w:left w:val="single" w:sz="4" w:space="0" w:color="auto"/>
              <w:bottom w:val="single" w:sz="4" w:space="0" w:color="auto"/>
              <w:right w:val="single" w:sz="4" w:space="0" w:color="auto"/>
            </w:tcBorders>
            <w:shd w:val="clear" w:color="auto" w:fill="auto"/>
          </w:tcPr>
          <w:p w14:paraId="3E1CC26D" w14:textId="77777777" w:rsidR="000C25F6" w:rsidRPr="000F2032" w:rsidRDefault="005E75EF" w:rsidP="009636DC">
            <w:pPr>
              <w:pStyle w:val="C-BodyText"/>
              <w:spacing w:before="0" w:after="0" w:line="240" w:lineRule="auto"/>
              <w:jc w:val="center"/>
              <w:rPr>
                <w:sz w:val="22"/>
                <w:szCs w:val="22"/>
              </w:rPr>
            </w:pPr>
            <w:r>
              <w:rPr>
                <w:sz w:val="22"/>
              </w:rPr>
              <w:t>12 (16,2)</w:t>
            </w:r>
          </w:p>
        </w:tc>
      </w:tr>
      <w:tr w:rsidR="00954F3C" w:rsidRPr="000F2032" w14:paraId="1C727D8D" w14:textId="77777777" w:rsidTr="00047329">
        <w:trPr>
          <w:trHeight w:val="56"/>
        </w:trPr>
        <w:tc>
          <w:tcPr>
            <w:tcW w:w="4253" w:type="dxa"/>
            <w:tcBorders>
              <w:top w:val="single" w:sz="4" w:space="0" w:color="auto"/>
            </w:tcBorders>
            <w:shd w:val="clear" w:color="auto" w:fill="auto"/>
          </w:tcPr>
          <w:p w14:paraId="05525874" w14:textId="79237E62" w:rsidR="00954F3C" w:rsidRPr="000F2032" w:rsidRDefault="00954F3C" w:rsidP="009636DC">
            <w:pPr>
              <w:pStyle w:val="C-BodyText"/>
              <w:tabs>
                <w:tab w:val="left" w:pos="679"/>
              </w:tabs>
              <w:spacing w:before="0" w:after="0" w:line="240" w:lineRule="auto"/>
              <w:rPr>
                <w:sz w:val="22"/>
                <w:szCs w:val="22"/>
              </w:rPr>
            </w:pPr>
            <w:r>
              <w:rPr>
                <w:sz w:val="22"/>
              </w:rPr>
              <w:tab/>
              <w:t>95 % KI</w:t>
            </w:r>
            <w:r w:rsidR="00C472DE">
              <w:rPr>
                <w:sz w:val="22"/>
              </w:rPr>
              <w:t>²</w:t>
            </w:r>
          </w:p>
        </w:tc>
        <w:tc>
          <w:tcPr>
            <w:tcW w:w="2835" w:type="dxa"/>
            <w:tcBorders>
              <w:top w:val="single" w:sz="4" w:space="0" w:color="auto"/>
            </w:tcBorders>
            <w:shd w:val="clear" w:color="auto" w:fill="auto"/>
          </w:tcPr>
          <w:p w14:paraId="43180706" w14:textId="77777777" w:rsidR="00954F3C" w:rsidRPr="000F2032" w:rsidRDefault="00954F3C" w:rsidP="009636DC">
            <w:pPr>
              <w:pStyle w:val="C-BodyText"/>
              <w:spacing w:before="0" w:after="0" w:line="240" w:lineRule="auto"/>
              <w:jc w:val="center"/>
              <w:rPr>
                <w:sz w:val="22"/>
                <w:szCs w:val="22"/>
              </w:rPr>
            </w:pPr>
            <w:r>
              <w:rPr>
                <w:sz w:val="22"/>
              </w:rPr>
              <w:t>(42,0; 66,0)</w:t>
            </w:r>
          </w:p>
        </w:tc>
        <w:tc>
          <w:tcPr>
            <w:tcW w:w="2552" w:type="dxa"/>
            <w:tcBorders>
              <w:top w:val="single" w:sz="4" w:space="0" w:color="auto"/>
            </w:tcBorders>
            <w:shd w:val="clear" w:color="auto" w:fill="auto"/>
          </w:tcPr>
          <w:p w14:paraId="0BD24374" w14:textId="77777777" w:rsidR="00954F3C" w:rsidRPr="000F2032" w:rsidRDefault="00954F3C" w:rsidP="009636DC">
            <w:pPr>
              <w:pStyle w:val="C-BodyText"/>
              <w:spacing w:before="0" w:after="0" w:line="240" w:lineRule="auto"/>
              <w:jc w:val="center"/>
              <w:rPr>
                <w:sz w:val="22"/>
                <w:szCs w:val="22"/>
              </w:rPr>
            </w:pPr>
            <w:r>
              <w:rPr>
                <w:sz w:val="22"/>
              </w:rPr>
              <w:t>(8,7; 26,6)</w:t>
            </w:r>
          </w:p>
        </w:tc>
      </w:tr>
      <w:tr w:rsidR="00954F3C" w:rsidRPr="000F2032" w14:paraId="20DD9897" w14:textId="77777777" w:rsidTr="00047329">
        <w:trPr>
          <w:trHeight w:val="56"/>
        </w:trPr>
        <w:tc>
          <w:tcPr>
            <w:tcW w:w="4253" w:type="dxa"/>
            <w:shd w:val="clear" w:color="auto" w:fill="auto"/>
          </w:tcPr>
          <w:p w14:paraId="6F475DD7" w14:textId="5FA2D96A" w:rsidR="00954F3C" w:rsidRPr="000F2032" w:rsidRDefault="00954F3C" w:rsidP="009636DC">
            <w:pPr>
              <w:pStyle w:val="C-BodyText"/>
              <w:tabs>
                <w:tab w:val="left" w:pos="679"/>
              </w:tabs>
              <w:spacing w:before="0" w:after="0" w:line="240" w:lineRule="auto"/>
              <w:rPr>
                <w:sz w:val="22"/>
                <w:szCs w:val="22"/>
              </w:rPr>
            </w:pPr>
            <w:r>
              <w:rPr>
                <w:sz w:val="22"/>
              </w:rPr>
              <w:tab/>
              <w:t>Oddskvot</w:t>
            </w:r>
            <w:r w:rsidR="00853B69">
              <w:rPr>
                <w:sz w:val="22"/>
              </w:rPr>
              <w:t xml:space="preserve">³ </w:t>
            </w:r>
            <w:r>
              <w:rPr>
                <w:sz w:val="22"/>
              </w:rPr>
              <w:t>(95 % KI)</w:t>
            </w:r>
          </w:p>
        </w:tc>
        <w:tc>
          <w:tcPr>
            <w:tcW w:w="5387" w:type="dxa"/>
            <w:gridSpan w:val="2"/>
            <w:shd w:val="clear" w:color="auto" w:fill="auto"/>
          </w:tcPr>
          <w:p w14:paraId="1FE7F638" w14:textId="77777777" w:rsidR="00954F3C" w:rsidRPr="000F2032" w:rsidRDefault="00954F3C" w:rsidP="009636DC">
            <w:pPr>
              <w:pStyle w:val="C-BodyText"/>
              <w:spacing w:before="0" w:after="0" w:line="240" w:lineRule="auto"/>
              <w:jc w:val="center"/>
              <w:rPr>
                <w:sz w:val="22"/>
                <w:szCs w:val="22"/>
              </w:rPr>
            </w:pPr>
            <w:r>
              <w:rPr>
                <w:sz w:val="22"/>
              </w:rPr>
              <w:t>5,90 (2,69; 12,97)</w:t>
            </w:r>
          </w:p>
        </w:tc>
      </w:tr>
      <w:tr w:rsidR="003768D0" w:rsidRPr="000F2032" w14:paraId="467042CC" w14:textId="77777777" w:rsidTr="00047329">
        <w:trPr>
          <w:trHeight w:val="663"/>
        </w:trPr>
        <w:tc>
          <w:tcPr>
            <w:tcW w:w="9640" w:type="dxa"/>
            <w:gridSpan w:val="3"/>
            <w:tcBorders>
              <w:left w:val="nil"/>
              <w:bottom w:val="nil"/>
              <w:right w:val="nil"/>
            </w:tcBorders>
            <w:shd w:val="clear" w:color="auto" w:fill="auto"/>
          </w:tcPr>
          <w:p w14:paraId="6652383A" w14:textId="71914824" w:rsidR="001E4AEF" w:rsidRPr="003413C1" w:rsidRDefault="000728F3" w:rsidP="009636DC">
            <w:pPr>
              <w:spacing w:line="240" w:lineRule="auto"/>
              <w:rPr>
                <w:sz w:val="20"/>
              </w:rPr>
            </w:pPr>
            <w:r w:rsidRPr="003413C1">
              <w:rPr>
                <w:sz w:val="20"/>
              </w:rPr>
              <w:t xml:space="preserve">KI = konfidensintervall; CR = fullständig remission; CRh = fullständig remission med delvis hematologisk </w:t>
            </w:r>
            <w:r>
              <w:rPr>
                <w:sz w:val="20"/>
              </w:rPr>
              <w:t>återhämtning</w:t>
            </w:r>
            <w:r w:rsidRPr="003413C1">
              <w:rPr>
                <w:sz w:val="20"/>
              </w:rPr>
              <w:t xml:space="preserve">; CRi = fullständig remission med ofullständig hematologisk </w:t>
            </w:r>
            <w:r>
              <w:rPr>
                <w:sz w:val="20"/>
              </w:rPr>
              <w:t>återhämtning; CRp = ofullständig återhämtning av trombocyter; MLFS = morfologiskt leukemifritt tillstånd</w:t>
            </w:r>
            <w:r w:rsidRPr="003413C1">
              <w:rPr>
                <w:sz w:val="20"/>
              </w:rPr>
              <w:t xml:space="preserve">; OS = total överlevnad; PR = </w:t>
            </w:r>
            <w:r>
              <w:rPr>
                <w:sz w:val="20"/>
              </w:rPr>
              <w:t>partiellt behandlingssvar.</w:t>
            </w:r>
          </w:p>
          <w:p w14:paraId="7B43EEE5" w14:textId="2AB1ADDF" w:rsidR="001E4AEF" w:rsidRPr="000F2032" w:rsidRDefault="005E75EF" w:rsidP="009636DC">
            <w:pPr>
              <w:tabs>
                <w:tab w:val="clear" w:pos="567"/>
                <w:tab w:val="left" w:pos="0"/>
              </w:tabs>
              <w:spacing w:line="240" w:lineRule="auto"/>
              <w:rPr>
                <w:sz w:val="20"/>
              </w:rPr>
            </w:pPr>
            <w:r w:rsidRPr="003413C1">
              <w:rPr>
                <w:sz w:val="20"/>
                <w:vertAlign w:val="superscript"/>
              </w:rPr>
              <w:t>1</w:t>
            </w:r>
            <w:r w:rsidRPr="003413C1">
              <w:rPr>
                <w:sz w:val="20"/>
              </w:rPr>
              <w:t xml:space="preserve"> Riskkvoten uppskattas med hjälp av </w:t>
            </w:r>
            <w:r w:rsidR="00360AB2">
              <w:rPr>
                <w:sz w:val="20"/>
              </w:rPr>
              <w:t>Cox</w:t>
            </w:r>
            <w:r w:rsidRPr="003413C1">
              <w:rPr>
                <w:sz w:val="20"/>
              </w:rPr>
              <w:t xml:space="preserve"> proportionella riskmodell, stratifierad enligt randomiseringens stratifieringsfaktorer (AML-status och geografisk region) med PBO+AZA som nämnare. </w:t>
            </w:r>
          </w:p>
          <w:p w14:paraId="49899269" w14:textId="1AD946A4" w:rsidR="001E4AEF" w:rsidRPr="000F2032" w:rsidRDefault="00B53A1D" w:rsidP="009636DC">
            <w:pPr>
              <w:numPr>
                <w:ilvl w:val="12"/>
                <w:numId w:val="0"/>
              </w:numPr>
              <w:tabs>
                <w:tab w:val="clear" w:pos="567"/>
                <w:tab w:val="left" w:pos="0"/>
                <w:tab w:val="left" w:pos="37"/>
              </w:tabs>
              <w:spacing w:line="240" w:lineRule="auto"/>
              <w:rPr>
                <w:sz w:val="20"/>
              </w:rPr>
            </w:pPr>
            <w:r>
              <w:rPr>
                <w:sz w:val="20"/>
                <w:vertAlign w:val="superscript"/>
              </w:rPr>
              <w:t>2</w:t>
            </w:r>
            <w:r w:rsidR="005A6121">
              <w:rPr>
                <w:sz w:val="20"/>
                <w:vertAlign w:val="superscript"/>
              </w:rPr>
              <w:t xml:space="preserve"> </w:t>
            </w:r>
            <w:r w:rsidR="00F5178E" w:rsidRPr="003413C1">
              <w:rPr>
                <w:sz w:val="20"/>
                <w:vertAlign w:val="superscript"/>
              </w:rPr>
              <w:t xml:space="preserve"> </w:t>
            </w:r>
            <w:r w:rsidR="00F5178E">
              <w:rPr>
                <w:sz w:val="20"/>
              </w:rPr>
              <w:t xml:space="preserve">KI för procentandel beräknas med Cloppers och Pearsons metod (exakta binomialmetoden). </w:t>
            </w:r>
          </w:p>
          <w:p w14:paraId="18566BBF" w14:textId="52E670C6" w:rsidR="00521788" w:rsidRPr="000F2032" w:rsidRDefault="00B53A1D" w:rsidP="009636DC">
            <w:pPr>
              <w:numPr>
                <w:ilvl w:val="12"/>
                <w:numId w:val="0"/>
              </w:numPr>
              <w:tabs>
                <w:tab w:val="clear" w:pos="567"/>
                <w:tab w:val="left" w:pos="0"/>
                <w:tab w:val="left" w:pos="37"/>
              </w:tabs>
              <w:spacing w:line="240" w:lineRule="auto"/>
              <w:rPr>
                <w:sz w:val="20"/>
              </w:rPr>
            </w:pPr>
            <w:r>
              <w:rPr>
                <w:color w:val="000000"/>
                <w:sz w:val="20"/>
                <w:vertAlign w:val="superscript"/>
              </w:rPr>
              <w:t>3</w:t>
            </w:r>
            <w:r w:rsidR="00F5178E" w:rsidRPr="006F13BD">
              <w:rPr>
                <w:sz w:val="20"/>
              </w:rPr>
              <w:t xml:space="preserve"> </w:t>
            </w:r>
            <w:r w:rsidR="00F5178E" w:rsidRPr="003413C1">
              <w:rPr>
                <w:sz w:val="20"/>
              </w:rPr>
              <w:t>Cochran</w:t>
            </w:r>
            <w:r w:rsidR="00F5178E">
              <w:rPr>
                <w:color w:val="000000"/>
                <w:sz w:val="20"/>
              </w:rPr>
              <w:t>–</w:t>
            </w:r>
            <w:r w:rsidR="00F5178E" w:rsidRPr="003413C1">
              <w:rPr>
                <w:sz w:val="20"/>
              </w:rPr>
              <w:t>Mantel</w:t>
            </w:r>
            <w:r w:rsidR="00F5178E">
              <w:rPr>
                <w:color w:val="000000"/>
                <w:sz w:val="20"/>
              </w:rPr>
              <w:t>–</w:t>
            </w:r>
            <w:r w:rsidR="00F5178E" w:rsidRPr="003413C1">
              <w:rPr>
                <w:sz w:val="20"/>
              </w:rPr>
              <w:t xml:space="preserve">Haenszels (CMH) estimat av oddskvoten beräknas med PBO+AZA som </w:t>
            </w:r>
            <w:r w:rsidR="00F5178E">
              <w:rPr>
                <w:color w:val="000000"/>
                <w:sz w:val="20"/>
              </w:rPr>
              <w:t>denominator</w:t>
            </w:r>
            <w:r w:rsidR="00F5178E">
              <w:rPr>
                <w:sz w:val="20"/>
              </w:rPr>
              <w:t xml:space="preserve">. </w:t>
            </w:r>
          </w:p>
        </w:tc>
      </w:tr>
    </w:tbl>
    <w:p w14:paraId="5BBF5FBA" w14:textId="35BEB7B2" w:rsidR="001E4AEF" w:rsidRPr="000F2032" w:rsidRDefault="001E4AEF" w:rsidP="009636DC">
      <w:pPr>
        <w:tabs>
          <w:tab w:val="clear" w:pos="567"/>
        </w:tabs>
        <w:spacing w:line="240" w:lineRule="auto"/>
        <w:rPr>
          <w:b/>
          <w:bCs/>
        </w:rPr>
      </w:pPr>
    </w:p>
    <w:p w14:paraId="57C857AF" w14:textId="14515F63" w:rsidR="001E4AEF" w:rsidRPr="000F2032" w:rsidRDefault="005E75EF" w:rsidP="009636DC">
      <w:pPr>
        <w:keepNext/>
        <w:autoSpaceDE w:val="0"/>
        <w:autoSpaceDN w:val="0"/>
        <w:adjustRightInd w:val="0"/>
        <w:spacing w:line="240" w:lineRule="auto"/>
        <w:jc w:val="center"/>
        <w:rPr>
          <w:b/>
          <w:bCs/>
          <w:szCs w:val="22"/>
        </w:rPr>
      </w:pPr>
      <w:r>
        <w:rPr>
          <w:b/>
        </w:rPr>
        <w:t xml:space="preserve">Figur 1: </w:t>
      </w:r>
      <w:r>
        <w:rPr>
          <w:b/>
        </w:rPr>
        <w:tab/>
        <w:t>Kaplan Meier-diagram för total överlevnad (OS)</w:t>
      </w:r>
    </w:p>
    <w:p w14:paraId="3BD8AABE" w14:textId="2D7A4902" w:rsidR="005D63C3" w:rsidRPr="000F2032" w:rsidRDefault="00F424F9" w:rsidP="009636DC">
      <w:pPr>
        <w:keepNext/>
        <w:autoSpaceDE w:val="0"/>
        <w:autoSpaceDN w:val="0"/>
        <w:adjustRightInd w:val="0"/>
        <w:spacing w:line="240" w:lineRule="auto"/>
        <w:rPr>
          <w:b/>
          <w:szCs w:val="22"/>
        </w:rPr>
      </w:pPr>
      <w:r>
        <w:rPr>
          <w:noProof/>
          <w:sz w:val="24"/>
          <w:lang w:val="fr-FR" w:eastAsia="fr-FR"/>
        </w:rPr>
        <mc:AlternateContent>
          <mc:Choice Requires="wps">
            <w:drawing>
              <wp:anchor distT="0" distB="0" distL="114300" distR="114300" simplePos="0" relativeHeight="251653120" behindDoc="0" locked="0" layoutInCell="1" allowOverlap="1" wp14:anchorId="6BF77DF2" wp14:editId="2B2347B5">
                <wp:simplePos x="0" y="0"/>
                <wp:positionH relativeFrom="column">
                  <wp:posOffset>747855</wp:posOffset>
                </wp:positionH>
                <wp:positionV relativeFrom="paragraph">
                  <wp:posOffset>2482850</wp:posOffset>
                </wp:positionV>
                <wp:extent cx="1259456" cy="129396"/>
                <wp:effectExtent l="0" t="0" r="0" b="4445"/>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456" cy="129396"/>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4A59AA08" w14:textId="77777777" w:rsidR="00652C07" w:rsidRDefault="00652C07" w:rsidP="00F530C6">
                            <w:pPr>
                              <w:spacing w:line="240" w:lineRule="auto"/>
                            </w:pPr>
                            <w:r w:rsidRPr="00AC1E82">
                              <w:rPr>
                                <w:sz w:val="14"/>
                                <w:szCs w:val="14"/>
                              </w:rPr>
                              <w:t>Antal patienter i riskzonen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F77DF2" id="_x0000_t202" coordsize="21600,21600" o:spt="202" path="m,l,21600r21600,l21600,xe">
                <v:stroke joinstyle="miter"/>
                <v:path gradientshapeok="t" o:connecttype="rect"/>
              </v:shapetype>
              <v:shape id="Zone de texte 10" o:spid="_x0000_s1026" type="#_x0000_t202" style="position:absolute;margin-left:58.9pt;margin-top:195.5pt;width:99.15pt;height:10.2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" fillcolor="white [3201]" stroked="f">
                <v:stroke joinstyle="round"/>
                <v:path arrowok="t"/>
                <v:textbox inset="0,0,0,0">
                  <w:txbxContent>
                    <w:p w14:paraId="4A59AA08" w14:textId="77777777" w:rsidR="00652C07" w:rsidRDefault="00652C07" w:rsidP="00F530C6">
                      <w:pPr>
                        <w:spacing w:line="240" w:lineRule="auto"/>
                      </w:pPr>
                      <w:r w:rsidRPr="00AC1E82">
                        <w:rPr>
                          <w:sz w:val="14"/>
                          <w:szCs w:val="14"/>
                        </w:rPr>
                        <w:t>Antal patienter i riskzonen</w:t>
                      </w:r>
                    </w:p>
                  </w:txbxContent>
                </v:textbox>
              </v:shape>
            </w:pict>
          </mc:Fallback>
        </mc:AlternateContent>
      </w:r>
      <w:r>
        <w:rPr>
          <w:noProof/>
          <w:sz w:val="24"/>
          <w:lang w:val="fr-FR" w:eastAsia="fr-FR"/>
        </w:rPr>
        <mc:AlternateContent>
          <mc:Choice Requires="wps">
            <w:drawing>
              <wp:anchor distT="0" distB="0" distL="114300" distR="114300" simplePos="0" relativeHeight="251649024" behindDoc="0" locked="0" layoutInCell="1" allowOverlap="1" wp14:anchorId="5AFF82FB" wp14:editId="70BC9A4C">
                <wp:simplePos x="0" y="0"/>
                <wp:positionH relativeFrom="column">
                  <wp:posOffset>4714645</wp:posOffset>
                </wp:positionH>
                <wp:positionV relativeFrom="paragraph">
                  <wp:posOffset>80091</wp:posOffset>
                </wp:positionV>
                <wp:extent cx="827321" cy="146649"/>
                <wp:effectExtent l="0" t="0" r="0" b="6350"/>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321" cy="146649"/>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364F6060" w14:textId="77777777" w:rsidR="00652C07" w:rsidRPr="00AC1E82" w:rsidRDefault="00652C07" w:rsidP="00F530C6">
                            <w:pPr>
                              <w:rPr>
                                <w:sz w:val="14"/>
                                <w:szCs w:val="14"/>
                              </w:rPr>
                            </w:pPr>
                            <w:r w:rsidRPr="00AC1E82">
                              <w:rPr>
                                <w:sz w:val="14"/>
                                <w:szCs w:val="14"/>
                              </w:rPr>
                              <w:t>+ Förhandsgranskad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FF82FB" id="Zone de texte 28" o:spid="_x0000_s1027" type="#_x0000_t202" style="position:absolute;margin-left:371.25pt;margin-top:6.3pt;width:65.15pt;height:11.5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" fillcolor="white [3201]" stroked="f">
                <v:stroke joinstyle="round"/>
                <v:path arrowok="t"/>
                <v:textbox inset="0,0,0,0">
                  <w:txbxContent>
                    <w:p w14:paraId="364F6060" w14:textId="77777777" w:rsidR="00652C07" w:rsidRPr="00AC1E82" w:rsidRDefault="00652C07" w:rsidP="00F530C6">
                      <w:pPr>
                        <w:rPr>
                          <w:sz w:val="14"/>
                          <w:szCs w:val="14"/>
                        </w:rPr>
                      </w:pPr>
                      <w:r w:rsidRPr="00AC1E82">
                        <w:rPr>
                          <w:sz w:val="14"/>
                          <w:szCs w:val="14"/>
                        </w:rPr>
                        <w:t>+ Förhandsgranskad</w:t>
                      </w:r>
                    </w:p>
                  </w:txbxContent>
                </v:textbox>
              </v:shape>
            </w:pict>
          </mc:Fallback>
        </mc:AlternateContent>
      </w:r>
      <w:r w:rsidR="00F530C6">
        <w:rPr>
          <w:noProof/>
          <w:sz w:val="24"/>
          <w:lang w:val="fr-FR" w:eastAsia="fr-FR"/>
        </w:rPr>
        <mc:AlternateContent>
          <mc:Choice Requires="wps">
            <w:drawing>
              <wp:anchor distT="0" distB="0" distL="114300" distR="114300" simplePos="0" relativeHeight="251655168" behindDoc="0" locked="0" layoutInCell="1" allowOverlap="1" wp14:anchorId="127D5C7C" wp14:editId="7BB151D7">
                <wp:simplePos x="0" y="0"/>
                <wp:positionH relativeFrom="column">
                  <wp:posOffset>2459909</wp:posOffset>
                </wp:positionH>
                <wp:positionV relativeFrom="paragraph">
                  <wp:posOffset>2990526</wp:posOffset>
                </wp:positionV>
                <wp:extent cx="1423359" cy="198407"/>
                <wp:effectExtent l="0" t="0" r="5715" b="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359" cy="198407"/>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784F126D" w14:textId="77777777" w:rsidR="00652C07" w:rsidRDefault="00652C07" w:rsidP="00F530C6">
                            <w:r w:rsidRPr="00AC1E82">
                              <w:rPr>
                                <w:sz w:val="14"/>
                                <w:szCs w:val="14"/>
                              </w:rPr>
                              <w:t>Total överlevnad (månader)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27D5C7C" id="Zone de texte 9" o:spid="_x0000_s1028" type="#_x0000_t202" style="position:absolute;margin-left:193.7pt;margin-top:235.45pt;width:112.1pt;height:15.6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" fillcolor="white [3201]" stroked="f">
                <v:stroke joinstyle="round"/>
                <v:path arrowok="t"/>
                <v:textbox inset="0,0,0,0">
                  <w:txbxContent>
                    <w:p w14:paraId="784F126D" w14:textId="77777777" w:rsidR="00652C07" w:rsidRDefault="00652C07" w:rsidP="00F530C6">
                      <w:r w:rsidRPr="00AC1E82">
                        <w:rPr>
                          <w:sz w:val="14"/>
                          <w:szCs w:val="14"/>
                        </w:rPr>
                        <w:t>Total överlevnad (månader)</w:t>
                      </w:r>
                    </w:p>
                  </w:txbxContent>
                </v:textbox>
              </v:shape>
            </w:pict>
          </mc:Fallback>
        </mc:AlternateContent>
      </w:r>
      <w:r w:rsidR="00F530C6">
        <w:rPr>
          <w:noProof/>
          <w:sz w:val="24"/>
          <w:lang w:val="fr-FR" w:eastAsia="fr-FR"/>
        </w:rPr>
        <mc:AlternateContent>
          <mc:Choice Requires="wps">
            <w:drawing>
              <wp:anchor distT="0" distB="0" distL="114300" distR="114300" simplePos="0" relativeHeight="251651072" behindDoc="0" locked="0" layoutInCell="1" allowOverlap="1" wp14:anchorId="41D6FDB5" wp14:editId="61CDBC34">
                <wp:simplePos x="0" y="0"/>
                <wp:positionH relativeFrom="column">
                  <wp:posOffset>254651</wp:posOffset>
                </wp:positionH>
                <wp:positionV relativeFrom="paragraph">
                  <wp:posOffset>691893</wp:posOffset>
                </wp:positionV>
                <wp:extent cx="232770" cy="1388853"/>
                <wp:effectExtent l="0" t="0" r="0" b="1905"/>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770" cy="1388853"/>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1F22F3C3" w14:textId="77777777" w:rsidR="00652C07" w:rsidRDefault="00652C07" w:rsidP="00F530C6">
                            <w:r w:rsidRPr="00AC1E82">
                              <w:rPr>
                                <w:sz w:val="14"/>
                                <w:szCs w:val="14"/>
                              </w:rPr>
                              <w:t>Sannolikhet för total överlevnad</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D6FDB5" id="Zone de texte 8" o:spid="_x0000_s1029" type="#_x0000_t202" style="position:absolute;margin-left:20.05pt;margin-top:54.5pt;width:18.35pt;height:109.3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" fillcolor="white [3201]" stroked="f">
                <v:stroke joinstyle="round"/>
                <v:path arrowok="t"/>
                <v:textbox style="layout-flow:vertical;mso-layout-flow-alt:bottom-to-top" inset="0,0,0,0">
                  <w:txbxContent>
                    <w:p w14:paraId="1F22F3C3" w14:textId="77777777" w:rsidR="00652C07" w:rsidRDefault="00652C07" w:rsidP="00F530C6">
                      <w:r w:rsidRPr="00AC1E82">
                        <w:rPr>
                          <w:sz w:val="14"/>
                          <w:szCs w:val="14"/>
                        </w:rPr>
                        <w:t>Sannolikhet för total överlevnad</w:t>
                      </w:r>
                    </w:p>
                  </w:txbxContent>
                </v:textbox>
              </v:shape>
            </w:pict>
          </mc:Fallback>
        </mc:AlternateContent>
      </w:r>
      <w:r w:rsidR="005E75EF">
        <w:rPr>
          <w:noProof/>
          <w:sz w:val="24"/>
          <w:lang w:val="fr-FR" w:eastAsia="fr-FR"/>
        </w:rPr>
        <w:drawing>
          <wp:inline distT="0" distB="0" distL="0" distR="0" wp14:anchorId="06816BD5" wp14:editId="185DFD74">
            <wp:extent cx="5759442" cy="2986392"/>
            <wp:effectExtent l="0" t="0" r="0" b="508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67417"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5766701" cy="2990156"/>
                    </a:xfrm>
                    <a:prstGeom prst="rect">
                      <a:avLst/>
                    </a:prstGeom>
                    <a:noFill/>
                    <a:ln>
                      <a:noFill/>
                    </a:ln>
                    <a:extLst>
                      <a:ext uri="{53640926-AAD7-44D8-BBD7-CCE9431645EC}">
                        <a14:shadowObscured xmlns:a14="http://schemas.microsoft.com/office/drawing/2010/main"/>
                      </a:ext>
                    </a:extLst>
                  </pic:spPr>
                </pic:pic>
              </a:graphicData>
            </a:graphic>
          </wp:inline>
        </w:drawing>
      </w:r>
    </w:p>
    <w:p w14:paraId="021B1085" w14:textId="7AE440E9" w:rsidR="000F5B54" w:rsidRPr="000F2032" w:rsidRDefault="005E75EF" w:rsidP="009636DC">
      <w:pPr>
        <w:spacing w:before="120"/>
        <w:rPr>
          <w:vertAlign w:val="superscript"/>
        </w:rPr>
      </w:pPr>
      <w:r>
        <w:rPr>
          <w:vertAlign w:val="superscript"/>
        </w:rPr>
        <w:t>AG120=ivosidenib</w:t>
      </w:r>
    </w:p>
    <w:p w14:paraId="63557B75" w14:textId="5AE14A18" w:rsidR="001E4AEF" w:rsidRPr="000F2032" w:rsidRDefault="001E4AEF" w:rsidP="009636DC"/>
    <w:p w14:paraId="616E19BC" w14:textId="687F4DFE" w:rsidR="006A59C1" w:rsidRPr="000F2032" w:rsidRDefault="006A1088" w:rsidP="009636DC">
      <w:r>
        <w:t>En uppdaterad OS-analys, utförd vid 64,2 % (N = 95) av händelserna, bekräftade en fördel av Tibsovo i kombination med azacitidin jämfört med placebo i kombination med azacitidin med en median-OS på 29,3 månader jämfört med 7,9 månader (HR = 0,42; 95 % KI: 0,27 till 0,65).</w:t>
      </w:r>
    </w:p>
    <w:p w14:paraId="57DE3728" w14:textId="77777777" w:rsidR="002236F8" w:rsidRPr="000F2032" w:rsidRDefault="002236F8" w:rsidP="009636DC">
      <w:pPr>
        <w:rPr>
          <w:szCs w:val="22"/>
          <w:u w:val="single"/>
        </w:rPr>
      </w:pPr>
    </w:p>
    <w:p w14:paraId="02F6EF06" w14:textId="77777777" w:rsidR="002236F8" w:rsidRPr="000F2032" w:rsidRDefault="005E75EF" w:rsidP="009636DC">
      <w:pPr>
        <w:keepNext/>
        <w:autoSpaceDE w:val="0"/>
        <w:autoSpaceDN w:val="0"/>
        <w:adjustRightInd w:val="0"/>
        <w:spacing w:line="240" w:lineRule="auto"/>
        <w:jc w:val="both"/>
        <w:rPr>
          <w:i/>
          <w:szCs w:val="22"/>
          <w:u w:val="single"/>
        </w:rPr>
      </w:pPr>
      <w:r>
        <w:rPr>
          <w:i/>
          <w:u w:val="single"/>
        </w:rPr>
        <w:t>Tidigare behandlat, lokalt framskridet eller metastaserande kolangiokarcinom</w:t>
      </w:r>
    </w:p>
    <w:p w14:paraId="563C6576" w14:textId="77777777" w:rsidR="002236F8" w:rsidRPr="000728F3" w:rsidRDefault="002236F8" w:rsidP="009636DC">
      <w:pPr>
        <w:keepNext/>
        <w:autoSpaceDE w:val="0"/>
        <w:autoSpaceDN w:val="0"/>
        <w:adjustRightInd w:val="0"/>
        <w:spacing w:line="240" w:lineRule="auto"/>
      </w:pPr>
    </w:p>
    <w:p w14:paraId="660D471E" w14:textId="77777777" w:rsidR="002236F8" w:rsidRPr="000F2032" w:rsidRDefault="005E75EF" w:rsidP="009636DC">
      <w:r w:rsidRPr="000728F3">
        <w:t>Effekten av Tibsovo utvärderades i en randomiserad (2:1), dubbelblind, placebokontrollerad klinisk multicenterprövning i fas 3 (studie AG120-C-005). I prövningen deltog 185 vuxna patienter, med lokalt framskridet eller metastaserande kolangiokarcinom med en IDH1 R132-mutation, vars sjukdom</w:t>
      </w:r>
      <w:r>
        <w:t xml:space="preserve"> progredierat efter minst en men högst två föregående behandlingsregimer varav minst en hade innefattat gemcitabin eller 5-FU, och med en förväntad överlevnad på ≥ 3 månader.</w:t>
      </w:r>
    </w:p>
    <w:p w14:paraId="266E4648" w14:textId="77777777" w:rsidR="002236F8" w:rsidRPr="000F2032" w:rsidRDefault="002236F8" w:rsidP="009636DC"/>
    <w:p w14:paraId="6F8AFFB6" w14:textId="5ED8C5B3" w:rsidR="002236F8" w:rsidRPr="000F2032" w:rsidRDefault="005E75EF" w:rsidP="009636DC">
      <w:pPr>
        <w:rPr>
          <w:szCs w:val="22"/>
        </w:rPr>
      </w:pPr>
      <w:r>
        <w:lastRenderedPageBreak/>
        <w:t xml:space="preserve">Patienterna randomiserades till att få antingen 500 mg Tibsovo peroralt en gång om dagen, eller motsvarande placebo, fram till sjukdomsprogression eller utveckling av oacceptabel toxicitet. Randomiseringen stratifierades efter antalet föregående behandlingar (1 eller 2). Lämpliga patienter som randomiserats till placebo gavs möjlighet att gå över till att få Tibsovo, sedan prövaren bedömt att det förelåg en radiografiskt konstaterad sjukdomsprogression. </w:t>
      </w:r>
      <w:r w:rsidR="00C00793">
        <w:t>Genmutationsanalys</w:t>
      </w:r>
      <w:r w:rsidR="006F38D2">
        <w:t>,</w:t>
      </w:r>
      <w:r w:rsidR="00C00793">
        <w:t xml:space="preserve"> för central bekräftelse av </w:t>
      </w:r>
      <w:r w:rsidR="00913FFC">
        <w:t>IDH1-mutationen</w:t>
      </w:r>
      <w:r w:rsidR="006F38D2">
        <w:t>,</w:t>
      </w:r>
      <w:r w:rsidR="00913FFC">
        <w:t xml:space="preserve"> utfördes </w:t>
      </w:r>
      <w:r w:rsidR="00771430">
        <w:t xml:space="preserve">med </w:t>
      </w:r>
      <w:r w:rsidR="001022D0" w:rsidRPr="001022D0">
        <w:t>Oncomine</w:t>
      </w:r>
      <w:r w:rsidR="001022D0" w:rsidRPr="005A6121">
        <w:rPr>
          <w:vertAlign w:val="superscript"/>
        </w:rPr>
        <w:t>TM</w:t>
      </w:r>
      <w:r w:rsidR="001022D0" w:rsidRPr="001022D0">
        <w:t xml:space="preserve"> Dx Target Test </w:t>
      </w:r>
      <w:r w:rsidR="001022D0">
        <w:t>p</w:t>
      </w:r>
      <w:r w:rsidR="00913FFC">
        <w:t xml:space="preserve">å </w:t>
      </w:r>
      <w:r w:rsidR="00E77BDD">
        <w:t xml:space="preserve">biopsier av </w:t>
      </w:r>
      <w:r w:rsidR="005035F5">
        <w:t>tumörvävnad</w:t>
      </w:r>
      <w:r w:rsidR="00913FFC">
        <w:t xml:space="preserve"> </w:t>
      </w:r>
      <w:r w:rsidR="00641304">
        <w:t>från</w:t>
      </w:r>
      <w:r w:rsidR="00771430">
        <w:t xml:space="preserve"> samtliga deltagare</w:t>
      </w:r>
      <w:r w:rsidR="00610F00">
        <w:t>.</w:t>
      </w:r>
    </w:p>
    <w:p w14:paraId="4280D4DD" w14:textId="77777777" w:rsidR="002236F8" w:rsidRPr="000F2032" w:rsidRDefault="002236F8" w:rsidP="009636DC">
      <w:pPr>
        <w:rPr>
          <w:szCs w:val="22"/>
        </w:rPr>
      </w:pPr>
    </w:p>
    <w:p w14:paraId="637303EA" w14:textId="77777777" w:rsidR="002236F8" w:rsidRPr="000F2032" w:rsidRDefault="005E75EF" w:rsidP="009636DC">
      <w:r>
        <w:t>Medianåldern var 62 år (intervall: 33 till 83). Majoriteten av patienterna var kvinnor (63 %), 57 % var vita och 37 % hade en ECOG-aktivitetsstatus på 0 (37 %) eller 1 (62 %). Alla patienter hade genomgått minst en föregående behandlingslinje med systemisk terapi och 47 % hade genomgått två. De flesta patienterna hade intrahepatiskt kolangiokarcinom (91 %) vid diagnostillfället och 92 % hade metastaserande sjukdom. I de båda behandlingsgrupperna hade 70 % en R132C-mutation, 15 % en R132L-mutation, 12 % en R132G-mutation, 1,6 % en R132S-mutation och 1,1 % en R132H-mutation.</w:t>
      </w:r>
    </w:p>
    <w:p w14:paraId="4E6A1BD9" w14:textId="77777777" w:rsidR="002236F8" w:rsidRPr="000F2032" w:rsidRDefault="002236F8" w:rsidP="009636DC"/>
    <w:p w14:paraId="57BB26A0" w14:textId="77777777" w:rsidR="002236F8" w:rsidRPr="000F2032" w:rsidRDefault="005E75EF" w:rsidP="009636DC">
      <w:r>
        <w:t xml:space="preserve">Det primära effektmåttet var progressionsfri överlevnad (PFS) enligt bedömning vid en oberoende radiologisk klinik (IRC), i enlighet med RECIST (Response Evaluation Criteria in Solid Tumors) v. 1.1, vilket definieras som tiden från randomisering fram till sjukdomsprogression eller dödsfall, oavsett orsak. </w:t>
      </w:r>
    </w:p>
    <w:p w14:paraId="41C5BD50" w14:textId="77777777" w:rsidR="002236F8" w:rsidRPr="000F2032" w:rsidRDefault="002236F8" w:rsidP="009636DC"/>
    <w:p w14:paraId="59FC8332" w14:textId="77777777" w:rsidR="008341CB" w:rsidRPr="000F2032" w:rsidRDefault="005E75EF" w:rsidP="009636DC">
      <w:r>
        <w:t>Total överlevnad (OS) var ett sekundärt effektmått. I och med att protokollet medgav det, fördes en stor andel (70,5 %) av patienterna i placebogruppen över till att få Tibsovo, sedan prövaren bedömt att det förelåg en radiografiskt konstaterad sjukdomsprogression.</w:t>
      </w:r>
    </w:p>
    <w:p w14:paraId="47420CE6" w14:textId="77777777" w:rsidR="008341CB" w:rsidRPr="000F2032" w:rsidRDefault="008341CB" w:rsidP="009636DC"/>
    <w:p w14:paraId="4BF5B76F" w14:textId="77777777" w:rsidR="008E0D64" w:rsidRPr="000F2032" w:rsidRDefault="005E75EF" w:rsidP="009636DC">
      <w:r>
        <w:t>Effektresultaten summeras i tabell 5.</w:t>
      </w:r>
    </w:p>
    <w:p w14:paraId="2C8AFC09" w14:textId="77777777" w:rsidR="005D63C3" w:rsidRPr="000F2032" w:rsidRDefault="005D63C3" w:rsidP="009636DC">
      <w:pPr>
        <w:autoSpaceDE w:val="0"/>
        <w:autoSpaceDN w:val="0"/>
        <w:adjustRightInd w:val="0"/>
        <w:spacing w:line="240" w:lineRule="auto"/>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2099"/>
        <w:gridCol w:w="2054"/>
      </w:tblGrid>
      <w:tr w:rsidR="00F12D5F" w:rsidRPr="000F2032" w14:paraId="21A181BF" w14:textId="77777777" w:rsidTr="00EE37F4">
        <w:trPr>
          <w:trHeight w:val="384"/>
          <w:tblHeader/>
        </w:trPr>
        <w:tc>
          <w:tcPr>
            <w:tcW w:w="5000" w:type="pct"/>
            <w:gridSpan w:val="3"/>
            <w:tcBorders>
              <w:top w:val="nil"/>
              <w:left w:val="nil"/>
              <w:bottom w:val="single" w:sz="4" w:space="0" w:color="auto"/>
              <w:right w:val="nil"/>
            </w:tcBorders>
            <w:shd w:val="clear" w:color="auto" w:fill="auto"/>
          </w:tcPr>
          <w:p w14:paraId="6AF3AF85" w14:textId="77777777" w:rsidR="00E27795" w:rsidRPr="000F2032" w:rsidRDefault="005E75EF" w:rsidP="009636DC">
            <w:pPr>
              <w:tabs>
                <w:tab w:val="clear" w:pos="567"/>
              </w:tabs>
              <w:spacing w:line="280" w:lineRule="atLeast"/>
              <w:jc w:val="center"/>
              <w:rPr>
                <w:b/>
                <w:szCs w:val="22"/>
              </w:rPr>
            </w:pPr>
            <w:r>
              <w:rPr>
                <w:b/>
              </w:rPr>
              <w:t>Tabell 5 – Effektresultat för patienter med lokalt framskridet eller metastaserande kolangiokarcinom</w:t>
            </w:r>
          </w:p>
        </w:tc>
      </w:tr>
      <w:tr w:rsidR="00F12D5F" w:rsidRPr="000F2032" w14:paraId="781FB3B5" w14:textId="77777777" w:rsidTr="00EE37F4">
        <w:trPr>
          <w:trHeight w:val="507"/>
          <w:tblHeader/>
        </w:trPr>
        <w:tc>
          <w:tcPr>
            <w:tcW w:w="2711" w:type="pct"/>
            <w:tcBorders>
              <w:top w:val="single" w:sz="4" w:space="0" w:color="auto"/>
              <w:bottom w:val="single" w:sz="12" w:space="0" w:color="auto"/>
            </w:tcBorders>
            <w:shd w:val="clear" w:color="auto" w:fill="auto"/>
          </w:tcPr>
          <w:p w14:paraId="4BFB3CC0" w14:textId="77777777" w:rsidR="001D6B97" w:rsidRPr="000F2032" w:rsidRDefault="005E75EF" w:rsidP="009636DC">
            <w:pPr>
              <w:tabs>
                <w:tab w:val="clear" w:pos="567"/>
              </w:tabs>
              <w:spacing w:before="120" w:after="120" w:line="280" w:lineRule="atLeast"/>
              <w:rPr>
                <w:rFonts w:eastAsia="MS Mincho"/>
                <w:b/>
                <w:szCs w:val="22"/>
              </w:rPr>
            </w:pPr>
            <w:r>
              <w:rPr>
                <w:b/>
              </w:rPr>
              <w:t>Effektmått</w:t>
            </w:r>
          </w:p>
        </w:tc>
        <w:tc>
          <w:tcPr>
            <w:tcW w:w="1157" w:type="pct"/>
            <w:tcBorders>
              <w:top w:val="single" w:sz="4" w:space="0" w:color="auto"/>
              <w:bottom w:val="single" w:sz="12" w:space="0" w:color="auto"/>
            </w:tcBorders>
            <w:shd w:val="clear" w:color="auto" w:fill="auto"/>
          </w:tcPr>
          <w:p w14:paraId="00566CB8" w14:textId="77777777" w:rsidR="001D6B97" w:rsidRPr="000F2032" w:rsidRDefault="005E75EF" w:rsidP="009636DC">
            <w:pPr>
              <w:tabs>
                <w:tab w:val="clear" w:pos="567"/>
              </w:tabs>
              <w:spacing w:line="280" w:lineRule="atLeast"/>
              <w:jc w:val="center"/>
              <w:rPr>
                <w:b/>
                <w:szCs w:val="22"/>
              </w:rPr>
            </w:pPr>
            <w:r>
              <w:rPr>
                <w:b/>
              </w:rPr>
              <w:t>Ivosidenib</w:t>
            </w:r>
          </w:p>
          <w:p w14:paraId="0E956F97" w14:textId="77777777" w:rsidR="001D6B97" w:rsidRPr="000F2032" w:rsidRDefault="005E75EF" w:rsidP="009636DC">
            <w:pPr>
              <w:tabs>
                <w:tab w:val="clear" w:pos="567"/>
              </w:tabs>
              <w:spacing w:line="280" w:lineRule="atLeast"/>
              <w:jc w:val="center"/>
              <w:rPr>
                <w:b/>
                <w:szCs w:val="22"/>
              </w:rPr>
            </w:pPr>
            <w:r>
              <w:rPr>
                <w:b/>
              </w:rPr>
              <w:t>(500 mg per dag)</w:t>
            </w:r>
          </w:p>
        </w:tc>
        <w:tc>
          <w:tcPr>
            <w:tcW w:w="1132" w:type="pct"/>
            <w:tcBorders>
              <w:top w:val="single" w:sz="4" w:space="0" w:color="auto"/>
              <w:bottom w:val="single" w:sz="12" w:space="0" w:color="auto"/>
            </w:tcBorders>
            <w:shd w:val="clear" w:color="auto" w:fill="auto"/>
          </w:tcPr>
          <w:p w14:paraId="15E6B5CC" w14:textId="77777777" w:rsidR="001D6B97" w:rsidRPr="000F2032" w:rsidRDefault="005E75EF" w:rsidP="009636DC">
            <w:pPr>
              <w:tabs>
                <w:tab w:val="clear" w:pos="567"/>
              </w:tabs>
              <w:spacing w:line="280" w:lineRule="atLeast"/>
              <w:jc w:val="center"/>
              <w:rPr>
                <w:b/>
                <w:szCs w:val="22"/>
              </w:rPr>
            </w:pPr>
            <w:r>
              <w:rPr>
                <w:b/>
              </w:rPr>
              <w:t>Placebo</w:t>
            </w:r>
          </w:p>
          <w:p w14:paraId="4ED90EF5" w14:textId="77777777" w:rsidR="001D6B97" w:rsidRPr="00F530C6" w:rsidRDefault="001D6B97" w:rsidP="009636DC">
            <w:pPr>
              <w:tabs>
                <w:tab w:val="clear" w:pos="567"/>
              </w:tabs>
              <w:spacing w:line="280" w:lineRule="atLeast"/>
              <w:jc w:val="center"/>
              <w:rPr>
                <w:b/>
              </w:rPr>
            </w:pPr>
          </w:p>
        </w:tc>
      </w:tr>
      <w:tr w:rsidR="00F12D5F" w:rsidRPr="000F2032" w14:paraId="36D1487B" w14:textId="77777777" w:rsidTr="00F8128F">
        <w:tc>
          <w:tcPr>
            <w:tcW w:w="2711" w:type="pct"/>
            <w:tcBorders>
              <w:top w:val="single" w:sz="12" w:space="0" w:color="auto"/>
            </w:tcBorders>
            <w:shd w:val="clear" w:color="auto" w:fill="auto"/>
          </w:tcPr>
          <w:p w14:paraId="733E2FF2" w14:textId="77777777" w:rsidR="001D6B97" w:rsidRPr="000F2032" w:rsidRDefault="005E75EF" w:rsidP="009636DC">
            <w:pPr>
              <w:tabs>
                <w:tab w:val="clear" w:pos="567"/>
              </w:tabs>
              <w:spacing w:line="240" w:lineRule="auto"/>
              <w:rPr>
                <w:b/>
                <w:szCs w:val="22"/>
              </w:rPr>
            </w:pPr>
            <w:r>
              <w:rPr>
                <w:b/>
              </w:rPr>
              <w:t>Progressionsfri överlevnad (PFS) enligt IRC-bedömning</w:t>
            </w:r>
          </w:p>
        </w:tc>
        <w:tc>
          <w:tcPr>
            <w:tcW w:w="1157" w:type="pct"/>
            <w:tcBorders>
              <w:top w:val="single" w:sz="12" w:space="0" w:color="auto"/>
            </w:tcBorders>
            <w:shd w:val="clear" w:color="auto" w:fill="auto"/>
          </w:tcPr>
          <w:p w14:paraId="33C2473C" w14:textId="77777777" w:rsidR="001D6B97" w:rsidRPr="000F2032" w:rsidRDefault="005E75EF" w:rsidP="009636DC">
            <w:pPr>
              <w:tabs>
                <w:tab w:val="clear" w:pos="567"/>
              </w:tabs>
              <w:spacing w:line="240" w:lineRule="auto"/>
              <w:jc w:val="center"/>
              <w:rPr>
                <w:b/>
                <w:szCs w:val="22"/>
              </w:rPr>
            </w:pPr>
            <w:r>
              <w:rPr>
                <w:b/>
              </w:rPr>
              <w:t>N = 124</w:t>
            </w:r>
          </w:p>
        </w:tc>
        <w:tc>
          <w:tcPr>
            <w:tcW w:w="1132" w:type="pct"/>
            <w:tcBorders>
              <w:top w:val="single" w:sz="12" w:space="0" w:color="auto"/>
            </w:tcBorders>
            <w:shd w:val="clear" w:color="auto" w:fill="auto"/>
          </w:tcPr>
          <w:p w14:paraId="3F338710" w14:textId="77777777" w:rsidR="001D6B97" w:rsidRPr="000F2032" w:rsidRDefault="005E75EF" w:rsidP="009636DC">
            <w:pPr>
              <w:tabs>
                <w:tab w:val="clear" w:pos="567"/>
              </w:tabs>
              <w:spacing w:line="240" w:lineRule="auto"/>
              <w:jc w:val="center"/>
              <w:rPr>
                <w:b/>
                <w:szCs w:val="22"/>
              </w:rPr>
            </w:pPr>
            <w:r>
              <w:rPr>
                <w:b/>
              </w:rPr>
              <w:t>N = 61</w:t>
            </w:r>
          </w:p>
        </w:tc>
      </w:tr>
      <w:tr w:rsidR="00F12D5F" w:rsidRPr="000F2032" w14:paraId="33F4CE83" w14:textId="77777777" w:rsidTr="00F8128F">
        <w:tc>
          <w:tcPr>
            <w:tcW w:w="2711" w:type="pct"/>
            <w:shd w:val="clear" w:color="auto" w:fill="auto"/>
          </w:tcPr>
          <w:p w14:paraId="15D65E18" w14:textId="77777777" w:rsidR="001D6B97" w:rsidRPr="000F2032" w:rsidRDefault="005E75EF" w:rsidP="009636DC">
            <w:pPr>
              <w:tabs>
                <w:tab w:val="clear" w:pos="567"/>
              </w:tabs>
              <w:spacing w:line="240" w:lineRule="auto"/>
              <w:rPr>
                <w:b/>
                <w:szCs w:val="22"/>
              </w:rPr>
            </w:pPr>
            <w:r>
              <w:rPr>
                <w:b/>
              </w:rPr>
              <w:tab/>
              <w:t>Händelser, n (%)</w:t>
            </w:r>
          </w:p>
          <w:p w14:paraId="5BE4762A" w14:textId="77777777" w:rsidR="001D6B97" w:rsidRPr="000F2032" w:rsidRDefault="005E75EF" w:rsidP="009636DC">
            <w:pPr>
              <w:tabs>
                <w:tab w:val="clear" w:pos="567"/>
              </w:tabs>
              <w:spacing w:line="240" w:lineRule="auto"/>
              <w:ind w:left="720"/>
              <w:rPr>
                <w:szCs w:val="22"/>
              </w:rPr>
            </w:pPr>
            <w:r>
              <w:tab/>
              <w:t>Progredierande sjukdom</w:t>
            </w:r>
          </w:p>
          <w:p w14:paraId="669612FB" w14:textId="77777777" w:rsidR="001D6B97" w:rsidRPr="00F530C6" w:rsidRDefault="005E75EF" w:rsidP="009636DC">
            <w:pPr>
              <w:tabs>
                <w:tab w:val="clear" w:pos="567"/>
              </w:tabs>
              <w:spacing w:line="240" w:lineRule="auto"/>
              <w:ind w:left="720"/>
            </w:pPr>
            <w:r>
              <w:tab/>
              <w:t>Dödsfall</w:t>
            </w:r>
          </w:p>
        </w:tc>
        <w:tc>
          <w:tcPr>
            <w:tcW w:w="1157" w:type="pct"/>
            <w:shd w:val="clear" w:color="auto" w:fill="auto"/>
          </w:tcPr>
          <w:p w14:paraId="26630C57" w14:textId="77777777" w:rsidR="001D6B97" w:rsidRPr="000F2032" w:rsidRDefault="005E75EF" w:rsidP="009636DC">
            <w:pPr>
              <w:tabs>
                <w:tab w:val="clear" w:pos="567"/>
              </w:tabs>
              <w:spacing w:line="240" w:lineRule="auto"/>
              <w:jc w:val="center"/>
              <w:rPr>
                <w:szCs w:val="22"/>
              </w:rPr>
            </w:pPr>
            <w:r>
              <w:t>76 (61)</w:t>
            </w:r>
          </w:p>
          <w:p w14:paraId="40DD2153" w14:textId="77777777" w:rsidR="001D6B97" w:rsidRPr="000F2032" w:rsidRDefault="005E75EF" w:rsidP="009636DC">
            <w:pPr>
              <w:tabs>
                <w:tab w:val="clear" w:pos="567"/>
              </w:tabs>
              <w:spacing w:line="240" w:lineRule="auto"/>
              <w:jc w:val="center"/>
              <w:rPr>
                <w:szCs w:val="22"/>
              </w:rPr>
            </w:pPr>
            <w:r>
              <w:t>64 (52)</w:t>
            </w:r>
          </w:p>
          <w:p w14:paraId="7E543E12" w14:textId="77777777" w:rsidR="001D6B97" w:rsidRPr="00F530C6" w:rsidRDefault="005E75EF" w:rsidP="009636DC">
            <w:pPr>
              <w:tabs>
                <w:tab w:val="clear" w:pos="567"/>
              </w:tabs>
              <w:spacing w:line="240" w:lineRule="auto"/>
              <w:jc w:val="center"/>
            </w:pPr>
            <w:r>
              <w:t>12 (10)</w:t>
            </w:r>
          </w:p>
        </w:tc>
        <w:tc>
          <w:tcPr>
            <w:tcW w:w="1132" w:type="pct"/>
            <w:shd w:val="clear" w:color="auto" w:fill="auto"/>
          </w:tcPr>
          <w:p w14:paraId="00DE3F57" w14:textId="77777777" w:rsidR="001D6B97" w:rsidRPr="000F2032" w:rsidRDefault="005E75EF" w:rsidP="009636DC">
            <w:pPr>
              <w:tabs>
                <w:tab w:val="clear" w:pos="567"/>
              </w:tabs>
              <w:spacing w:line="240" w:lineRule="auto"/>
              <w:jc w:val="center"/>
              <w:rPr>
                <w:szCs w:val="22"/>
              </w:rPr>
            </w:pPr>
            <w:r>
              <w:t>50 (82)</w:t>
            </w:r>
          </w:p>
          <w:p w14:paraId="69309763" w14:textId="77777777" w:rsidR="001D6B97" w:rsidRPr="000F2032" w:rsidRDefault="005E75EF" w:rsidP="009636DC">
            <w:pPr>
              <w:tabs>
                <w:tab w:val="clear" w:pos="567"/>
              </w:tabs>
              <w:spacing w:line="240" w:lineRule="auto"/>
              <w:jc w:val="center"/>
              <w:rPr>
                <w:szCs w:val="22"/>
              </w:rPr>
            </w:pPr>
            <w:r>
              <w:t>44 (72)</w:t>
            </w:r>
          </w:p>
          <w:p w14:paraId="082CA64F" w14:textId="77777777" w:rsidR="001D6B97" w:rsidRPr="00F530C6" w:rsidRDefault="005E75EF" w:rsidP="009636DC">
            <w:pPr>
              <w:tabs>
                <w:tab w:val="clear" w:pos="567"/>
              </w:tabs>
              <w:spacing w:line="240" w:lineRule="auto"/>
              <w:jc w:val="center"/>
            </w:pPr>
            <w:r>
              <w:t>6 (10)</w:t>
            </w:r>
          </w:p>
        </w:tc>
      </w:tr>
      <w:tr w:rsidR="00F12D5F" w:rsidRPr="000F2032" w14:paraId="0B465FEA" w14:textId="77777777" w:rsidTr="00F8128F">
        <w:tc>
          <w:tcPr>
            <w:tcW w:w="2711" w:type="pct"/>
            <w:shd w:val="clear" w:color="auto" w:fill="auto"/>
          </w:tcPr>
          <w:p w14:paraId="51A338B4" w14:textId="77777777" w:rsidR="001D6B97" w:rsidRPr="000F2032" w:rsidRDefault="005E75EF" w:rsidP="009636DC">
            <w:pPr>
              <w:tabs>
                <w:tab w:val="clear" w:pos="567"/>
              </w:tabs>
              <w:spacing w:line="240" w:lineRule="auto"/>
              <w:rPr>
                <w:b/>
                <w:szCs w:val="22"/>
              </w:rPr>
            </w:pPr>
            <w:r>
              <w:rPr>
                <w:b/>
              </w:rPr>
              <w:tab/>
              <w:t>Median-PFS, månader (95 % KI)</w:t>
            </w:r>
          </w:p>
        </w:tc>
        <w:tc>
          <w:tcPr>
            <w:tcW w:w="1157" w:type="pct"/>
            <w:shd w:val="clear" w:color="auto" w:fill="auto"/>
          </w:tcPr>
          <w:p w14:paraId="7DC3254F" w14:textId="77777777" w:rsidR="001D6B97" w:rsidRPr="00F530C6" w:rsidRDefault="005E75EF" w:rsidP="009636DC">
            <w:pPr>
              <w:tabs>
                <w:tab w:val="clear" w:pos="567"/>
              </w:tabs>
              <w:spacing w:line="240" w:lineRule="auto"/>
              <w:jc w:val="center"/>
            </w:pPr>
            <w:r>
              <w:t>2,7 (1,6; 4,2)</w:t>
            </w:r>
          </w:p>
        </w:tc>
        <w:tc>
          <w:tcPr>
            <w:tcW w:w="1132" w:type="pct"/>
            <w:shd w:val="clear" w:color="auto" w:fill="auto"/>
          </w:tcPr>
          <w:p w14:paraId="427B3253" w14:textId="77777777" w:rsidR="001D6B97" w:rsidRPr="00F530C6" w:rsidRDefault="005E75EF" w:rsidP="009636DC">
            <w:pPr>
              <w:tabs>
                <w:tab w:val="clear" w:pos="567"/>
              </w:tabs>
              <w:spacing w:line="240" w:lineRule="auto"/>
              <w:jc w:val="center"/>
            </w:pPr>
            <w:r>
              <w:t>1,4 (1,4; 1,6)</w:t>
            </w:r>
          </w:p>
        </w:tc>
      </w:tr>
      <w:tr w:rsidR="00F12D5F" w:rsidRPr="000F2032" w14:paraId="1459D43B" w14:textId="77777777" w:rsidTr="00F8128F">
        <w:tc>
          <w:tcPr>
            <w:tcW w:w="2711" w:type="pct"/>
            <w:shd w:val="clear" w:color="auto" w:fill="auto"/>
          </w:tcPr>
          <w:p w14:paraId="25DA4B9B" w14:textId="77777777" w:rsidR="001D6B97" w:rsidRPr="000F2032" w:rsidRDefault="005E75EF" w:rsidP="009636DC">
            <w:pPr>
              <w:tabs>
                <w:tab w:val="clear" w:pos="567"/>
              </w:tabs>
              <w:spacing w:line="240" w:lineRule="auto"/>
              <w:rPr>
                <w:b/>
                <w:szCs w:val="22"/>
                <w:vertAlign w:val="superscript"/>
              </w:rPr>
            </w:pPr>
            <w:r>
              <w:rPr>
                <w:b/>
              </w:rPr>
              <w:tab/>
              <w:t>Riskkvot (95 % KI)</w:t>
            </w:r>
            <w:r>
              <w:rPr>
                <w:b/>
                <w:vertAlign w:val="superscript"/>
              </w:rPr>
              <w:t>1</w:t>
            </w:r>
          </w:p>
          <w:p w14:paraId="42934A9B" w14:textId="77777777" w:rsidR="001D6B97" w:rsidRPr="000F2032" w:rsidRDefault="005E75EF" w:rsidP="009636DC">
            <w:pPr>
              <w:tabs>
                <w:tab w:val="clear" w:pos="567"/>
              </w:tabs>
              <w:spacing w:line="240" w:lineRule="auto"/>
              <w:rPr>
                <w:b/>
                <w:szCs w:val="22"/>
              </w:rPr>
            </w:pPr>
            <w:r>
              <w:rPr>
                <w:b/>
              </w:rPr>
              <w:tab/>
              <w:t>P-värde</w:t>
            </w:r>
            <w:r>
              <w:rPr>
                <w:b/>
                <w:vertAlign w:val="superscript"/>
              </w:rPr>
              <w:t>2</w:t>
            </w:r>
          </w:p>
        </w:tc>
        <w:tc>
          <w:tcPr>
            <w:tcW w:w="2289" w:type="pct"/>
            <w:gridSpan w:val="2"/>
            <w:shd w:val="clear" w:color="auto" w:fill="auto"/>
          </w:tcPr>
          <w:p w14:paraId="27A1F939" w14:textId="77777777" w:rsidR="001D6B97" w:rsidRPr="000F2032" w:rsidRDefault="005E75EF" w:rsidP="009636DC">
            <w:pPr>
              <w:tabs>
                <w:tab w:val="clear" w:pos="567"/>
              </w:tabs>
              <w:spacing w:line="240" w:lineRule="auto"/>
              <w:jc w:val="center"/>
              <w:rPr>
                <w:szCs w:val="22"/>
              </w:rPr>
            </w:pPr>
            <w:r>
              <w:t>0,37 (0,25; 0,54)</w:t>
            </w:r>
          </w:p>
          <w:p w14:paraId="0BE2BC2D" w14:textId="77777777" w:rsidR="001D6B97" w:rsidRPr="000F2032" w:rsidRDefault="005E75EF" w:rsidP="009636DC">
            <w:pPr>
              <w:tabs>
                <w:tab w:val="clear" w:pos="567"/>
              </w:tabs>
              <w:spacing w:line="240" w:lineRule="auto"/>
              <w:jc w:val="center"/>
              <w:rPr>
                <w:szCs w:val="22"/>
              </w:rPr>
            </w:pPr>
            <w:r>
              <w:t>&lt; 0,0001</w:t>
            </w:r>
          </w:p>
        </w:tc>
      </w:tr>
      <w:tr w:rsidR="00F12D5F" w:rsidRPr="000F2032" w14:paraId="2C669277" w14:textId="77777777" w:rsidTr="00F8128F">
        <w:tc>
          <w:tcPr>
            <w:tcW w:w="2711" w:type="pct"/>
            <w:tcBorders>
              <w:bottom w:val="single" w:sz="12" w:space="0" w:color="auto"/>
            </w:tcBorders>
            <w:shd w:val="clear" w:color="auto" w:fill="auto"/>
          </w:tcPr>
          <w:p w14:paraId="552F92A8" w14:textId="77777777" w:rsidR="001D6B97" w:rsidRPr="000F2032" w:rsidRDefault="005E75EF" w:rsidP="009636DC">
            <w:pPr>
              <w:tabs>
                <w:tab w:val="clear" w:pos="567"/>
              </w:tabs>
              <w:spacing w:line="240" w:lineRule="auto"/>
              <w:ind w:firstLine="746"/>
              <w:rPr>
                <w:b/>
                <w:szCs w:val="22"/>
                <w:vertAlign w:val="superscript"/>
              </w:rPr>
            </w:pPr>
            <w:r>
              <w:rPr>
                <w:b/>
              </w:rPr>
              <w:t>PFS-grad (%)</w:t>
            </w:r>
            <w:r>
              <w:rPr>
                <w:b/>
                <w:vertAlign w:val="superscript"/>
              </w:rPr>
              <w:t>3</w:t>
            </w:r>
          </w:p>
          <w:p w14:paraId="1D1A0BDA" w14:textId="77777777" w:rsidR="001D6B97" w:rsidRPr="00F530C6" w:rsidRDefault="005E75EF" w:rsidP="009636DC">
            <w:pPr>
              <w:tabs>
                <w:tab w:val="clear" w:pos="567"/>
              </w:tabs>
              <w:spacing w:line="240" w:lineRule="auto"/>
              <w:ind w:left="1455"/>
            </w:pPr>
            <w:r>
              <w:t>6 månader</w:t>
            </w:r>
          </w:p>
          <w:p w14:paraId="0B45755A" w14:textId="77777777" w:rsidR="001D6B97" w:rsidRPr="00F530C6" w:rsidRDefault="005E75EF" w:rsidP="009636DC">
            <w:pPr>
              <w:tabs>
                <w:tab w:val="clear" w:pos="567"/>
              </w:tabs>
              <w:spacing w:line="240" w:lineRule="auto"/>
              <w:ind w:left="1455"/>
            </w:pPr>
            <w:r>
              <w:t>12 månader</w:t>
            </w:r>
          </w:p>
        </w:tc>
        <w:tc>
          <w:tcPr>
            <w:tcW w:w="1157" w:type="pct"/>
            <w:tcBorders>
              <w:bottom w:val="single" w:sz="12" w:space="0" w:color="auto"/>
            </w:tcBorders>
            <w:shd w:val="clear" w:color="auto" w:fill="auto"/>
          </w:tcPr>
          <w:p w14:paraId="02B3B84B" w14:textId="77777777" w:rsidR="001D6B97" w:rsidRPr="00F530C6" w:rsidRDefault="001D6B97" w:rsidP="009636DC">
            <w:pPr>
              <w:tabs>
                <w:tab w:val="clear" w:pos="567"/>
              </w:tabs>
              <w:spacing w:line="240" w:lineRule="auto"/>
              <w:jc w:val="center"/>
              <w:rPr>
                <w:b/>
              </w:rPr>
            </w:pPr>
          </w:p>
          <w:p w14:paraId="43B1CA5F" w14:textId="77777777" w:rsidR="001D6B97" w:rsidRPr="000F2032" w:rsidRDefault="005E75EF" w:rsidP="009636DC">
            <w:pPr>
              <w:tabs>
                <w:tab w:val="clear" w:pos="567"/>
              </w:tabs>
              <w:spacing w:line="240" w:lineRule="auto"/>
              <w:jc w:val="center"/>
              <w:rPr>
                <w:szCs w:val="22"/>
              </w:rPr>
            </w:pPr>
            <w:r>
              <w:t>32,0</w:t>
            </w:r>
          </w:p>
          <w:p w14:paraId="16AD700A" w14:textId="77777777" w:rsidR="001D6B97" w:rsidRPr="00F530C6" w:rsidRDefault="005E75EF" w:rsidP="009636DC">
            <w:pPr>
              <w:tabs>
                <w:tab w:val="clear" w:pos="567"/>
              </w:tabs>
              <w:spacing w:line="240" w:lineRule="auto"/>
              <w:jc w:val="center"/>
            </w:pPr>
            <w:r>
              <w:t>21,9</w:t>
            </w:r>
          </w:p>
        </w:tc>
        <w:tc>
          <w:tcPr>
            <w:tcW w:w="1132" w:type="pct"/>
            <w:tcBorders>
              <w:bottom w:val="single" w:sz="12" w:space="0" w:color="auto"/>
            </w:tcBorders>
            <w:shd w:val="clear" w:color="auto" w:fill="auto"/>
          </w:tcPr>
          <w:p w14:paraId="16AFEBBA" w14:textId="77777777" w:rsidR="001D6B97" w:rsidRPr="00F530C6" w:rsidRDefault="001D6B97" w:rsidP="009636DC">
            <w:pPr>
              <w:tabs>
                <w:tab w:val="clear" w:pos="567"/>
              </w:tabs>
              <w:spacing w:line="240" w:lineRule="auto"/>
              <w:jc w:val="center"/>
              <w:rPr>
                <w:b/>
              </w:rPr>
            </w:pPr>
          </w:p>
          <w:p w14:paraId="75F30BF8" w14:textId="77777777" w:rsidR="001D6B97" w:rsidRPr="000F2032" w:rsidRDefault="005E75EF" w:rsidP="009636DC">
            <w:pPr>
              <w:tabs>
                <w:tab w:val="clear" w:pos="567"/>
              </w:tabs>
              <w:spacing w:line="240" w:lineRule="auto"/>
              <w:jc w:val="center"/>
              <w:rPr>
                <w:szCs w:val="22"/>
              </w:rPr>
            </w:pPr>
            <w:r>
              <w:t>NE</w:t>
            </w:r>
          </w:p>
          <w:p w14:paraId="081F1B4A" w14:textId="77777777" w:rsidR="001D6B97" w:rsidRPr="00F530C6" w:rsidRDefault="005E75EF" w:rsidP="009636DC">
            <w:pPr>
              <w:tabs>
                <w:tab w:val="clear" w:pos="567"/>
              </w:tabs>
              <w:spacing w:line="240" w:lineRule="auto"/>
              <w:jc w:val="center"/>
            </w:pPr>
            <w:r>
              <w:t>NE</w:t>
            </w:r>
          </w:p>
        </w:tc>
      </w:tr>
      <w:tr w:rsidR="00F12D5F" w:rsidRPr="000F2032" w14:paraId="77511B03" w14:textId="77777777" w:rsidTr="00F8128F">
        <w:tc>
          <w:tcPr>
            <w:tcW w:w="2711" w:type="pct"/>
            <w:tcBorders>
              <w:top w:val="single" w:sz="12" w:space="0" w:color="auto"/>
            </w:tcBorders>
            <w:shd w:val="clear" w:color="auto" w:fill="auto"/>
          </w:tcPr>
          <w:p w14:paraId="2316043A" w14:textId="096F64E9" w:rsidR="001D6B97" w:rsidRPr="000F2032" w:rsidRDefault="005E75EF" w:rsidP="009636DC">
            <w:pPr>
              <w:keepNext/>
              <w:tabs>
                <w:tab w:val="clear" w:pos="567"/>
              </w:tabs>
              <w:spacing w:line="240" w:lineRule="auto"/>
              <w:rPr>
                <w:b/>
                <w:szCs w:val="22"/>
              </w:rPr>
            </w:pPr>
            <w:r>
              <w:rPr>
                <w:b/>
              </w:rPr>
              <w:t>Total överlevnad</w:t>
            </w:r>
            <w:r>
              <w:rPr>
                <w:b/>
                <w:vertAlign w:val="superscript"/>
              </w:rPr>
              <w:t>4</w:t>
            </w:r>
          </w:p>
        </w:tc>
        <w:tc>
          <w:tcPr>
            <w:tcW w:w="1157" w:type="pct"/>
            <w:tcBorders>
              <w:top w:val="single" w:sz="12" w:space="0" w:color="auto"/>
            </w:tcBorders>
            <w:shd w:val="clear" w:color="auto" w:fill="auto"/>
          </w:tcPr>
          <w:p w14:paraId="1EACD866" w14:textId="77777777" w:rsidR="001D6B97" w:rsidRPr="000F2032" w:rsidRDefault="005E75EF" w:rsidP="009636DC">
            <w:pPr>
              <w:keepNext/>
              <w:tabs>
                <w:tab w:val="clear" w:pos="567"/>
              </w:tabs>
              <w:spacing w:line="240" w:lineRule="auto"/>
              <w:jc w:val="center"/>
              <w:rPr>
                <w:b/>
                <w:szCs w:val="22"/>
              </w:rPr>
            </w:pPr>
            <w:r>
              <w:rPr>
                <w:b/>
              </w:rPr>
              <w:t>N = 126</w:t>
            </w:r>
          </w:p>
        </w:tc>
        <w:tc>
          <w:tcPr>
            <w:tcW w:w="1132" w:type="pct"/>
            <w:tcBorders>
              <w:top w:val="single" w:sz="12" w:space="0" w:color="auto"/>
            </w:tcBorders>
            <w:shd w:val="clear" w:color="auto" w:fill="auto"/>
          </w:tcPr>
          <w:p w14:paraId="67F684CA" w14:textId="77777777" w:rsidR="001D6B97" w:rsidRPr="000F2032" w:rsidRDefault="005E75EF" w:rsidP="009636DC">
            <w:pPr>
              <w:keepNext/>
              <w:tabs>
                <w:tab w:val="clear" w:pos="567"/>
              </w:tabs>
              <w:spacing w:line="240" w:lineRule="auto"/>
              <w:jc w:val="center"/>
              <w:rPr>
                <w:b/>
                <w:szCs w:val="22"/>
              </w:rPr>
            </w:pPr>
            <w:r>
              <w:rPr>
                <w:b/>
              </w:rPr>
              <w:t>N = 61</w:t>
            </w:r>
          </w:p>
        </w:tc>
      </w:tr>
      <w:tr w:rsidR="00F12D5F" w:rsidRPr="000F2032" w14:paraId="11C82143" w14:textId="77777777" w:rsidTr="00F8128F">
        <w:tc>
          <w:tcPr>
            <w:tcW w:w="2711" w:type="pct"/>
            <w:shd w:val="clear" w:color="auto" w:fill="auto"/>
          </w:tcPr>
          <w:p w14:paraId="7D8635ED" w14:textId="77777777" w:rsidR="001D6B97" w:rsidRPr="000F2032" w:rsidRDefault="005E75EF" w:rsidP="009636DC">
            <w:pPr>
              <w:keepNext/>
              <w:tabs>
                <w:tab w:val="clear" w:pos="567"/>
              </w:tabs>
              <w:spacing w:line="240" w:lineRule="auto"/>
              <w:rPr>
                <w:b/>
                <w:szCs w:val="22"/>
              </w:rPr>
            </w:pPr>
            <w:r>
              <w:rPr>
                <w:b/>
              </w:rPr>
              <w:tab/>
              <w:t>Dödsfall, n (%)</w:t>
            </w:r>
          </w:p>
        </w:tc>
        <w:tc>
          <w:tcPr>
            <w:tcW w:w="1157" w:type="pct"/>
            <w:shd w:val="clear" w:color="auto" w:fill="auto"/>
          </w:tcPr>
          <w:p w14:paraId="20CFBE69" w14:textId="77777777" w:rsidR="001D6B97" w:rsidRPr="000F2032" w:rsidRDefault="005E75EF" w:rsidP="009636DC">
            <w:pPr>
              <w:keepNext/>
              <w:tabs>
                <w:tab w:val="clear" w:pos="567"/>
              </w:tabs>
              <w:spacing w:line="240" w:lineRule="auto"/>
              <w:jc w:val="center"/>
              <w:rPr>
                <w:szCs w:val="22"/>
              </w:rPr>
            </w:pPr>
            <w:r>
              <w:t>100 (79)</w:t>
            </w:r>
          </w:p>
        </w:tc>
        <w:tc>
          <w:tcPr>
            <w:tcW w:w="1132" w:type="pct"/>
            <w:shd w:val="clear" w:color="auto" w:fill="auto"/>
          </w:tcPr>
          <w:p w14:paraId="5CC8789E" w14:textId="77777777" w:rsidR="001D6B97" w:rsidRPr="000F2032" w:rsidRDefault="005E75EF" w:rsidP="009636DC">
            <w:pPr>
              <w:keepNext/>
              <w:tabs>
                <w:tab w:val="clear" w:pos="567"/>
              </w:tabs>
              <w:spacing w:line="240" w:lineRule="auto"/>
              <w:jc w:val="center"/>
              <w:rPr>
                <w:szCs w:val="22"/>
              </w:rPr>
            </w:pPr>
            <w:r>
              <w:t>50 (82)</w:t>
            </w:r>
          </w:p>
        </w:tc>
      </w:tr>
      <w:tr w:rsidR="00F12D5F" w:rsidRPr="000F2032" w14:paraId="1A5E1177" w14:textId="77777777" w:rsidTr="00F8128F">
        <w:tc>
          <w:tcPr>
            <w:tcW w:w="2711" w:type="pct"/>
            <w:shd w:val="clear" w:color="auto" w:fill="auto"/>
          </w:tcPr>
          <w:p w14:paraId="45B0D557" w14:textId="77777777" w:rsidR="001D6B97" w:rsidRPr="000F2032" w:rsidRDefault="005E75EF" w:rsidP="009636DC">
            <w:pPr>
              <w:keepNext/>
              <w:tabs>
                <w:tab w:val="clear" w:pos="567"/>
              </w:tabs>
              <w:spacing w:line="240" w:lineRule="auto"/>
              <w:rPr>
                <w:b/>
                <w:szCs w:val="22"/>
              </w:rPr>
            </w:pPr>
            <w:r>
              <w:rPr>
                <w:b/>
              </w:rPr>
              <w:tab/>
              <w:t>Median-OS (månader, 95 % KI)</w:t>
            </w:r>
          </w:p>
        </w:tc>
        <w:tc>
          <w:tcPr>
            <w:tcW w:w="1157" w:type="pct"/>
            <w:shd w:val="clear" w:color="auto" w:fill="auto"/>
          </w:tcPr>
          <w:p w14:paraId="2BF547D1" w14:textId="77777777" w:rsidR="001D6B97" w:rsidRPr="000F2032" w:rsidRDefault="005E75EF" w:rsidP="009636DC">
            <w:pPr>
              <w:keepNext/>
              <w:tabs>
                <w:tab w:val="clear" w:pos="567"/>
              </w:tabs>
              <w:spacing w:line="240" w:lineRule="auto"/>
              <w:jc w:val="center"/>
              <w:rPr>
                <w:szCs w:val="22"/>
              </w:rPr>
            </w:pPr>
            <w:r>
              <w:t>10,3 (7,8; 12,4)</w:t>
            </w:r>
          </w:p>
        </w:tc>
        <w:tc>
          <w:tcPr>
            <w:tcW w:w="1132" w:type="pct"/>
            <w:shd w:val="clear" w:color="auto" w:fill="auto"/>
          </w:tcPr>
          <w:p w14:paraId="7BD0F543" w14:textId="77777777" w:rsidR="001D6B97" w:rsidRPr="000F2032" w:rsidRDefault="005E75EF" w:rsidP="009636DC">
            <w:pPr>
              <w:keepNext/>
              <w:tabs>
                <w:tab w:val="clear" w:pos="567"/>
              </w:tabs>
              <w:spacing w:line="240" w:lineRule="auto"/>
              <w:jc w:val="center"/>
              <w:rPr>
                <w:szCs w:val="22"/>
              </w:rPr>
            </w:pPr>
            <w:r>
              <w:t>7,5 (4,8; 11,1)</w:t>
            </w:r>
          </w:p>
        </w:tc>
      </w:tr>
      <w:tr w:rsidR="00F12D5F" w:rsidRPr="000F2032" w14:paraId="5F310D09" w14:textId="77777777" w:rsidTr="00F8128F">
        <w:tc>
          <w:tcPr>
            <w:tcW w:w="2711" w:type="pct"/>
            <w:shd w:val="clear" w:color="auto" w:fill="auto"/>
          </w:tcPr>
          <w:p w14:paraId="25D0BB1A" w14:textId="77777777" w:rsidR="001D6B97" w:rsidRPr="000F2032" w:rsidRDefault="005E75EF" w:rsidP="009636DC">
            <w:pPr>
              <w:tabs>
                <w:tab w:val="clear" w:pos="567"/>
              </w:tabs>
              <w:spacing w:line="240" w:lineRule="auto"/>
              <w:rPr>
                <w:b/>
                <w:szCs w:val="22"/>
              </w:rPr>
            </w:pPr>
            <w:r>
              <w:rPr>
                <w:b/>
              </w:rPr>
              <w:tab/>
              <w:t>Riskkvot (95 % KI)</w:t>
            </w:r>
            <w:r>
              <w:rPr>
                <w:b/>
                <w:vertAlign w:val="superscript"/>
              </w:rPr>
              <w:t>1</w:t>
            </w:r>
          </w:p>
          <w:p w14:paraId="53A6A91D" w14:textId="77777777" w:rsidR="001D6B97" w:rsidRPr="000F2032" w:rsidRDefault="005E75EF" w:rsidP="009636DC">
            <w:pPr>
              <w:tabs>
                <w:tab w:val="clear" w:pos="567"/>
              </w:tabs>
              <w:spacing w:line="240" w:lineRule="auto"/>
              <w:ind w:firstLine="746"/>
              <w:rPr>
                <w:b/>
                <w:szCs w:val="22"/>
              </w:rPr>
            </w:pPr>
            <w:r>
              <w:rPr>
                <w:b/>
              </w:rPr>
              <w:t>P-värde</w:t>
            </w:r>
            <w:r>
              <w:rPr>
                <w:b/>
                <w:vertAlign w:val="superscript"/>
              </w:rPr>
              <w:t>2</w:t>
            </w:r>
          </w:p>
        </w:tc>
        <w:tc>
          <w:tcPr>
            <w:tcW w:w="2289" w:type="pct"/>
            <w:gridSpan w:val="2"/>
            <w:shd w:val="clear" w:color="auto" w:fill="auto"/>
          </w:tcPr>
          <w:p w14:paraId="3BB2A11E" w14:textId="77777777" w:rsidR="001D6B97" w:rsidRPr="000F2032" w:rsidRDefault="005E75EF" w:rsidP="009636DC">
            <w:pPr>
              <w:tabs>
                <w:tab w:val="clear" w:pos="567"/>
              </w:tabs>
              <w:spacing w:line="240" w:lineRule="auto"/>
              <w:jc w:val="center"/>
              <w:rPr>
                <w:szCs w:val="22"/>
              </w:rPr>
            </w:pPr>
            <w:r>
              <w:t>0,79 (0,56; 1,12)</w:t>
            </w:r>
          </w:p>
          <w:p w14:paraId="4EDBBEBC" w14:textId="77777777" w:rsidR="001D6B97" w:rsidRPr="000F2032" w:rsidRDefault="005E75EF" w:rsidP="009636DC">
            <w:pPr>
              <w:tabs>
                <w:tab w:val="clear" w:pos="567"/>
              </w:tabs>
              <w:spacing w:line="240" w:lineRule="auto"/>
              <w:jc w:val="center"/>
              <w:rPr>
                <w:szCs w:val="22"/>
              </w:rPr>
            </w:pPr>
            <w:r>
              <w:t>0,093</w:t>
            </w:r>
          </w:p>
        </w:tc>
      </w:tr>
      <w:tr w:rsidR="00F12D5F" w:rsidRPr="000F2032" w14:paraId="0391EBE1" w14:textId="77777777" w:rsidTr="00F8128F">
        <w:tc>
          <w:tcPr>
            <w:tcW w:w="5000" w:type="pct"/>
            <w:gridSpan w:val="3"/>
            <w:tcBorders>
              <w:top w:val="single" w:sz="4" w:space="0" w:color="auto"/>
              <w:left w:val="nil"/>
              <w:bottom w:val="nil"/>
              <w:right w:val="nil"/>
            </w:tcBorders>
            <w:shd w:val="clear" w:color="auto" w:fill="auto"/>
          </w:tcPr>
          <w:p w14:paraId="77CDEAD5" w14:textId="77777777" w:rsidR="00F8128F" w:rsidRPr="000F2032" w:rsidRDefault="005E75EF" w:rsidP="009636DC">
            <w:pPr>
              <w:tabs>
                <w:tab w:val="clear" w:pos="567"/>
              </w:tabs>
              <w:spacing w:line="240" w:lineRule="auto"/>
              <w:ind w:left="-105" w:right="1260"/>
              <w:rPr>
                <w:sz w:val="20"/>
              </w:rPr>
            </w:pPr>
            <w:r>
              <w:rPr>
                <w:sz w:val="20"/>
              </w:rPr>
              <w:t>IRC: oberoende radiologisk klinik; KI: konfidensintervall; NE = kan inte beräknas.</w:t>
            </w:r>
          </w:p>
          <w:p w14:paraId="31B6E20B" w14:textId="77777777" w:rsidR="00F8128F" w:rsidRPr="000F2032" w:rsidRDefault="005E75EF" w:rsidP="009636DC">
            <w:pPr>
              <w:pStyle w:val="C-TableFootnote"/>
              <w:tabs>
                <w:tab w:val="clear" w:pos="144"/>
                <w:tab w:val="left" w:pos="462"/>
              </w:tabs>
              <w:ind w:left="0" w:firstLine="0"/>
            </w:pPr>
            <w:r>
              <w:rPr>
                <w:vertAlign w:val="superscript"/>
              </w:rPr>
              <w:t xml:space="preserve">1 </w:t>
            </w:r>
            <w:r>
              <w:t>Riskkvoten beräknas från en stratifierad Cox-regressionsmodell. Stratifieringsfaktorn är antalet föregående behandlingar vid randomiseringen.</w:t>
            </w:r>
          </w:p>
          <w:p w14:paraId="500A92CB" w14:textId="284F0B6B" w:rsidR="00F8128F" w:rsidRPr="000F2032" w:rsidRDefault="005E75EF" w:rsidP="009636DC">
            <w:pPr>
              <w:pStyle w:val="C-TableFootnote"/>
              <w:tabs>
                <w:tab w:val="clear" w:pos="144"/>
                <w:tab w:val="left" w:pos="462"/>
              </w:tabs>
              <w:ind w:left="0" w:firstLine="0"/>
            </w:pPr>
            <w:r>
              <w:rPr>
                <w:vertAlign w:val="superscript"/>
              </w:rPr>
              <w:t xml:space="preserve">2 </w:t>
            </w:r>
            <w:r>
              <w:t>p-värdet beräknas från det ensidiga stratifierade log–ranktestet utan justering för crossover. Stratifieringsfaktorn är antalet föregående behandlingar vid randomiseringen.</w:t>
            </w:r>
          </w:p>
          <w:p w14:paraId="40AE4492" w14:textId="7B75D33F" w:rsidR="00F8128F" w:rsidRPr="000F2032" w:rsidRDefault="005E75EF" w:rsidP="009636DC">
            <w:pPr>
              <w:pStyle w:val="C-TableFootnote"/>
              <w:tabs>
                <w:tab w:val="clear" w:pos="144"/>
                <w:tab w:val="left" w:pos="462"/>
              </w:tabs>
              <w:ind w:left="0" w:firstLine="0"/>
            </w:pPr>
            <w:r>
              <w:rPr>
                <w:vertAlign w:val="superscript"/>
              </w:rPr>
              <w:t xml:space="preserve">3 </w:t>
            </w:r>
            <w:r>
              <w:t>Baserat på en Kaplan–Meier-beräkning. Inga patienter som randomiserats till att få placebo uppnådde en PFS på 6 månader eller längre.</w:t>
            </w:r>
          </w:p>
          <w:p w14:paraId="4BEDF9B8" w14:textId="74DD2F9D" w:rsidR="00A463B1" w:rsidRPr="000F2032" w:rsidRDefault="005E75EF" w:rsidP="009636DC">
            <w:pPr>
              <w:pStyle w:val="C-TableFootnote"/>
              <w:tabs>
                <w:tab w:val="clear" w:pos="144"/>
                <w:tab w:val="left" w:pos="462"/>
              </w:tabs>
              <w:ind w:left="0" w:firstLine="0"/>
            </w:pPr>
            <w:r>
              <w:rPr>
                <w:vertAlign w:val="superscript"/>
              </w:rPr>
              <w:t xml:space="preserve">4 </w:t>
            </w:r>
            <w:r>
              <w:t>OS-resultaten är baserade på den slutliga analysen av OS (baserat på 150 dödsfall; slutpunkt för data: 3</w:t>
            </w:r>
            <w:ins w:id="24" w:author="Auteur">
              <w:r w:rsidR="00211DE3">
                <w:t>1</w:t>
              </w:r>
            </w:ins>
            <w:del w:id="25" w:author="Auteur">
              <w:r w:rsidDel="00211DE3">
                <w:delText>0</w:delText>
              </w:r>
            </w:del>
            <w:r>
              <w:t> maj 2020) vilket inträffade 16 månader efter den slutliga analysen av PFS (slutpunkt för data: 31 januari 2019).</w:t>
            </w:r>
          </w:p>
        </w:tc>
      </w:tr>
    </w:tbl>
    <w:p w14:paraId="1012B6A9" w14:textId="77777777" w:rsidR="00A463B1" w:rsidRPr="000F2032" w:rsidRDefault="00A463B1" w:rsidP="009636DC">
      <w:pPr>
        <w:tabs>
          <w:tab w:val="clear" w:pos="567"/>
        </w:tabs>
        <w:spacing w:line="240" w:lineRule="auto"/>
        <w:rPr>
          <w:b/>
        </w:rPr>
      </w:pPr>
    </w:p>
    <w:p w14:paraId="38F63368" w14:textId="23D8AA0F" w:rsidR="00E511BA" w:rsidRPr="000F2032" w:rsidRDefault="005E75EF" w:rsidP="009636DC">
      <w:pPr>
        <w:keepNext/>
        <w:autoSpaceDE w:val="0"/>
        <w:autoSpaceDN w:val="0"/>
        <w:adjustRightInd w:val="0"/>
        <w:spacing w:line="240" w:lineRule="auto"/>
        <w:jc w:val="center"/>
        <w:rPr>
          <w:b/>
          <w:szCs w:val="22"/>
        </w:rPr>
      </w:pPr>
      <w:r>
        <w:rPr>
          <w:b/>
        </w:rPr>
        <w:t>Figur 2:</w:t>
      </w:r>
      <w:r>
        <w:rPr>
          <w:b/>
        </w:rPr>
        <w:tab/>
        <w:t>Kaplan–Meier-diagram över progressionsfri överlevnad</w:t>
      </w:r>
      <w:r w:rsidR="00DC0559">
        <w:rPr>
          <w:b/>
        </w:rPr>
        <w:t xml:space="preserve"> (PFS)</w:t>
      </w:r>
      <w:r>
        <w:rPr>
          <w:b/>
        </w:rPr>
        <w:t xml:space="preserve"> per IRC</w:t>
      </w:r>
    </w:p>
    <w:p w14:paraId="581EF798" w14:textId="65E2FB3C" w:rsidR="00CB30A4" w:rsidRPr="000F2032" w:rsidRDefault="0030408D" w:rsidP="009636DC">
      <w:pPr>
        <w:autoSpaceDE w:val="0"/>
        <w:autoSpaceDN w:val="0"/>
        <w:adjustRightInd w:val="0"/>
        <w:spacing w:line="240" w:lineRule="auto"/>
        <w:jc w:val="center"/>
        <w:rPr>
          <w:b/>
          <w:szCs w:val="22"/>
        </w:rPr>
      </w:pPr>
      <w:r w:rsidRPr="00144812">
        <w:rPr>
          <w:b/>
          <w:bCs/>
          <w:noProof/>
          <w:szCs w:val="22"/>
          <w:lang w:val="fr-FR" w:eastAsia="fr-FR"/>
        </w:rPr>
        <mc:AlternateContent>
          <mc:Choice Requires="wps">
            <w:drawing>
              <wp:anchor distT="0" distB="0" distL="114300" distR="114300" simplePos="0" relativeHeight="251661312" behindDoc="0" locked="0" layoutInCell="1" allowOverlap="1" wp14:anchorId="0573CA69" wp14:editId="7E11A40D">
                <wp:simplePos x="0" y="0"/>
                <wp:positionH relativeFrom="column">
                  <wp:posOffset>33020</wp:posOffset>
                </wp:positionH>
                <wp:positionV relativeFrom="paragraph">
                  <wp:posOffset>2524125</wp:posOffset>
                </wp:positionV>
                <wp:extent cx="1259205" cy="128905"/>
                <wp:effectExtent l="0" t="0" r="0" b="444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205" cy="128905"/>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290615ED" w14:textId="77777777" w:rsidR="00652C07" w:rsidRDefault="00652C07" w:rsidP="0030408D">
                            <w:pPr>
                              <w:spacing w:line="240" w:lineRule="auto"/>
                            </w:pPr>
                            <w:r w:rsidRPr="00AC1E82">
                              <w:rPr>
                                <w:sz w:val="14"/>
                                <w:szCs w:val="14"/>
                              </w:rPr>
                              <w:t>Antal patienter i riskzonen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3CA69" id="Zone de texte 14" o:spid="_x0000_s1030" type="#_x0000_t202" style="position:absolute;left:0;text-align:left;margin-left:2.6pt;margin-top:198.75pt;width:99.15pt;height:10.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" fillcolor="white [3201]" stroked="f">
                <v:stroke joinstyle="round"/>
                <v:path arrowok="t"/>
                <v:textbox inset="0,0,0,0">
                  <w:txbxContent>
                    <w:p w14:paraId="290615ED" w14:textId="77777777" w:rsidR="00652C07" w:rsidRDefault="00652C07" w:rsidP="0030408D">
                      <w:pPr>
                        <w:spacing w:line="240" w:lineRule="auto"/>
                      </w:pPr>
                      <w:r w:rsidRPr="00AC1E82">
                        <w:rPr>
                          <w:sz w:val="14"/>
                          <w:szCs w:val="14"/>
                        </w:rPr>
                        <w:t>Antal patienter i riskzonen</w:t>
                      </w:r>
                    </w:p>
                  </w:txbxContent>
                </v:textbox>
              </v:shape>
            </w:pict>
          </mc:Fallback>
        </mc:AlternateContent>
      </w:r>
      <w:r w:rsidRPr="00144812">
        <w:rPr>
          <w:b/>
          <w:bCs/>
          <w:noProof/>
          <w:szCs w:val="22"/>
          <w:lang w:val="fr-FR" w:eastAsia="fr-FR"/>
        </w:rPr>
        <mc:AlternateContent>
          <mc:Choice Requires="wps">
            <w:drawing>
              <wp:anchor distT="0" distB="0" distL="114300" distR="114300" simplePos="0" relativeHeight="251659264" behindDoc="0" locked="0" layoutInCell="1" allowOverlap="1" wp14:anchorId="248C6F2A" wp14:editId="14530D47">
                <wp:simplePos x="0" y="0"/>
                <wp:positionH relativeFrom="column">
                  <wp:posOffset>2598420</wp:posOffset>
                </wp:positionH>
                <wp:positionV relativeFrom="paragraph">
                  <wp:posOffset>2345055</wp:posOffset>
                </wp:positionV>
                <wp:extent cx="1423359" cy="198407"/>
                <wp:effectExtent l="0" t="0" r="5715" b="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359" cy="198407"/>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5F0A63B8" w14:textId="77777777" w:rsidR="00652C07" w:rsidRDefault="00652C07" w:rsidP="0030408D">
                            <w:r w:rsidRPr="00144812">
                              <w:rPr>
                                <w:caps/>
                                <w:sz w:val="14"/>
                                <w:szCs w:val="14"/>
                              </w:rPr>
                              <w:t>ö</w:t>
                            </w:r>
                            <w:r w:rsidRPr="00AC1E82">
                              <w:rPr>
                                <w:sz w:val="14"/>
                                <w:szCs w:val="14"/>
                              </w:rPr>
                              <w:t>verlevnad (månader)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48C6F2A" id="Zone de texte 13" o:spid="_x0000_s1031" type="#_x0000_t202" style="position:absolute;left:0;text-align:left;margin-left:204.6pt;margin-top:184.65pt;width:112.1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" fillcolor="white [3201]" stroked="f">
                <v:stroke joinstyle="round"/>
                <v:path arrowok="t"/>
                <v:textbox inset="0,0,0,0">
                  <w:txbxContent>
                    <w:p w14:paraId="5F0A63B8" w14:textId="77777777" w:rsidR="00652C07" w:rsidRDefault="00652C07" w:rsidP="0030408D">
                      <w:r w:rsidRPr="00144812">
                        <w:rPr>
                          <w:caps/>
                          <w:sz w:val="14"/>
                          <w:szCs w:val="14"/>
                        </w:rPr>
                        <w:t>ö</w:t>
                      </w:r>
                      <w:r w:rsidRPr="00AC1E82">
                        <w:rPr>
                          <w:sz w:val="14"/>
                          <w:szCs w:val="14"/>
                        </w:rPr>
                        <w:t>verlevnad (månader)</w:t>
                      </w:r>
                    </w:p>
                  </w:txbxContent>
                </v:textbox>
              </v:shape>
            </w:pict>
          </mc:Fallback>
        </mc:AlternateContent>
      </w:r>
      <w:r w:rsidRPr="00144812">
        <w:rPr>
          <w:b/>
          <w:bCs/>
          <w:noProof/>
          <w:szCs w:val="22"/>
          <w:lang w:val="fr-FR" w:eastAsia="fr-FR"/>
        </w:rPr>
        <mc:AlternateContent>
          <mc:Choice Requires="wps">
            <w:drawing>
              <wp:anchor distT="0" distB="0" distL="114300" distR="114300" simplePos="0" relativeHeight="251657216" behindDoc="0" locked="0" layoutInCell="1" allowOverlap="1" wp14:anchorId="76C77D69" wp14:editId="3E6AB32D">
                <wp:simplePos x="0" y="0"/>
                <wp:positionH relativeFrom="column">
                  <wp:posOffset>-16510</wp:posOffset>
                </wp:positionH>
                <wp:positionV relativeFrom="paragraph">
                  <wp:posOffset>673735</wp:posOffset>
                </wp:positionV>
                <wp:extent cx="232770" cy="1388853"/>
                <wp:effectExtent l="0" t="0" r="0" b="1905"/>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770" cy="1388853"/>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0CA4D3CD" w14:textId="77777777" w:rsidR="00652C07" w:rsidRDefault="00652C07" w:rsidP="00F7710E">
                            <w:pPr>
                              <w:jc w:val="center"/>
                            </w:pPr>
                            <w:r w:rsidRPr="00144812">
                              <w:rPr>
                                <w:sz w:val="14"/>
                                <w:szCs w:val="14"/>
                              </w:rPr>
                              <w:t>PFS-sannolikhet</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77D69" id="Zone de texte 12" o:spid="_x0000_s1032" type="#_x0000_t202" style="position:absolute;left:0;text-align:left;margin-left:-1.3pt;margin-top:53.05pt;width:18.35pt;height:109.3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" fillcolor="white [3201]" stroked="f">
                <v:stroke joinstyle="round"/>
                <v:path arrowok="t"/>
                <v:textbox style="layout-flow:vertical;mso-layout-flow-alt:bottom-to-top" inset="0,0,0,0">
                  <w:txbxContent>
                    <w:p w14:paraId="0CA4D3CD" w14:textId="77777777" w:rsidR="00652C07" w:rsidRDefault="00652C07" w:rsidP="00F7710E">
                      <w:pPr>
                        <w:jc w:val="center"/>
                      </w:pPr>
                      <w:r w:rsidRPr="00144812">
                        <w:rPr>
                          <w:sz w:val="14"/>
                          <w:szCs w:val="14"/>
                        </w:rPr>
                        <w:t>PFS-sannolikhet</w:t>
                      </w:r>
                    </w:p>
                  </w:txbxContent>
                </v:textbox>
              </v:shape>
            </w:pict>
          </mc:Fallback>
        </mc:AlternateContent>
      </w:r>
      <w:r w:rsidR="005E75EF">
        <w:rPr>
          <w:b/>
          <w:noProof/>
          <w:lang w:val="fr-FR" w:eastAsia="fr-FR"/>
        </w:rPr>
        <w:drawing>
          <wp:inline distT="0" distB="0" distL="0" distR="0" wp14:anchorId="17CBFCB7" wp14:editId="07AAAFB5">
            <wp:extent cx="5760085" cy="3214370"/>
            <wp:effectExtent l="0" t="0" r="0" b="508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934861"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60085" cy="3214370"/>
                    </a:xfrm>
                    <a:prstGeom prst="rect">
                      <a:avLst/>
                    </a:prstGeom>
                    <a:noFill/>
                    <a:ln>
                      <a:noFill/>
                    </a:ln>
                  </pic:spPr>
                </pic:pic>
              </a:graphicData>
            </a:graphic>
          </wp:inline>
        </w:drawing>
      </w:r>
    </w:p>
    <w:p w14:paraId="176BF34C" w14:textId="77777777" w:rsidR="00E511BA" w:rsidRPr="000F2032" w:rsidRDefault="005E75EF" w:rsidP="009636DC">
      <w:pPr>
        <w:keepNext/>
        <w:autoSpaceDE w:val="0"/>
        <w:autoSpaceDN w:val="0"/>
        <w:adjustRightInd w:val="0"/>
        <w:spacing w:line="240" w:lineRule="auto"/>
        <w:jc w:val="center"/>
        <w:rPr>
          <w:b/>
          <w:szCs w:val="22"/>
        </w:rPr>
      </w:pPr>
      <w:r>
        <w:rPr>
          <w:b/>
        </w:rPr>
        <w:t>Figur 3:</w:t>
      </w:r>
      <w:r>
        <w:rPr>
          <w:b/>
        </w:rPr>
        <w:tab/>
        <w:t>Kaplan–Meier-diagram över total överlevnad</w:t>
      </w:r>
    </w:p>
    <w:p w14:paraId="23615758" w14:textId="36973A55" w:rsidR="00E511BA" w:rsidRPr="000F2032" w:rsidRDefault="0030408D" w:rsidP="009636DC">
      <w:pPr>
        <w:autoSpaceDE w:val="0"/>
        <w:autoSpaceDN w:val="0"/>
        <w:adjustRightInd w:val="0"/>
        <w:spacing w:line="240" w:lineRule="auto"/>
        <w:jc w:val="center"/>
        <w:rPr>
          <w:b/>
          <w:szCs w:val="22"/>
        </w:rPr>
      </w:pPr>
      <w:r w:rsidRPr="00144812">
        <w:rPr>
          <w:b/>
          <w:bCs/>
          <w:noProof/>
          <w:szCs w:val="22"/>
          <w:lang w:val="fr-FR" w:eastAsia="fr-FR"/>
        </w:rPr>
        <mc:AlternateContent>
          <mc:Choice Requires="wps">
            <w:drawing>
              <wp:anchor distT="0" distB="0" distL="114300" distR="114300" simplePos="0" relativeHeight="251667456" behindDoc="0" locked="0" layoutInCell="1" allowOverlap="1" wp14:anchorId="16341E12" wp14:editId="41D45611">
                <wp:simplePos x="0" y="0"/>
                <wp:positionH relativeFrom="margin">
                  <wp:posOffset>-17780</wp:posOffset>
                </wp:positionH>
                <wp:positionV relativeFrom="paragraph">
                  <wp:posOffset>213995</wp:posOffset>
                </wp:positionV>
                <wp:extent cx="232770" cy="1388853"/>
                <wp:effectExtent l="0" t="0" r="0" b="1905"/>
                <wp:wrapNone/>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770" cy="1388853"/>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307F13D5" w14:textId="77777777" w:rsidR="00652C07" w:rsidRDefault="00652C07" w:rsidP="0030408D">
                            <w:r w:rsidRPr="00AC1E82">
                              <w:rPr>
                                <w:sz w:val="14"/>
                                <w:szCs w:val="14"/>
                              </w:rPr>
                              <w:t>Sannolikhet för överlevnad</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341E12" id="Zone de texte 34" o:spid="_x0000_s1033" type="#_x0000_t202" style="position:absolute;left:0;text-align:left;margin-left:-1.4pt;margin-top:16.85pt;width:18.35pt;height:109.3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" fillcolor="white [3201]" stroked="f">
                <v:stroke joinstyle="round"/>
                <v:path arrowok="t"/>
                <v:textbox style="layout-flow:vertical;mso-layout-flow-alt:bottom-to-top" inset="0,0,0,0">
                  <w:txbxContent>
                    <w:p w14:paraId="307F13D5" w14:textId="77777777" w:rsidR="00652C07" w:rsidRDefault="00652C07" w:rsidP="0030408D">
                      <w:r w:rsidRPr="00AC1E82">
                        <w:rPr>
                          <w:sz w:val="14"/>
                          <w:szCs w:val="14"/>
                        </w:rPr>
                        <w:t>Sannolikhet för överlevnad</w:t>
                      </w:r>
                    </w:p>
                  </w:txbxContent>
                </v:textbox>
                <w10:wrap anchorx="margin"/>
              </v:shape>
            </w:pict>
          </mc:Fallback>
        </mc:AlternateContent>
      </w:r>
      <w:r w:rsidRPr="00144812">
        <w:rPr>
          <w:b/>
          <w:bCs/>
          <w:noProof/>
          <w:szCs w:val="22"/>
          <w:lang w:val="fr-FR" w:eastAsia="fr-FR"/>
        </w:rPr>
        <mc:AlternateContent>
          <mc:Choice Requires="wps">
            <w:drawing>
              <wp:anchor distT="0" distB="0" distL="114300" distR="114300" simplePos="0" relativeHeight="251665408" behindDoc="0" locked="0" layoutInCell="1" allowOverlap="1" wp14:anchorId="6604DBD7" wp14:editId="4B046CEE">
                <wp:simplePos x="0" y="0"/>
                <wp:positionH relativeFrom="column">
                  <wp:posOffset>2598420</wp:posOffset>
                </wp:positionH>
                <wp:positionV relativeFrom="paragraph">
                  <wp:posOffset>2398395</wp:posOffset>
                </wp:positionV>
                <wp:extent cx="1423359" cy="198407"/>
                <wp:effectExtent l="0" t="0" r="5715" b="0"/>
                <wp:wrapNone/>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359" cy="198407"/>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2C2003F2" w14:textId="77777777" w:rsidR="00652C07" w:rsidRDefault="00652C07" w:rsidP="0030408D">
                            <w:r w:rsidRPr="00144812">
                              <w:rPr>
                                <w:caps/>
                                <w:sz w:val="14"/>
                                <w:szCs w:val="14"/>
                              </w:rPr>
                              <w:t>ö</w:t>
                            </w:r>
                            <w:r w:rsidRPr="00AC1E82">
                              <w:rPr>
                                <w:sz w:val="14"/>
                                <w:szCs w:val="14"/>
                              </w:rPr>
                              <w:t>verlevnad (månader)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04DBD7" id="Zone de texte 33" o:spid="_x0000_s1034" type="#_x0000_t202" style="position:absolute;left:0;text-align:left;margin-left:204.6pt;margin-top:188.85pt;width:112.1pt;height:15.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" fillcolor="white [3201]" stroked="f">
                <v:stroke joinstyle="round"/>
                <v:path arrowok="t"/>
                <v:textbox inset="0,0,0,0">
                  <w:txbxContent>
                    <w:p w14:paraId="2C2003F2" w14:textId="77777777" w:rsidR="00652C07" w:rsidRDefault="00652C07" w:rsidP="0030408D">
                      <w:r w:rsidRPr="00144812">
                        <w:rPr>
                          <w:caps/>
                          <w:sz w:val="14"/>
                          <w:szCs w:val="14"/>
                        </w:rPr>
                        <w:t>ö</w:t>
                      </w:r>
                      <w:r w:rsidRPr="00AC1E82">
                        <w:rPr>
                          <w:sz w:val="14"/>
                          <w:szCs w:val="14"/>
                        </w:rPr>
                        <w:t>verlevnad (månader)</w:t>
                      </w:r>
                    </w:p>
                  </w:txbxContent>
                </v:textbox>
              </v:shape>
            </w:pict>
          </mc:Fallback>
        </mc:AlternateContent>
      </w:r>
      <w:r w:rsidRPr="00144812">
        <w:rPr>
          <w:b/>
          <w:bCs/>
          <w:noProof/>
          <w:szCs w:val="22"/>
          <w:lang w:val="fr-FR" w:eastAsia="fr-FR"/>
        </w:rPr>
        <mc:AlternateContent>
          <mc:Choice Requires="wps">
            <w:drawing>
              <wp:anchor distT="0" distB="0" distL="114300" distR="114300" simplePos="0" relativeHeight="251663360" behindDoc="0" locked="0" layoutInCell="1" allowOverlap="1" wp14:anchorId="266F0BE4" wp14:editId="06D8E710">
                <wp:simplePos x="0" y="0"/>
                <wp:positionH relativeFrom="column">
                  <wp:posOffset>412750</wp:posOffset>
                </wp:positionH>
                <wp:positionV relativeFrom="paragraph">
                  <wp:posOffset>2558415</wp:posOffset>
                </wp:positionV>
                <wp:extent cx="1259205" cy="128905"/>
                <wp:effectExtent l="0" t="0" r="0" b="4445"/>
                <wp:wrapNone/>
                <wp:docPr id="32" name="Zone de text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205" cy="128905"/>
                        </a:xfrm>
                        <a:prstGeom prst="rect">
                          <a:avLst/>
                        </a:prstGeom>
                        <a:solidFill>
                          <a:schemeClr val="lt1"/>
                        </a:solidFill>
                        <a:ln w="9525" cap="flat" cmpd="sng" algn="ctr">
                          <a:noFill/>
                          <a:prstDash val="solid"/>
                          <a:round/>
                          <a:headEnd type="none" w="med" len="med"/>
                          <a:tailEnd type="none" w="med" len="med"/>
                        </a:ln>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txbx>
                        <w:txbxContent>
                          <w:p w14:paraId="14CD629F" w14:textId="77777777" w:rsidR="00652C07" w:rsidRDefault="00652C07" w:rsidP="0030408D">
                            <w:pPr>
                              <w:spacing w:line="240" w:lineRule="auto"/>
                            </w:pPr>
                            <w:r w:rsidRPr="00AC1E82">
                              <w:rPr>
                                <w:sz w:val="14"/>
                                <w:szCs w:val="14"/>
                              </w:rPr>
                              <w:t>Antal patienter i riskzonen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F0BE4" id="Zone de texte 32" o:spid="_x0000_s1035" type="#_x0000_t202" style="position:absolute;left:0;text-align:left;margin-left:32.5pt;margin-top:201.45pt;width:99.15pt;height:10.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" fillcolor="white [3201]" stroked="f">
                <v:stroke joinstyle="round"/>
                <v:path arrowok="t"/>
                <v:textbox inset="0,0,0,0">
                  <w:txbxContent>
                    <w:p w14:paraId="14CD629F" w14:textId="77777777" w:rsidR="00652C07" w:rsidRDefault="00652C07" w:rsidP="0030408D">
                      <w:pPr>
                        <w:spacing w:line="240" w:lineRule="auto"/>
                      </w:pPr>
                      <w:r w:rsidRPr="00AC1E82">
                        <w:rPr>
                          <w:sz w:val="14"/>
                          <w:szCs w:val="14"/>
                        </w:rPr>
                        <w:t>Antal patienter i riskzonen</w:t>
                      </w:r>
                    </w:p>
                  </w:txbxContent>
                </v:textbox>
              </v:shape>
            </w:pict>
          </mc:Fallback>
        </mc:AlternateContent>
      </w:r>
      <w:r w:rsidR="005E75EF">
        <w:rPr>
          <w:b/>
          <w:noProof/>
          <w:lang w:val="fr-FR" w:eastAsia="fr-FR"/>
        </w:rPr>
        <w:drawing>
          <wp:inline distT="0" distB="0" distL="0" distR="0" wp14:anchorId="3A236136" wp14:editId="7A551FC4">
            <wp:extent cx="5760085" cy="3282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03247" name="Picture 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60085" cy="3282950"/>
                    </a:xfrm>
                    <a:prstGeom prst="rect">
                      <a:avLst/>
                    </a:prstGeom>
                    <a:noFill/>
                    <a:ln>
                      <a:noFill/>
                    </a:ln>
                  </pic:spPr>
                </pic:pic>
              </a:graphicData>
            </a:graphic>
          </wp:inline>
        </w:drawing>
      </w:r>
    </w:p>
    <w:p w14:paraId="68608F4D" w14:textId="77777777" w:rsidR="00E511BA" w:rsidRPr="000F2032" w:rsidRDefault="00E511BA" w:rsidP="009636DC">
      <w:pPr>
        <w:autoSpaceDE w:val="0"/>
        <w:autoSpaceDN w:val="0"/>
        <w:adjustRightInd w:val="0"/>
        <w:spacing w:line="240" w:lineRule="auto"/>
        <w:rPr>
          <w:szCs w:val="22"/>
        </w:rPr>
      </w:pPr>
    </w:p>
    <w:p w14:paraId="5B666FFC" w14:textId="76940B62" w:rsidR="00812D16" w:rsidRPr="00F7710E" w:rsidRDefault="005E75EF" w:rsidP="009636DC">
      <w:pPr>
        <w:spacing w:line="240" w:lineRule="auto"/>
        <w:rPr>
          <w:u w:val="single"/>
        </w:rPr>
      </w:pPr>
      <w:r>
        <w:rPr>
          <w:u w:val="single"/>
        </w:rPr>
        <w:t>Pediatrisk population</w:t>
      </w:r>
    </w:p>
    <w:p w14:paraId="03E30FC9" w14:textId="7AB7D51B" w:rsidR="00E511BA" w:rsidRPr="000F2032" w:rsidRDefault="00E511BA" w:rsidP="009636DC">
      <w:pPr>
        <w:rPr>
          <w:bCs/>
          <w:iCs/>
          <w:szCs w:val="22"/>
        </w:rPr>
      </w:pPr>
    </w:p>
    <w:p w14:paraId="38E14173" w14:textId="45FED479" w:rsidR="00E511BA" w:rsidRPr="000F2032" w:rsidDel="00211DE3" w:rsidRDefault="005E75EF" w:rsidP="009636DC">
      <w:pPr>
        <w:rPr>
          <w:del w:id="26" w:author="Auteur"/>
          <w:szCs w:val="22"/>
        </w:rPr>
      </w:pPr>
      <w:r>
        <w:t xml:space="preserve">Europeiska läkemedelsmyndigheten har beviljat undantag från kravet att skicka in studieresultat för Tibsovo för alla grupper av den pediatriska populationen </w:t>
      </w:r>
      <w:ins w:id="27" w:author="Auteur">
        <w:r w:rsidR="00211DE3">
          <w:t xml:space="preserve">för behandling av akut myeloisk leukemi, </w:t>
        </w:r>
      </w:ins>
      <w:r>
        <w:t>för behandling av alla tillstånd i kategorin maligna neoplastiska sjukdomar (undantaget tumörer i det centrala nervsystemet, hematopoetiska tumörer och tumörer i lymfatisk vävnad) samt för behandling av maligna neoplastiska sjukdomar i det centrala nervsystemet</w:t>
      </w:r>
      <w:del w:id="28" w:author="Auteur">
        <w:r w:rsidDel="00211DE3">
          <w:delText xml:space="preserve">. </w:delText>
        </w:r>
      </w:del>
    </w:p>
    <w:p w14:paraId="3498B1CB" w14:textId="59E87B93" w:rsidR="00E511BA" w:rsidRPr="000F2032" w:rsidRDefault="005E75EF" w:rsidP="00211DE3">
      <w:pPr>
        <w:rPr>
          <w:szCs w:val="22"/>
        </w:rPr>
      </w:pPr>
      <w:del w:id="29" w:author="Auteur">
        <w:r w:rsidDel="00211DE3">
          <w:delText xml:space="preserve">Europeiska läkemedelsmyndigheten har senarelagt kravet att skicka in studieresultat för Tibsovo för en eller flera grupper av den pediatriska populationen för behandling av akut myeloisk leukemi </w:delText>
        </w:r>
      </w:del>
      <w:ins w:id="30" w:author="Auteur">
        <w:r w:rsidR="00211DE3">
          <w:t xml:space="preserve"> </w:t>
        </w:r>
      </w:ins>
      <w:r>
        <w:t>(information om pediatrisk användning finns i avsnitt 4.2).</w:t>
      </w:r>
    </w:p>
    <w:p w14:paraId="7A72E421" w14:textId="77777777" w:rsidR="0016663F" w:rsidRPr="000F2032" w:rsidRDefault="0016663F" w:rsidP="009636DC">
      <w:pPr>
        <w:numPr>
          <w:ilvl w:val="12"/>
          <w:numId w:val="0"/>
        </w:numPr>
        <w:spacing w:line="240" w:lineRule="auto"/>
        <w:ind w:right="-2"/>
        <w:rPr>
          <w:iCs/>
          <w:noProof/>
          <w:szCs w:val="22"/>
        </w:rPr>
      </w:pPr>
    </w:p>
    <w:p w14:paraId="24A6B675" w14:textId="77777777" w:rsidR="00812D16" w:rsidRPr="000F2032" w:rsidRDefault="005E75EF" w:rsidP="009636DC">
      <w:pPr>
        <w:keepNext/>
        <w:spacing w:line="240" w:lineRule="auto"/>
        <w:ind w:left="567" w:hanging="567"/>
        <w:outlineLvl w:val="0"/>
        <w:rPr>
          <w:b/>
          <w:noProof/>
          <w:szCs w:val="22"/>
        </w:rPr>
      </w:pPr>
      <w:r>
        <w:rPr>
          <w:b/>
        </w:rPr>
        <w:lastRenderedPageBreak/>
        <w:t>5.2</w:t>
      </w:r>
      <w:r>
        <w:rPr>
          <w:b/>
        </w:rPr>
        <w:tab/>
        <w:t>Farmakokinetiska egenskaper</w:t>
      </w:r>
    </w:p>
    <w:p w14:paraId="2AB272B5" w14:textId="77777777" w:rsidR="00812D16" w:rsidRPr="000F2032" w:rsidRDefault="00812D16" w:rsidP="009636DC">
      <w:pPr>
        <w:keepNext/>
        <w:numPr>
          <w:ilvl w:val="12"/>
          <w:numId w:val="0"/>
        </w:numPr>
        <w:spacing w:line="240" w:lineRule="auto"/>
        <w:ind w:right="-2"/>
        <w:rPr>
          <w:b/>
          <w:noProof/>
          <w:szCs w:val="22"/>
        </w:rPr>
      </w:pPr>
    </w:p>
    <w:p w14:paraId="1AE7592E" w14:textId="77777777" w:rsidR="00E511BA" w:rsidRPr="000F2032" w:rsidRDefault="005E75EF" w:rsidP="009636DC">
      <w:pPr>
        <w:spacing w:line="240" w:lineRule="auto"/>
        <w:ind w:right="-2"/>
      </w:pPr>
      <w:r>
        <w:t xml:space="preserve">Sammanlagt 10 kliniska studier har bidragit till karakteriseringen av ivosidenibs kliniska farmakologi. Fem studier har utförts på friska försökspersoner och tre studier har utförts på patienter med framskridna maligniteter varav två studier på patienter med kolangiokarcinom. Två studier har utförts på patienter med nyligen diagnostiserad AML som fick ivosidenib i kombination med azacitidin. Farmakokinetiska effektmått har blivit bedömda i plasma och urin. Farmakodynamiska effektmått har blivit bedömda i plasma, urin, tumörbiopsi samt benmärg (endast i studier av patienter med framskridna maligniteter). </w:t>
      </w:r>
    </w:p>
    <w:p w14:paraId="385501DE" w14:textId="77777777" w:rsidR="00E511BA" w:rsidRPr="000F2032" w:rsidRDefault="005E75EF" w:rsidP="009636DC">
      <w:pPr>
        <w:numPr>
          <w:ilvl w:val="12"/>
          <w:numId w:val="0"/>
        </w:numPr>
        <w:spacing w:line="240" w:lineRule="auto"/>
        <w:ind w:right="-2"/>
        <w:rPr>
          <w:szCs w:val="22"/>
        </w:rPr>
      </w:pPr>
      <w:r>
        <w:t>Farmakokinetiken för 500 mg ivosidenib vid steady state var jämförbar mellan patienter med nyligen diagnostiserad AML och kolangiokarcinom.</w:t>
      </w:r>
    </w:p>
    <w:p w14:paraId="3035786B" w14:textId="77777777" w:rsidR="00E511BA" w:rsidRPr="000F2032" w:rsidRDefault="00E511BA" w:rsidP="009636DC">
      <w:pPr>
        <w:numPr>
          <w:ilvl w:val="12"/>
          <w:numId w:val="0"/>
        </w:numPr>
        <w:spacing w:line="240" w:lineRule="auto"/>
        <w:ind w:right="-2"/>
      </w:pPr>
    </w:p>
    <w:p w14:paraId="0E596163" w14:textId="77777777" w:rsidR="00812D16" w:rsidRPr="000F2032" w:rsidRDefault="005E75EF" w:rsidP="009636DC">
      <w:pPr>
        <w:numPr>
          <w:ilvl w:val="12"/>
          <w:numId w:val="0"/>
        </w:numPr>
        <w:spacing w:line="240" w:lineRule="auto"/>
        <w:ind w:right="-2"/>
        <w:rPr>
          <w:u w:val="single"/>
        </w:rPr>
      </w:pPr>
      <w:r>
        <w:rPr>
          <w:u w:val="single"/>
        </w:rPr>
        <w:t>Absorption</w:t>
      </w:r>
    </w:p>
    <w:p w14:paraId="15F9D581" w14:textId="77777777" w:rsidR="00E511BA" w:rsidRPr="0030408D" w:rsidRDefault="00E511BA" w:rsidP="009636DC">
      <w:pPr>
        <w:spacing w:line="240" w:lineRule="auto"/>
      </w:pPr>
    </w:p>
    <w:p w14:paraId="2C8074BB" w14:textId="6D5CE8AE" w:rsidR="00E511BA" w:rsidRPr="000F2032" w:rsidRDefault="005E75EF" w:rsidP="009636DC">
      <w:pPr>
        <w:spacing w:line="240" w:lineRule="auto"/>
      </w:pPr>
      <w:r>
        <w:t>Efter en enstaka peroral dos på 500 mg var mediantiden till C</w:t>
      </w:r>
      <w:r>
        <w:rPr>
          <w:vertAlign w:val="subscript"/>
        </w:rPr>
        <w:t>max</w:t>
      </w:r>
      <w:r>
        <w:t xml:space="preserve"> (T</w:t>
      </w:r>
      <w:r>
        <w:rPr>
          <w:vertAlign w:val="subscript"/>
        </w:rPr>
        <w:t>max</w:t>
      </w:r>
      <w:r>
        <w:t xml:space="preserve">) cirka 2 timmar hos nyligen diagnostiserade AML-patienter som behandlades med en kombination av ivosidenib och azacitidin, liksom hos patienter med kolangiokarcinom. </w:t>
      </w:r>
    </w:p>
    <w:p w14:paraId="570AEC9E" w14:textId="77777777" w:rsidR="00E511BA" w:rsidRPr="000F2032" w:rsidRDefault="00E511BA" w:rsidP="009636DC">
      <w:pPr>
        <w:numPr>
          <w:ilvl w:val="12"/>
          <w:numId w:val="0"/>
        </w:numPr>
        <w:spacing w:line="240" w:lineRule="auto"/>
        <w:rPr>
          <w:bCs/>
          <w:szCs w:val="22"/>
        </w:rPr>
      </w:pPr>
    </w:p>
    <w:p w14:paraId="59245C90" w14:textId="63DC8441" w:rsidR="00E511BA" w:rsidRPr="000F2032" w:rsidRDefault="005E75EF" w:rsidP="009636DC">
      <w:pPr>
        <w:spacing w:line="240" w:lineRule="auto"/>
      </w:pPr>
      <w:r>
        <w:t>Hos patienter med nyligen diagnostiserad AML som behandlats med en kombination av ivosidenib (500 mg daglig dos) och azacitidin var genomsnittlig C</w:t>
      </w:r>
      <w:r>
        <w:rPr>
          <w:vertAlign w:val="subscript"/>
        </w:rPr>
        <w:t>max</w:t>
      </w:r>
      <w:r>
        <w:t xml:space="preserve"> vid steady state 6 145 ng/ml (CV%:</w:t>
      </w:r>
      <w:r w:rsidR="00360AB2">
        <w:t xml:space="preserve"> </w:t>
      </w:r>
      <w:r>
        <w:t>34) och genomsnittlig AUC vid steady state var 106 326 ng</w:t>
      </w:r>
      <w:r w:rsidR="00657B0E">
        <w:t>*</w:t>
      </w:r>
      <w:r>
        <w:t>h/ml (CV%:</w:t>
      </w:r>
      <w:r w:rsidR="00360AB2">
        <w:t xml:space="preserve"> </w:t>
      </w:r>
      <w:r>
        <w:t>41).</w:t>
      </w:r>
    </w:p>
    <w:p w14:paraId="62FFE11E" w14:textId="77777777" w:rsidR="00E511BA" w:rsidRPr="000F2032" w:rsidRDefault="00E511BA" w:rsidP="009636DC">
      <w:pPr>
        <w:spacing w:line="240" w:lineRule="auto"/>
      </w:pPr>
    </w:p>
    <w:p w14:paraId="0D6C2FD1" w14:textId="1DCAADEC" w:rsidR="00E511BA" w:rsidRPr="000F2032" w:rsidRDefault="005E75EF" w:rsidP="009636DC">
      <w:pPr>
        <w:numPr>
          <w:ilvl w:val="12"/>
          <w:numId w:val="0"/>
        </w:numPr>
        <w:spacing w:line="240" w:lineRule="auto"/>
        <w:rPr>
          <w:bCs/>
          <w:szCs w:val="22"/>
        </w:rPr>
      </w:pPr>
      <w:r>
        <w:t xml:space="preserve">Hos patienter med kolangiokarcinom var medelvärdet </w:t>
      </w:r>
      <w:r w:rsidR="00666EEC">
        <w:t>för</w:t>
      </w:r>
      <w:r w:rsidR="00360AB2">
        <w:t xml:space="preserve"> </w:t>
      </w:r>
      <w:r>
        <w:t>C</w:t>
      </w:r>
      <w:r>
        <w:rPr>
          <w:vertAlign w:val="subscript"/>
        </w:rPr>
        <w:t>max</w:t>
      </w:r>
      <w:r>
        <w:t xml:space="preserve"> 4 060 ng/ml (%CV: 45) efter en enkeldos på 500 mg och 4 799 ng/ml (CV%: 33) vid steady state för 500 mg dagligen. AUC var 86,382 ng</w:t>
      </w:r>
      <w:r w:rsidR="00657B0E">
        <w:t>*</w:t>
      </w:r>
      <w:r>
        <w:t xml:space="preserve">h/ml (CV%: 34). </w:t>
      </w:r>
    </w:p>
    <w:p w14:paraId="0A731855" w14:textId="77777777" w:rsidR="00E511BA" w:rsidRPr="000F2032" w:rsidRDefault="00E511BA" w:rsidP="009636DC">
      <w:pPr>
        <w:numPr>
          <w:ilvl w:val="12"/>
          <w:numId w:val="0"/>
        </w:numPr>
        <w:spacing w:line="240" w:lineRule="auto"/>
        <w:rPr>
          <w:bCs/>
          <w:szCs w:val="22"/>
        </w:rPr>
      </w:pPr>
    </w:p>
    <w:p w14:paraId="7C791937" w14:textId="2BDBCB1E" w:rsidR="00E511BA" w:rsidRPr="000F2032" w:rsidRDefault="005E75EF" w:rsidP="009636DC">
      <w:pPr>
        <w:numPr>
          <w:ilvl w:val="12"/>
          <w:numId w:val="0"/>
        </w:numPr>
        <w:spacing w:line="240" w:lineRule="auto"/>
        <w:rPr>
          <w:bCs/>
          <w:szCs w:val="22"/>
        </w:rPr>
      </w:pPr>
      <w:r>
        <w:t>Ackumulationskvoterna var cirka 1,6 för AUC och 1,2 för C</w:t>
      </w:r>
      <w:r>
        <w:rPr>
          <w:vertAlign w:val="subscript"/>
        </w:rPr>
        <w:t>max</w:t>
      </w:r>
      <w:r>
        <w:t xml:space="preserve"> hos patienter med nyligen diagnostiserad AML som behandlats med en kombination av ivosidenib och azacitidin, och cirka 1,5 för AUC och 1,2 för C</w:t>
      </w:r>
      <w:r>
        <w:rPr>
          <w:vertAlign w:val="subscript"/>
        </w:rPr>
        <w:t>max</w:t>
      </w:r>
      <w:r>
        <w:t xml:space="preserve"> hos patienter med kolangiokarcinom, under en månads tid, när ivosidenib administrerades med dosen 500 mg om dagen. Steady state-nivåer i plasma uppnåddes inom 14 dagar med dosering en gång om dagen.</w:t>
      </w:r>
    </w:p>
    <w:p w14:paraId="4CC956DB" w14:textId="77777777" w:rsidR="00E511BA" w:rsidRPr="0030408D" w:rsidRDefault="00E511BA" w:rsidP="009636DC">
      <w:pPr>
        <w:numPr>
          <w:ilvl w:val="12"/>
          <w:numId w:val="0"/>
        </w:numPr>
        <w:spacing w:line="240" w:lineRule="auto"/>
        <w:ind w:right="-2"/>
      </w:pPr>
    </w:p>
    <w:p w14:paraId="6315DD68" w14:textId="77777777" w:rsidR="00E511BA" w:rsidRPr="000F2032" w:rsidRDefault="005E75EF" w:rsidP="009636DC">
      <w:pPr>
        <w:spacing w:line="240" w:lineRule="auto"/>
        <w:ind w:right="-2"/>
      </w:pPr>
      <w:r>
        <w:t>Signifikanta ökningar av C</w:t>
      </w:r>
      <w:r>
        <w:rPr>
          <w:vertAlign w:val="subscript"/>
        </w:rPr>
        <w:t>max</w:t>
      </w:r>
      <w:r>
        <w:t xml:space="preserve"> för ivosidenib (med cirka 98 %; 90 % KI:  79, 119) och AUC</w:t>
      </w:r>
      <w:r>
        <w:rPr>
          <w:vertAlign w:val="subscript"/>
        </w:rPr>
        <w:t>inf</w:t>
      </w:r>
      <w:r>
        <w:t xml:space="preserve"> (med cirka 25 %) observerades efter administrering av en engångsdos tillsammans med en fettrik måltid (cirka 900 till 1 000 kalorier, 56 till 60 % fett) till friska försökspersoner (se avsnitt 4.2).</w:t>
      </w:r>
    </w:p>
    <w:p w14:paraId="58DBD46B" w14:textId="77777777" w:rsidR="00E511BA" w:rsidRPr="000F2032" w:rsidRDefault="00E511BA" w:rsidP="009636DC">
      <w:pPr>
        <w:numPr>
          <w:ilvl w:val="12"/>
          <w:numId w:val="0"/>
        </w:numPr>
        <w:spacing w:line="240" w:lineRule="auto"/>
        <w:ind w:right="-2"/>
        <w:rPr>
          <w:u w:val="single"/>
        </w:rPr>
      </w:pPr>
    </w:p>
    <w:p w14:paraId="0470ED75" w14:textId="77777777" w:rsidR="00812D16" w:rsidRPr="000F2032" w:rsidRDefault="005E75EF" w:rsidP="009636DC">
      <w:pPr>
        <w:numPr>
          <w:ilvl w:val="12"/>
          <w:numId w:val="0"/>
        </w:numPr>
        <w:spacing w:line="240" w:lineRule="auto"/>
        <w:ind w:right="-2"/>
        <w:rPr>
          <w:u w:val="single"/>
        </w:rPr>
      </w:pPr>
      <w:r>
        <w:rPr>
          <w:u w:val="single"/>
        </w:rPr>
        <w:t>Distribution</w:t>
      </w:r>
    </w:p>
    <w:p w14:paraId="7B525A25" w14:textId="77777777" w:rsidR="00E511BA" w:rsidRPr="000F2032" w:rsidRDefault="00E511BA" w:rsidP="009636DC">
      <w:pPr>
        <w:numPr>
          <w:ilvl w:val="12"/>
          <w:numId w:val="0"/>
        </w:numPr>
        <w:spacing w:line="240" w:lineRule="auto"/>
        <w:ind w:right="-2"/>
        <w:rPr>
          <w:szCs w:val="22"/>
        </w:rPr>
      </w:pPr>
    </w:p>
    <w:p w14:paraId="215949EF" w14:textId="2AA19A3C" w:rsidR="00E511BA" w:rsidRPr="000F2032" w:rsidRDefault="005E75EF" w:rsidP="009636DC">
      <w:pPr>
        <w:spacing w:line="240" w:lineRule="auto"/>
      </w:pPr>
      <w:r>
        <w:t>Baserat på en populationsfarmakokinetisk analys befanns den skenbara distributionsvolymen för ivosidenib vid steady state (Vc/F) vara 3,20 l/kg (CV%: 47,8) hos patienter som nyligen diagnostiserats med AML och behandlats med en kombination av ivosidenib och azacitidin, och 2,97 l/kg (CV%: 25,9) hos patienter med kolangiokarcinom som behandlats med ivosidenib som monoterapi.</w:t>
      </w:r>
    </w:p>
    <w:p w14:paraId="79761F7A" w14:textId="77777777" w:rsidR="00E511BA" w:rsidRPr="000F2032" w:rsidRDefault="00E511BA" w:rsidP="009636DC">
      <w:pPr>
        <w:numPr>
          <w:ilvl w:val="12"/>
          <w:numId w:val="0"/>
        </w:numPr>
        <w:spacing w:line="240" w:lineRule="auto"/>
        <w:ind w:right="-2"/>
        <w:rPr>
          <w:u w:val="single"/>
        </w:rPr>
      </w:pPr>
    </w:p>
    <w:p w14:paraId="43A27A5D" w14:textId="77777777" w:rsidR="00812D16" w:rsidRPr="000F2032" w:rsidRDefault="005E75EF" w:rsidP="009636DC">
      <w:pPr>
        <w:numPr>
          <w:ilvl w:val="12"/>
          <w:numId w:val="0"/>
        </w:numPr>
        <w:spacing w:line="240" w:lineRule="auto"/>
        <w:ind w:right="-2"/>
        <w:rPr>
          <w:u w:val="single"/>
        </w:rPr>
      </w:pPr>
      <w:r>
        <w:rPr>
          <w:u w:val="single"/>
        </w:rPr>
        <w:t>Metabolism</w:t>
      </w:r>
    </w:p>
    <w:p w14:paraId="4B3D231E" w14:textId="77777777" w:rsidR="00EA33EB" w:rsidRPr="000F2032" w:rsidRDefault="00EA33EB" w:rsidP="009636DC">
      <w:pPr>
        <w:keepNext/>
        <w:numPr>
          <w:ilvl w:val="12"/>
          <w:numId w:val="0"/>
        </w:numPr>
        <w:spacing w:line="240" w:lineRule="auto"/>
        <w:rPr>
          <w:szCs w:val="22"/>
        </w:rPr>
      </w:pPr>
    </w:p>
    <w:p w14:paraId="03790DDE" w14:textId="14A6B003" w:rsidR="00EA33EB" w:rsidRPr="000F2032" w:rsidRDefault="005E75EF" w:rsidP="009636DC">
      <w:pPr>
        <w:keepNext/>
        <w:numPr>
          <w:ilvl w:val="12"/>
          <w:numId w:val="0"/>
        </w:numPr>
        <w:spacing w:line="240" w:lineRule="auto"/>
        <w:rPr>
          <w:szCs w:val="22"/>
        </w:rPr>
      </w:pPr>
      <w:r>
        <w:t xml:space="preserve">Ivosidenib utgjorde den övervägande beståndsdelen (&gt; 92 %) av total radioaktivitet i plasma hos friska försökspersoner. Det metaboliseras huvudsakligen på oxidativ väg, till stor del medierat av CYP3A4 med mindre bidrag från N-dealkylering och hydrolys. </w:t>
      </w:r>
    </w:p>
    <w:p w14:paraId="5615BA90" w14:textId="77777777" w:rsidR="00EA33EB" w:rsidRPr="000F2032" w:rsidRDefault="00EA33EB" w:rsidP="009636DC">
      <w:pPr>
        <w:spacing w:line="240" w:lineRule="auto"/>
        <w:rPr>
          <w:bCs/>
          <w:szCs w:val="22"/>
        </w:rPr>
      </w:pPr>
    </w:p>
    <w:p w14:paraId="1AA31A01" w14:textId="58FA9D79" w:rsidR="00EA33EB" w:rsidRPr="000F2032" w:rsidRDefault="005E75EF" w:rsidP="009636DC">
      <w:pPr>
        <w:keepNext/>
        <w:spacing w:line="240" w:lineRule="auto"/>
        <w:rPr>
          <w:bCs/>
          <w:szCs w:val="22"/>
        </w:rPr>
      </w:pPr>
      <w:r>
        <w:t xml:space="preserve">Ivosidenib inducerar CYP3A4 (inkluderat den egna metabolismen), CYP2B6, CYP2C8, CYP2C9 och kan inducera CYP2C19 och UGT. </w:t>
      </w:r>
      <w:r w:rsidR="00657B0E">
        <w:t>Ivosidenib</w:t>
      </w:r>
      <w:r>
        <w:t xml:space="preserve"> kan därför minska den systemiska exponeringen för substrat för dessa enzymer (se avsnitt 4.4, 4.5 och 4.6).</w:t>
      </w:r>
    </w:p>
    <w:p w14:paraId="7E295D38" w14:textId="77777777" w:rsidR="00EA33EB" w:rsidRPr="000F2032" w:rsidRDefault="00EA33EB" w:rsidP="009636DC">
      <w:pPr>
        <w:numPr>
          <w:ilvl w:val="12"/>
          <w:numId w:val="0"/>
        </w:numPr>
        <w:spacing w:line="240" w:lineRule="auto"/>
        <w:ind w:right="-2"/>
      </w:pPr>
    </w:p>
    <w:p w14:paraId="13EA2AC7" w14:textId="21780207" w:rsidR="00EA33EB" w:rsidRPr="000F2032" w:rsidRDefault="005E75EF" w:rsidP="009636DC">
      <w:pPr>
        <w:spacing w:line="240" w:lineRule="auto"/>
        <w:ind w:right="-2"/>
      </w:pPr>
      <w:r>
        <w:t xml:space="preserve">Ivosidenib är en hämmare av P-gp </w:t>
      </w:r>
      <w:r>
        <w:rPr>
          <w:i/>
        </w:rPr>
        <w:t>in vitro</w:t>
      </w:r>
      <w:r>
        <w:t xml:space="preserve"> och har potential att inducera P-gp. </w:t>
      </w:r>
      <w:r w:rsidR="00657B0E">
        <w:t>Ivosidenib</w:t>
      </w:r>
      <w:r>
        <w:t xml:space="preserve"> kan därför ändra den systemiska exponeringen för aktiva substanser som transporteras företrädesvis av P-gp (se avsnitt 4.3 och 4.5).</w:t>
      </w:r>
    </w:p>
    <w:p w14:paraId="1977CA78" w14:textId="77777777" w:rsidR="00EA33EB" w:rsidRPr="000F2032" w:rsidRDefault="00EA33EB" w:rsidP="009636DC">
      <w:pPr>
        <w:numPr>
          <w:ilvl w:val="12"/>
          <w:numId w:val="0"/>
        </w:numPr>
        <w:spacing w:line="240" w:lineRule="auto"/>
        <w:ind w:right="-2"/>
      </w:pPr>
    </w:p>
    <w:p w14:paraId="239F1D96" w14:textId="77777777" w:rsidR="00EA33EB" w:rsidRPr="000F2032" w:rsidRDefault="005E75EF" w:rsidP="009636DC">
      <w:pPr>
        <w:spacing w:line="240" w:lineRule="auto"/>
        <w:ind w:right="-2"/>
      </w:pPr>
      <w:r>
        <w:rPr>
          <w:i/>
        </w:rPr>
        <w:t>In vitro</w:t>
      </w:r>
      <w:r>
        <w:t>-data tyder på att ivosidenib har en potential att hämma OAT3, OATP1B1 och OATP1B3 vid kliniskt relevanta koncentrationer och kan därför öka den systemiska exponeringen för substrat för OAT3, OATP1B1 eller OATP1B3 (se avsnitt 4.5).</w:t>
      </w:r>
    </w:p>
    <w:p w14:paraId="2A3EBB9D" w14:textId="77777777" w:rsidR="00EA33EB" w:rsidRPr="000F2032" w:rsidRDefault="00EA33EB" w:rsidP="009636DC">
      <w:pPr>
        <w:numPr>
          <w:ilvl w:val="12"/>
          <w:numId w:val="0"/>
        </w:numPr>
        <w:spacing w:line="240" w:lineRule="auto"/>
        <w:ind w:right="-2"/>
        <w:rPr>
          <w:u w:val="single"/>
        </w:rPr>
      </w:pPr>
    </w:p>
    <w:p w14:paraId="43B051BF" w14:textId="77777777" w:rsidR="00812D16" w:rsidRPr="000F2032" w:rsidRDefault="005E75EF" w:rsidP="009636DC">
      <w:pPr>
        <w:numPr>
          <w:ilvl w:val="12"/>
          <w:numId w:val="0"/>
        </w:numPr>
        <w:spacing w:line="240" w:lineRule="auto"/>
        <w:ind w:right="-2"/>
        <w:rPr>
          <w:u w:val="single"/>
        </w:rPr>
      </w:pPr>
      <w:r>
        <w:rPr>
          <w:u w:val="single"/>
        </w:rPr>
        <w:t>Eliminering</w:t>
      </w:r>
    </w:p>
    <w:p w14:paraId="5E3CF2D0" w14:textId="77777777" w:rsidR="00EA33EB" w:rsidRPr="000F2032" w:rsidRDefault="00EA33EB" w:rsidP="009636DC">
      <w:pPr>
        <w:numPr>
          <w:ilvl w:val="12"/>
          <w:numId w:val="0"/>
        </w:numPr>
        <w:spacing w:line="240" w:lineRule="auto"/>
        <w:ind w:right="-2"/>
        <w:rPr>
          <w:iCs/>
          <w:szCs w:val="22"/>
        </w:rPr>
      </w:pPr>
    </w:p>
    <w:p w14:paraId="633BFB03" w14:textId="77777777" w:rsidR="00EA33EB" w:rsidRPr="000F2032" w:rsidRDefault="005E75EF" w:rsidP="009636DC">
      <w:pPr>
        <w:spacing w:line="240" w:lineRule="auto"/>
        <w:ind w:right="-2"/>
      </w:pPr>
      <w:r>
        <w:t>Hos patienter med nyligen diagnosticerad AML, som behandlats med en kombination av ivosidenib och azacitidin, befanns genomsnittlig synbar clearance för ivosidenib vara 4,6 l/timme (35 %) med en genomsnittlig terminal halveringstid på 98 timmar (42 %).</w:t>
      </w:r>
    </w:p>
    <w:p w14:paraId="0F19A00C" w14:textId="77777777" w:rsidR="00EA33EB" w:rsidRPr="000F2032" w:rsidRDefault="00EA33EB" w:rsidP="009636DC">
      <w:pPr>
        <w:spacing w:line="240" w:lineRule="auto"/>
        <w:ind w:right="-2"/>
      </w:pPr>
    </w:p>
    <w:p w14:paraId="651DACCC" w14:textId="13F27C92" w:rsidR="00EA33EB" w:rsidRPr="000F2032" w:rsidRDefault="005E75EF" w:rsidP="009636DC">
      <w:pPr>
        <w:spacing w:line="240" w:lineRule="auto"/>
        <w:ind w:right="-2"/>
      </w:pPr>
      <w:r>
        <w:t xml:space="preserve">Hos patienter med kolangiokarcinom befanns genomsnittlig </w:t>
      </w:r>
      <w:r w:rsidR="00657B0E">
        <w:t>sken</w:t>
      </w:r>
      <w:r>
        <w:t xml:space="preserve">bar clearance för ivosidenib vara 6,1 l/timme (31 %) med en genomsnittlig terminal halveringstid på 129 timmar (102 %). </w:t>
      </w:r>
    </w:p>
    <w:p w14:paraId="3E7AF00B" w14:textId="77777777" w:rsidR="00EA33EB" w:rsidRPr="000F2032" w:rsidRDefault="00EA33EB" w:rsidP="009636DC">
      <w:pPr>
        <w:numPr>
          <w:ilvl w:val="12"/>
          <w:numId w:val="0"/>
        </w:numPr>
        <w:spacing w:line="240" w:lineRule="auto"/>
        <w:ind w:right="-2"/>
        <w:rPr>
          <w:iCs/>
          <w:szCs w:val="22"/>
        </w:rPr>
      </w:pPr>
    </w:p>
    <w:p w14:paraId="0D5798FC" w14:textId="77777777" w:rsidR="00EA33EB" w:rsidRPr="0030408D" w:rsidRDefault="005E75EF" w:rsidP="009636DC">
      <w:pPr>
        <w:spacing w:line="240" w:lineRule="auto"/>
      </w:pPr>
      <w:r>
        <w:t>Hos friska försökspersoner återfanns 77 % av en peroral engångsdos ivosidenib i feces varav 67 % återvanns i oförändrad form. Cirka 17 % av en peroral engångsdos återfanns i urinen varav 10 % återvanns i oförändrad form.</w:t>
      </w:r>
    </w:p>
    <w:p w14:paraId="7494BDDB" w14:textId="77777777" w:rsidR="00EA33EB" w:rsidRPr="000F2032" w:rsidRDefault="00EA33EB" w:rsidP="009636DC">
      <w:pPr>
        <w:numPr>
          <w:ilvl w:val="12"/>
          <w:numId w:val="0"/>
        </w:numPr>
        <w:spacing w:line="240" w:lineRule="auto"/>
        <w:ind w:right="-2"/>
        <w:rPr>
          <w:u w:val="single"/>
        </w:rPr>
      </w:pPr>
    </w:p>
    <w:p w14:paraId="09447140" w14:textId="77777777" w:rsidR="00812D16" w:rsidRPr="0030408D" w:rsidRDefault="005E75EF" w:rsidP="009636DC">
      <w:pPr>
        <w:numPr>
          <w:ilvl w:val="12"/>
          <w:numId w:val="0"/>
        </w:numPr>
        <w:spacing w:line="240" w:lineRule="auto"/>
        <w:ind w:right="-2"/>
        <w:rPr>
          <w:u w:val="single"/>
        </w:rPr>
      </w:pPr>
      <w:r>
        <w:rPr>
          <w:u w:val="single"/>
        </w:rPr>
        <w:t>Linjäritet/icke-linjäritet</w:t>
      </w:r>
    </w:p>
    <w:p w14:paraId="21B94CF0" w14:textId="77777777" w:rsidR="00EA33EB" w:rsidRPr="000F2032" w:rsidRDefault="00EA33EB" w:rsidP="009636DC">
      <w:pPr>
        <w:numPr>
          <w:ilvl w:val="12"/>
          <w:numId w:val="0"/>
        </w:numPr>
        <w:spacing w:line="240" w:lineRule="auto"/>
        <w:ind w:right="-2"/>
      </w:pPr>
    </w:p>
    <w:p w14:paraId="5CC95EDD" w14:textId="677F2C97" w:rsidR="00EA33EB" w:rsidRPr="000F2032" w:rsidRDefault="005E75EF" w:rsidP="009636DC">
      <w:pPr>
        <w:spacing w:line="240" w:lineRule="auto"/>
        <w:ind w:right="-2"/>
      </w:pPr>
      <w:r>
        <w:t>AUC och C</w:t>
      </w:r>
      <w:r>
        <w:rPr>
          <w:vertAlign w:val="subscript"/>
        </w:rPr>
        <w:t>max</w:t>
      </w:r>
      <w:r>
        <w:t xml:space="preserve"> för ivosidenib ökade mindre än dos</w:t>
      </w:r>
      <w:r w:rsidR="00657B0E">
        <w:t>proportionellt</w:t>
      </w:r>
      <w:r>
        <w:t xml:space="preserve"> </w:t>
      </w:r>
      <w:r w:rsidR="00B70626">
        <w:t>i dosintervallet</w:t>
      </w:r>
      <w:r>
        <w:t xml:space="preserve"> 200 mg till 1 200 mg en gång om dagen (0,4 till 2,4 gånger den rekommenderade dosen).</w:t>
      </w:r>
    </w:p>
    <w:p w14:paraId="34492FA9" w14:textId="77777777" w:rsidR="00EA33EB" w:rsidRPr="000F2032" w:rsidRDefault="00EA33EB" w:rsidP="009636DC">
      <w:pPr>
        <w:numPr>
          <w:ilvl w:val="12"/>
          <w:numId w:val="0"/>
        </w:numPr>
        <w:spacing w:line="240" w:lineRule="auto"/>
        <w:ind w:right="-2"/>
        <w:rPr>
          <w:iCs/>
          <w:noProof/>
          <w:szCs w:val="22"/>
          <w:u w:val="single"/>
        </w:rPr>
      </w:pPr>
    </w:p>
    <w:p w14:paraId="76B62508" w14:textId="77777777" w:rsidR="00EA33EB" w:rsidRPr="000F2032" w:rsidRDefault="005E75EF" w:rsidP="009636DC">
      <w:pPr>
        <w:keepNext/>
        <w:spacing w:line="240" w:lineRule="auto"/>
        <w:rPr>
          <w:bCs/>
          <w:szCs w:val="22"/>
          <w:u w:val="single"/>
        </w:rPr>
      </w:pPr>
      <w:r>
        <w:rPr>
          <w:u w:val="single"/>
        </w:rPr>
        <w:t>Särskilda patientgrupper</w:t>
      </w:r>
    </w:p>
    <w:p w14:paraId="44B79E6A" w14:textId="77777777" w:rsidR="00EA33EB" w:rsidRPr="000F2032" w:rsidRDefault="00EA33EB" w:rsidP="009636DC">
      <w:pPr>
        <w:keepNext/>
        <w:autoSpaceDE w:val="0"/>
        <w:autoSpaceDN w:val="0"/>
        <w:adjustRightInd w:val="0"/>
        <w:spacing w:line="240" w:lineRule="auto"/>
        <w:rPr>
          <w:rFonts w:eastAsia="SimSun"/>
          <w:iCs/>
          <w:szCs w:val="22"/>
          <w:u w:val="single"/>
          <w:lang w:eastAsia="en-GB"/>
        </w:rPr>
      </w:pPr>
    </w:p>
    <w:p w14:paraId="534521BF" w14:textId="77777777" w:rsidR="00EA33EB" w:rsidRPr="000F2032" w:rsidRDefault="005E75EF" w:rsidP="009636DC">
      <w:pPr>
        <w:keepNext/>
        <w:autoSpaceDE w:val="0"/>
        <w:autoSpaceDN w:val="0"/>
        <w:adjustRightInd w:val="0"/>
        <w:spacing w:line="240" w:lineRule="auto"/>
        <w:rPr>
          <w:rFonts w:eastAsia="SimSun"/>
          <w:i/>
          <w:iCs/>
          <w:szCs w:val="22"/>
          <w:u w:val="single"/>
        </w:rPr>
      </w:pPr>
      <w:r>
        <w:rPr>
          <w:i/>
          <w:u w:val="single"/>
        </w:rPr>
        <w:t>Äldre</w:t>
      </w:r>
    </w:p>
    <w:p w14:paraId="1E2C830A" w14:textId="77777777" w:rsidR="00EA33EB" w:rsidRPr="000F2032" w:rsidRDefault="00EA33EB" w:rsidP="009636DC">
      <w:pPr>
        <w:keepNext/>
        <w:autoSpaceDE w:val="0"/>
        <w:autoSpaceDN w:val="0"/>
        <w:adjustRightInd w:val="0"/>
        <w:spacing w:line="240" w:lineRule="auto"/>
        <w:rPr>
          <w:szCs w:val="22"/>
        </w:rPr>
      </w:pPr>
    </w:p>
    <w:p w14:paraId="2CABEAA1" w14:textId="59BB301D" w:rsidR="00EA33EB" w:rsidRPr="000F2032" w:rsidRDefault="005A51EB" w:rsidP="009636DC">
      <w:pPr>
        <w:keepNext/>
        <w:autoSpaceDE w:val="0"/>
        <w:autoSpaceDN w:val="0"/>
        <w:adjustRightInd w:val="0"/>
        <w:spacing w:line="240" w:lineRule="auto"/>
      </w:pPr>
      <w:r>
        <w:t>Man har inte observerat några kliniskt betydelsefulla effekter på ivosidenibs farmakokinetik hos äldre patienter upp till 84 år. Ivosidenibs farmakokinetik hos patienter som är 85 år eller äldre är okänd (se avsnitt 4.2).</w:t>
      </w:r>
    </w:p>
    <w:p w14:paraId="5A54EDB7" w14:textId="77777777" w:rsidR="00EA33EB" w:rsidRPr="000F2032" w:rsidRDefault="00EA33EB" w:rsidP="009636DC">
      <w:pPr>
        <w:autoSpaceDE w:val="0"/>
        <w:autoSpaceDN w:val="0"/>
        <w:adjustRightInd w:val="0"/>
        <w:spacing w:line="240" w:lineRule="auto"/>
        <w:rPr>
          <w:szCs w:val="22"/>
        </w:rPr>
      </w:pPr>
    </w:p>
    <w:p w14:paraId="07306D69" w14:textId="77777777" w:rsidR="00EA33EB" w:rsidRPr="000F2032" w:rsidRDefault="005E75EF" w:rsidP="009636DC">
      <w:pPr>
        <w:keepNext/>
        <w:autoSpaceDE w:val="0"/>
        <w:autoSpaceDN w:val="0"/>
        <w:adjustRightInd w:val="0"/>
        <w:spacing w:line="240" w:lineRule="auto"/>
        <w:rPr>
          <w:i/>
          <w:szCs w:val="22"/>
          <w:u w:val="single"/>
        </w:rPr>
      </w:pPr>
      <w:r>
        <w:rPr>
          <w:i/>
          <w:u w:val="single"/>
        </w:rPr>
        <w:t>Nedsatt njurfunktion</w:t>
      </w:r>
    </w:p>
    <w:p w14:paraId="67E20625" w14:textId="77777777" w:rsidR="00EA33EB" w:rsidRPr="000F2032" w:rsidRDefault="00EA33EB" w:rsidP="009636DC">
      <w:pPr>
        <w:keepNext/>
        <w:autoSpaceDE w:val="0"/>
        <w:autoSpaceDN w:val="0"/>
        <w:adjustRightInd w:val="0"/>
        <w:spacing w:line="240" w:lineRule="auto"/>
        <w:rPr>
          <w:szCs w:val="22"/>
        </w:rPr>
      </w:pPr>
    </w:p>
    <w:p w14:paraId="6512B1B3" w14:textId="00BFD612" w:rsidR="00EA33EB" w:rsidRPr="000F2032" w:rsidRDefault="005E75EF" w:rsidP="009636DC">
      <w:pPr>
        <w:keepNext/>
        <w:spacing w:line="240" w:lineRule="auto"/>
        <w:ind w:right="-2"/>
      </w:pPr>
      <w:r>
        <w:t>Man har inte observerat några kliniskt betydelsefulla effekter på ivosidenibs farmakokinetik hos patienter med lindrigt eller måttligt nedsatt njurfunktion (eGFR ≥ 30 ml/min/1,73 m</w:t>
      </w:r>
      <w:r>
        <w:rPr>
          <w:vertAlign w:val="superscript"/>
        </w:rPr>
        <w:t>2</w:t>
      </w:r>
      <w:r>
        <w:t>). Farmakokinetiken för ivosidenib, hos patienter med allvarligt nedsatt njurfunktion (eGFR &lt; 30 </w:t>
      </w:r>
      <w:r w:rsidR="00360AB2">
        <w:t>m</w:t>
      </w:r>
      <w:r w:rsidR="00607851">
        <w:t>l</w:t>
      </w:r>
      <w:r>
        <w:t>/min/1,73 m</w:t>
      </w:r>
      <w:r>
        <w:rPr>
          <w:vertAlign w:val="superscript"/>
        </w:rPr>
        <w:t>2</w:t>
      </w:r>
      <w:r>
        <w:t>) eller nedsatt njurfunktion som kräver dialys, är inte känd (se avsnitt 4.2).</w:t>
      </w:r>
    </w:p>
    <w:p w14:paraId="19380E53" w14:textId="77777777" w:rsidR="00EA33EB" w:rsidRPr="000F2032" w:rsidRDefault="00EA33EB" w:rsidP="009636DC">
      <w:pPr>
        <w:autoSpaceDE w:val="0"/>
        <w:autoSpaceDN w:val="0"/>
        <w:adjustRightInd w:val="0"/>
        <w:spacing w:line="240" w:lineRule="auto"/>
        <w:rPr>
          <w:szCs w:val="22"/>
        </w:rPr>
      </w:pPr>
    </w:p>
    <w:p w14:paraId="168A4804" w14:textId="77777777" w:rsidR="00EA33EB" w:rsidRPr="000F2032" w:rsidRDefault="005E75EF" w:rsidP="009636DC">
      <w:pPr>
        <w:keepNext/>
        <w:autoSpaceDE w:val="0"/>
        <w:autoSpaceDN w:val="0"/>
        <w:adjustRightInd w:val="0"/>
        <w:spacing w:line="240" w:lineRule="auto"/>
        <w:rPr>
          <w:rFonts w:eastAsia="SimSun"/>
          <w:i/>
          <w:u w:val="single"/>
        </w:rPr>
      </w:pPr>
      <w:r>
        <w:rPr>
          <w:i/>
          <w:u w:val="single"/>
        </w:rPr>
        <w:t>Nedsatt leverfunktion</w:t>
      </w:r>
    </w:p>
    <w:p w14:paraId="51F98E54" w14:textId="77777777" w:rsidR="00EA33EB" w:rsidRPr="00115CBB" w:rsidRDefault="00EA33EB" w:rsidP="009636DC">
      <w:pPr>
        <w:keepNext/>
        <w:autoSpaceDE w:val="0"/>
        <w:autoSpaceDN w:val="0"/>
        <w:adjustRightInd w:val="0"/>
        <w:spacing w:line="240" w:lineRule="auto"/>
      </w:pPr>
    </w:p>
    <w:p w14:paraId="6DD6144A" w14:textId="64E51390" w:rsidR="00EA33EB" w:rsidRDefault="00CC58CD" w:rsidP="009636DC">
      <w:pPr>
        <w:keepNext/>
        <w:spacing w:line="240" w:lineRule="auto"/>
      </w:pPr>
      <w:r>
        <w:t>Inga kliniskt betydelsefulla effekter, enligt NCI-klassifikationen, av ivosidenib kunde iakttas hos patienter med lindrigt nedsatt leverfunktion. Farmakokinetiken för ivosidenib hos patienter med måttligt och allvarligt nedsatt leverfunktion är inte känd för patienter med nydiagnosticerad AML och kolangiokarcinom (se avsnitt 4.2). Det finns inga tillgängliga FK-data, för patienter med nedsatt leverfunktion, som är stratifierade enligt Child</w:t>
      </w:r>
      <w:r w:rsidR="00E63B59">
        <w:t>-</w:t>
      </w:r>
      <w:r>
        <w:t>Pugh-klass.</w:t>
      </w:r>
    </w:p>
    <w:p w14:paraId="0DF8013F" w14:textId="77777777" w:rsidR="003912EB" w:rsidRPr="000F2032" w:rsidRDefault="003912EB" w:rsidP="009636DC">
      <w:pPr>
        <w:keepNext/>
        <w:spacing w:line="240" w:lineRule="auto"/>
        <w:rPr>
          <w:szCs w:val="22"/>
        </w:rPr>
      </w:pPr>
    </w:p>
    <w:p w14:paraId="48D54AAD" w14:textId="77777777" w:rsidR="00EA33EB" w:rsidRPr="000F2032" w:rsidRDefault="005E75EF" w:rsidP="009636DC">
      <w:pPr>
        <w:numPr>
          <w:ilvl w:val="12"/>
          <w:numId w:val="0"/>
        </w:numPr>
        <w:spacing w:line="240" w:lineRule="auto"/>
        <w:ind w:right="-2"/>
        <w:rPr>
          <w:bCs/>
          <w:i/>
          <w:szCs w:val="22"/>
          <w:u w:val="single"/>
        </w:rPr>
      </w:pPr>
      <w:r>
        <w:rPr>
          <w:i/>
          <w:u w:val="single"/>
        </w:rPr>
        <w:t>Övrigt</w:t>
      </w:r>
    </w:p>
    <w:p w14:paraId="399EA8FD" w14:textId="77777777" w:rsidR="00EA33EB" w:rsidRPr="000F2032" w:rsidRDefault="00EA33EB" w:rsidP="009636DC">
      <w:pPr>
        <w:numPr>
          <w:ilvl w:val="12"/>
          <w:numId w:val="0"/>
        </w:numPr>
        <w:spacing w:line="240" w:lineRule="auto"/>
        <w:ind w:right="-2"/>
        <w:rPr>
          <w:bCs/>
          <w:szCs w:val="22"/>
          <w:u w:val="single"/>
        </w:rPr>
      </w:pPr>
    </w:p>
    <w:p w14:paraId="16C5B918" w14:textId="02269583" w:rsidR="00EA33EB" w:rsidRPr="000F2032" w:rsidRDefault="005E75EF" w:rsidP="009636DC">
      <w:pPr>
        <w:numPr>
          <w:ilvl w:val="12"/>
          <w:numId w:val="0"/>
        </w:numPr>
        <w:spacing w:line="240" w:lineRule="auto"/>
        <w:ind w:right="-2"/>
        <w:rPr>
          <w:bCs/>
          <w:szCs w:val="22"/>
        </w:rPr>
      </w:pPr>
      <w:r>
        <w:t xml:space="preserve">Inga kliniskt betydelsefulla effekter på ivosidenibs farmakokinetik observerades baserat på kön, etnisk härkomst, kroppsvikt eller </w:t>
      </w:r>
      <w:r w:rsidR="00360AB2" w:rsidRPr="002E32BC">
        <w:t>E</w:t>
      </w:r>
      <w:r w:rsidR="00666EEC" w:rsidRPr="002E32BC">
        <w:t>C</w:t>
      </w:r>
      <w:r w:rsidR="00360AB2" w:rsidRPr="002E32BC">
        <w:t>OG</w:t>
      </w:r>
      <w:r w:rsidRPr="002E32BC">
        <w:t>-aktivitetsstatus.</w:t>
      </w:r>
    </w:p>
    <w:p w14:paraId="3A5A96A0" w14:textId="77777777" w:rsidR="00812D16" w:rsidRPr="000F2032" w:rsidRDefault="00812D16" w:rsidP="009636DC">
      <w:pPr>
        <w:numPr>
          <w:ilvl w:val="12"/>
          <w:numId w:val="0"/>
        </w:numPr>
        <w:spacing w:line="240" w:lineRule="auto"/>
        <w:ind w:right="-2"/>
        <w:rPr>
          <w:iCs/>
          <w:noProof/>
          <w:szCs w:val="22"/>
        </w:rPr>
      </w:pPr>
    </w:p>
    <w:p w14:paraId="405147D9" w14:textId="77777777" w:rsidR="00812D16" w:rsidRPr="000F2032" w:rsidRDefault="005E75EF" w:rsidP="009636DC">
      <w:pPr>
        <w:keepNext/>
        <w:spacing w:line="240" w:lineRule="auto"/>
        <w:ind w:left="567" w:hanging="567"/>
        <w:outlineLvl w:val="0"/>
        <w:rPr>
          <w:b/>
          <w:bCs/>
          <w:szCs w:val="22"/>
        </w:rPr>
      </w:pPr>
      <w:r>
        <w:rPr>
          <w:b/>
        </w:rPr>
        <w:t>5.3</w:t>
      </w:r>
      <w:r>
        <w:rPr>
          <w:b/>
        </w:rPr>
        <w:tab/>
        <w:t>Prekliniska säkerhetsuppgifter</w:t>
      </w:r>
    </w:p>
    <w:p w14:paraId="093E33DD" w14:textId="77777777" w:rsidR="00812D16" w:rsidRPr="000F2032" w:rsidRDefault="00812D16" w:rsidP="009636DC">
      <w:pPr>
        <w:keepNext/>
        <w:autoSpaceDE w:val="0"/>
        <w:autoSpaceDN w:val="0"/>
        <w:adjustRightInd w:val="0"/>
        <w:spacing w:line="240" w:lineRule="auto"/>
        <w:rPr>
          <w:szCs w:val="22"/>
        </w:rPr>
      </w:pPr>
    </w:p>
    <w:p w14:paraId="32586B92" w14:textId="77777777" w:rsidR="00EA33EB" w:rsidRPr="000F2032" w:rsidRDefault="005E75EF" w:rsidP="009636DC">
      <w:pPr>
        <w:tabs>
          <w:tab w:val="clear" w:pos="567"/>
        </w:tabs>
        <w:autoSpaceDE w:val="0"/>
        <w:autoSpaceDN w:val="0"/>
        <w:adjustRightInd w:val="0"/>
        <w:spacing w:line="240" w:lineRule="auto"/>
        <w:rPr>
          <w:bCs/>
          <w:szCs w:val="22"/>
          <w:u w:val="single"/>
        </w:rPr>
      </w:pPr>
      <w:r>
        <w:rPr>
          <w:u w:val="single"/>
        </w:rPr>
        <w:t>Säkerhetsfarmakologi</w:t>
      </w:r>
    </w:p>
    <w:p w14:paraId="0523820E" w14:textId="77777777" w:rsidR="00EA33EB" w:rsidRPr="000F2032" w:rsidRDefault="00EA33EB" w:rsidP="009636DC">
      <w:pPr>
        <w:tabs>
          <w:tab w:val="clear" w:pos="567"/>
        </w:tabs>
        <w:autoSpaceDE w:val="0"/>
        <w:autoSpaceDN w:val="0"/>
        <w:adjustRightInd w:val="0"/>
        <w:spacing w:line="240" w:lineRule="auto"/>
        <w:rPr>
          <w:bCs/>
          <w:szCs w:val="22"/>
        </w:rPr>
      </w:pPr>
    </w:p>
    <w:p w14:paraId="3E410789" w14:textId="77777777" w:rsidR="00EA33EB" w:rsidRPr="000F2032" w:rsidRDefault="005E75EF" w:rsidP="009636DC">
      <w:pPr>
        <w:tabs>
          <w:tab w:val="clear" w:pos="567"/>
        </w:tabs>
        <w:autoSpaceDE w:val="0"/>
        <w:autoSpaceDN w:val="0"/>
        <w:adjustRightInd w:val="0"/>
        <w:spacing w:line="240" w:lineRule="auto"/>
        <w:rPr>
          <w:rFonts w:eastAsia="SimSun"/>
        </w:rPr>
      </w:pPr>
      <w:r>
        <w:t xml:space="preserve">Ivosidenibs potential för QT-förlängning påvisades i prekliniska studier </w:t>
      </w:r>
      <w:r>
        <w:rPr>
          <w:i/>
          <w:iCs/>
        </w:rPr>
        <w:t>in vitro</w:t>
      </w:r>
      <w:r>
        <w:t xml:space="preserve"> och </w:t>
      </w:r>
      <w:r>
        <w:rPr>
          <w:i/>
          <w:iCs/>
        </w:rPr>
        <w:t>in vivo</w:t>
      </w:r>
      <w:r>
        <w:t>, vid kliniskt relevanta plasmanivåer.</w:t>
      </w:r>
    </w:p>
    <w:p w14:paraId="5FCAF24D" w14:textId="77777777" w:rsidR="00EA33EB" w:rsidRPr="000F2032" w:rsidRDefault="00EA33EB" w:rsidP="009636DC">
      <w:pPr>
        <w:spacing w:line="240" w:lineRule="auto"/>
        <w:ind w:left="567" w:hanging="567"/>
        <w:rPr>
          <w:szCs w:val="22"/>
        </w:rPr>
      </w:pPr>
    </w:p>
    <w:p w14:paraId="07BE6485" w14:textId="77777777" w:rsidR="00EA33EB" w:rsidRPr="000F2032" w:rsidRDefault="005E75EF" w:rsidP="009636DC">
      <w:pPr>
        <w:spacing w:line="240" w:lineRule="auto"/>
        <w:ind w:left="567" w:hanging="567"/>
        <w:rPr>
          <w:szCs w:val="22"/>
          <w:u w:val="single"/>
        </w:rPr>
      </w:pPr>
      <w:r>
        <w:rPr>
          <w:u w:val="single"/>
        </w:rPr>
        <w:t>Allmäntoxicitet</w:t>
      </w:r>
    </w:p>
    <w:p w14:paraId="2E22EF0D" w14:textId="77777777" w:rsidR="00EA33EB" w:rsidRPr="000F2032" w:rsidRDefault="00EA33EB" w:rsidP="009636DC">
      <w:pPr>
        <w:spacing w:line="240" w:lineRule="auto"/>
        <w:ind w:left="567" w:hanging="567"/>
        <w:rPr>
          <w:szCs w:val="22"/>
        </w:rPr>
      </w:pPr>
    </w:p>
    <w:p w14:paraId="0D398A10" w14:textId="04FA32B7" w:rsidR="00EA33EB" w:rsidRPr="000F2032" w:rsidRDefault="005E75EF" w:rsidP="009636DC">
      <w:pPr>
        <w:spacing w:line="240" w:lineRule="auto"/>
      </w:pPr>
      <w:r>
        <w:t>I djurstudier, vid kliniskt relevanta exponeringar, inducerade ivosidenib hematologiska avvikelser (benmärgshypoplasi, lymfocytbrist och minskad erytrocytmassa tillsammans med extramedullär hematopoes i mjälten), gastrointestinal toxicitet, sköldkörtelfynd (hypertrofi/hyperplasi i follikulära celler hos råtta), levertoxicitet (förhöjda transaminaser, ökad vikt, hepatocellulär hypertrofi och nekros hos råtta samt hepatocellulär hypertrofi associerad med förhöjd levervikt hos apa) samt njurfynd (tubulär vakuolisering och nekros hos råtta). Observerade toxiska effekter på hematologiska systemet, gastrointestinala systemet och njuren var reversibla medan toxiska effekter som observerats på lever, mjälte och sköldkörtel observerades ännu vid återhämtningsperiodens slut.</w:t>
      </w:r>
    </w:p>
    <w:p w14:paraId="73722E19" w14:textId="77777777" w:rsidR="00EA33EB" w:rsidRPr="00115CBB" w:rsidRDefault="00EA33EB" w:rsidP="009636DC">
      <w:pPr>
        <w:spacing w:line="240" w:lineRule="auto"/>
      </w:pPr>
    </w:p>
    <w:p w14:paraId="7E5F6E50" w14:textId="77777777" w:rsidR="00EA33EB" w:rsidRPr="000F2032" w:rsidRDefault="005E75EF" w:rsidP="009636DC">
      <w:pPr>
        <w:spacing w:line="240" w:lineRule="auto"/>
        <w:rPr>
          <w:szCs w:val="22"/>
          <w:u w:val="single"/>
        </w:rPr>
      </w:pPr>
      <w:r>
        <w:rPr>
          <w:u w:val="single"/>
        </w:rPr>
        <w:t>Gentoxicitet och karcinogenicitet</w:t>
      </w:r>
    </w:p>
    <w:p w14:paraId="2E17EF5F" w14:textId="77777777" w:rsidR="00EA33EB" w:rsidRPr="00115CBB" w:rsidRDefault="00EA33EB" w:rsidP="009636DC">
      <w:pPr>
        <w:spacing w:line="240" w:lineRule="auto"/>
      </w:pPr>
    </w:p>
    <w:p w14:paraId="6746D02C" w14:textId="432C560D" w:rsidR="00EA33EB" w:rsidRPr="000F2032" w:rsidRDefault="005E75EF" w:rsidP="009636DC">
      <w:pPr>
        <w:spacing w:line="240" w:lineRule="auto"/>
        <w:rPr>
          <w:szCs w:val="22"/>
        </w:rPr>
      </w:pPr>
      <w:r>
        <w:t xml:space="preserve">Ivosidenib befanns inte vara mutagent eller klastogent i konventionella gentoxicitetsstudier </w:t>
      </w:r>
      <w:r>
        <w:rPr>
          <w:i/>
          <w:iCs/>
        </w:rPr>
        <w:t>in vitro</w:t>
      </w:r>
      <w:r>
        <w:t xml:space="preserve"> och </w:t>
      </w:r>
      <w:r>
        <w:rPr>
          <w:i/>
          <w:iCs/>
        </w:rPr>
        <w:t>in vivo</w:t>
      </w:r>
      <w:r>
        <w:t>. Inga karcinogenicitetsstudier har utförts med ivosidenib.</w:t>
      </w:r>
    </w:p>
    <w:p w14:paraId="22AD1ED3" w14:textId="77777777" w:rsidR="00EA33EB" w:rsidRPr="00115CBB" w:rsidRDefault="00EA33EB" w:rsidP="009636DC">
      <w:pPr>
        <w:spacing w:line="240" w:lineRule="auto"/>
      </w:pPr>
    </w:p>
    <w:p w14:paraId="66843B46" w14:textId="77777777" w:rsidR="00EA33EB" w:rsidRPr="000F2032" w:rsidRDefault="005E75EF" w:rsidP="009636DC">
      <w:pPr>
        <w:spacing w:line="240" w:lineRule="auto"/>
        <w:rPr>
          <w:szCs w:val="22"/>
          <w:u w:val="single"/>
        </w:rPr>
      </w:pPr>
      <w:r>
        <w:rPr>
          <w:u w:val="single"/>
        </w:rPr>
        <w:t>Reproduktions- och utvecklingstoxikologi</w:t>
      </w:r>
    </w:p>
    <w:p w14:paraId="79E2D63A" w14:textId="77777777" w:rsidR="00EA33EB" w:rsidRPr="00115CBB" w:rsidRDefault="00EA33EB" w:rsidP="009636DC">
      <w:pPr>
        <w:spacing w:line="240" w:lineRule="auto"/>
      </w:pPr>
    </w:p>
    <w:p w14:paraId="0E415B32" w14:textId="11431D89" w:rsidR="00EA33EB" w:rsidRPr="000F2032" w:rsidRDefault="005E75EF" w:rsidP="009636DC">
      <w:pPr>
        <w:spacing w:line="240" w:lineRule="auto"/>
      </w:pPr>
      <w:r>
        <w:t xml:space="preserve">Inga fertilitetsstudier har utförts med ivosidenib. Under den 28 dagar långa toxicitetsstudien med upprepad dosering till råtta observerades uterusatrofi hos honor vid icke tolererade dosnivåer cirka 1,7 gånger klinisk exponering (baserad på AUC) vilken var reversibel efter </w:t>
      </w:r>
      <w:bookmarkStart w:id="31" w:name="_Hlk97045530"/>
      <w:r>
        <w:t>en 14 dagar lång återhämtningsperiod</w:t>
      </w:r>
      <w:bookmarkEnd w:id="31"/>
      <w:r>
        <w:t>. Testikeldegeneration observerades hos hanar, vid icke tolererade dosnivåer cirka 1,2 gånger klinisk exponering (baserad på AUC) hos djur som avlivats i förtid.</w:t>
      </w:r>
    </w:p>
    <w:p w14:paraId="7C5444D5" w14:textId="77777777" w:rsidR="00EA33EB" w:rsidRPr="00115CBB" w:rsidRDefault="00EA33EB" w:rsidP="009636DC">
      <w:pPr>
        <w:spacing w:line="240" w:lineRule="auto"/>
      </w:pPr>
    </w:p>
    <w:p w14:paraId="47E19E02" w14:textId="16EE094A" w:rsidR="00EA33EB" w:rsidRPr="000F2032" w:rsidRDefault="005E75EF" w:rsidP="009636DC">
      <w:pPr>
        <w:spacing w:line="240" w:lineRule="auto"/>
      </w:pPr>
      <w:r>
        <w:t>I studier av embryofetal utveckling hos råtta förekom lägre fostervikter och fördröjd benbildning i frånvaro av maternell toxicitet. Hos kanin observerades maternell toxicitet, spontanabort, minskad fostervikt, ökade postimplantationsförluster, fördröjd benbildning samt visceral utvecklingsavvikelse (liten mjälte). Djurstudier tyder på att ivosidenib passerar placenta och återfinns i fostrets plasma. Hos kanin och råtta var den biverkningsfria effektnivån för embryofetal utveckling 0,4 respektive 1,4 gånger den kliniska exponeringen (baserad på AUC).</w:t>
      </w:r>
    </w:p>
    <w:p w14:paraId="35778BAB" w14:textId="5B7483CF" w:rsidR="00812D16" w:rsidRPr="000F2032" w:rsidRDefault="00812D16" w:rsidP="009636DC">
      <w:pPr>
        <w:spacing w:line="240" w:lineRule="auto"/>
        <w:rPr>
          <w:noProof/>
          <w:szCs w:val="22"/>
        </w:rPr>
      </w:pPr>
    </w:p>
    <w:p w14:paraId="4635E9E6" w14:textId="77777777" w:rsidR="00812D16" w:rsidRPr="000F2032" w:rsidRDefault="00812D16" w:rsidP="009636DC">
      <w:pPr>
        <w:spacing w:line="240" w:lineRule="auto"/>
        <w:rPr>
          <w:noProof/>
          <w:szCs w:val="22"/>
        </w:rPr>
      </w:pPr>
    </w:p>
    <w:p w14:paraId="1D5B0109" w14:textId="77777777" w:rsidR="00812D16" w:rsidRPr="000F2032" w:rsidRDefault="005E75EF" w:rsidP="009636DC">
      <w:pPr>
        <w:spacing w:line="240" w:lineRule="auto"/>
        <w:outlineLvl w:val="0"/>
        <w:rPr>
          <w:b/>
        </w:rPr>
      </w:pPr>
      <w:r>
        <w:rPr>
          <w:b/>
        </w:rPr>
        <w:t>6.</w:t>
      </w:r>
      <w:r>
        <w:rPr>
          <w:b/>
        </w:rPr>
        <w:tab/>
        <w:t>FARMACEUTISKA UPPGIFTER</w:t>
      </w:r>
    </w:p>
    <w:p w14:paraId="47438000" w14:textId="77777777" w:rsidR="00812D16" w:rsidRPr="000F2032" w:rsidRDefault="00812D16" w:rsidP="009636DC">
      <w:pPr>
        <w:spacing w:line="240" w:lineRule="auto"/>
        <w:rPr>
          <w:noProof/>
          <w:szCs w:val="22"/>
        </w:rPr>
      </w:pPr>
    </w:p>
    <w:p w14:paraId="03924FA7" w14:textId="77777777" w:rsidR="00812D16" w:rsidRPr="00874C1D" w:rsidRDefault="005E75EF" w:rsidP="009636DC">
      <w:pPr>
        <w:spacing w:line="240" w:lineRule="auto"/>
        <w:ind w:left="567" w:hanging="567"/>
        <w:outlineLvl w:val="0"/>
        <w:rPr>
          <w:b/>
        </w:rPr>
      </w:pPr>
      <w:r>
        <w:rPr>
          <w:b/>
        </w:rPr>
        <w:t>6.1</w:t>
      </w:r>
      <w:r>
        <w:rPr>
          <w:b/>
        </w:rPr>
        <w:tab/>
        <w:t>Förteckning över hjälpämnen</w:t>
      </w:r>
    </w:p>
    <w:p w14:paraId="1F06705E" w14:textId="77777777" w:rsidR="00812D16" w:rsidRPr="000F2032" w:rsidRDefault="00812D16" w:rsidP="009636DC">
      <w:pPr>
        <w:spacing w:line="240" w:lineRule="auto"/>
        <w:rPr>
          <w:i/>
          <w:noProof/>
          <w:szCs w:val="22"/>
        </w:rPr>
      </w:pPr>
    </w:p>
    <w:p w14:paraId="5511908D" w14:textId="77777777" w:rsidR="00E84430" w:rsidRPr="00874C1D" w:rsidRDefault="005E75EF" w:rsidP="009636DC">
      <w:pPr>
        <w:pStyle w:val="Default"/>
        <w:keepNext/>
        <w:rPr>
          <w:color w:val="auto"/>
          <w:sz w:val="22"/>
          <w:u w:val="single"/>
        </w:rPr>
      </w:pPr>
      <w:r w:rsidRPr="00874C1D">
        <w:rPr>
          <w:color w:val="auto"/>
          <w:sz w:val="22"/>
          <w:u w:val="single"/>
        </w:rPr>
        <w:t xml:space="preserve">Tablettkärna </w:t>
      </w:r>
    </w:p>
    <w:p w14:paraId="1DE3593A" w14:textId="77777777" w:rsidR="00E84430" w:rsidRPr="000F2032" w:rsidRDefault="00E84430" w:rsidP="009636DC">
      <w:pPr>
        <w:keepNext/>
        <w:spacing w:line="240" w:lineRule="auto"/>
      </w:pPr>
    </w:p>
    <w:p w14:paraId="35E2BE0B" w14:textId="77777777" w:rsidR="00E84430" w:rsidRPr="000F2032" w:rsidRDefault="005E75EF" w:rsidP="009636DC">
      <w:pPr>
        <w:keepNext/>
        <w:spacing w:line="240" w:lineRule="auto"/>
      </w:pPr>
      <w:r>
        <w:t xml:space="preserve">Mikrokristallin cellulosa </w:t>
      </w:r>
    </w:p>
    <w:p w14:paraId="56A179C5" w14:textId="77777777" w:rsidR="00E84430" w:rsidRPr="000F2032" w:rsidRDefault="005E75EF" w:rsidP="009636DC">
      <w:pPr>
        <w:keepNext/>
        <w:spacing w:line="240" w:lineRule="auto"/>
        <w:rPr>
          <w:szCs w:val="22"/>
        </w:rPr>
      </w:pPr>
      <w:r>
        <w:t xml:space="preserve">Kroskarmellosnatrium </w:t>
      </w:r>
    </w:p>
    <w:p w14:paraId="0BC9693D" w14:textId="0646F9AC" w:rsidR="00E84430" w:rsidRPr="000F2032" w:rsidRDefault="005E75EF" w:rsidP="009636DC">
      <w:pPr>
        <w:keepNext/>
        <w:spacing w:line="240" w:lineRule="auto"/>
        <w:rPr>
          <w:szCs w:val="22"/>
        </w:rPr>
      </w:pPr>
      <w:r>
        <w:t>Hypromellos</w:t>
      </w:r>
      <w:r w:rsidR="00B70626">
        <w:t>-</w:t>
      </w:r>
      <w:r>
        <w:t xml:space="preserve">acetatsuccinat </w:t>
      </w:r>
    </w:p>
    <w:p w14:paraId="48D70780" w14:textId="77777777" w:rsidR="00E84430" w:rsidRPr="000F2032" w:rsidRDefault="005E75EF" w:rsidP="009636DC">
      <w:pPr>
        <w:keepNext/>
        <w:spacing w:line="240" w:lineRule="auto"/>
        <w:rPr>
          <w:szCs w:val="22"/>
        </w:rPr>
      </w:pPr>
      <w:r>
        <w:t xml:space="preserve">Kiseldioxid, kolloidal, vattenfri </w:t>
      </w:r>
    </w:p>
    <w:p w14:paraId="7C479822" w14:textId="77777777" w:rsidR="00E84430" w:rsidRPr="000F2032" w:rsidRDefault="005E75EF" w:rsidP="009636DC">
      <w:pPr>
        <w:keepNext/>
        <w:spacing w:line="240" w:lineRule="auto"/>
        <w:rPr>
          <w:szCs w:val="22"/>
        </w:rPr>
      </w:pPr>
      <w:r>
        <w:t xml:space="preserve">Magnesiumstearat </w:t>
      </w:r>
    </w:p>
    <w:p w14:paraId="61A43A00" w14:textId="77777777" w:rsidR="00E84430" w:rsidRPr="000F2032" w:rsidRDefault="005E75EF" w:rsidP="009636DC">
      <w:pPr>
        <w:keepNext/>
        <w:spacing w:line="240" w:lineRule="auto"/>
        <w:rPr>
          <w:szCs w:val="22"/>
        </w:rPr>
      </w:pPr>
      <w:r>
        <w:t>Natriumlaurilsulfat (E487)</w:t>
      </w:r>
    </w:p>
    <w:p w14:paraId="7451F055" w14:textId="77777777" w:rsidR="00E84430" w:rsidRPr="000F2032" w:rsidRDefault="00E84430" w:rsidP="009636DC">
      <w:pPr>
        <w:spacing w:line="240" w:lineRule="auto"/>
        <w:rPr>
          <w:szCs w:val="22"/>
        </w:rPr>
      </w:pPr>
    </w:p>
    <w:p w14:paraId="067DE106" w14:textId="77777777" w:rsidR="00E84430" w:rsidRPr="00874C1D" w:rsidRDefault="005E75EF" w:rsidP="009636DC">
      <w:pPr>
        <w:pStyle w:val="Default"/>
        <w:keepNext/>
        <w:rPr>
          <w:color w:val="auto"/>
          <w:sz w:val="22"/>
          <w:u w:val="single"/>
        </w:rPr>
      </w:pPr>
      <w:r w:rsidRPr="00874C1D">
        <w:rPr>
          <w:color w:val="auto"/>
          <w:sz w:val="22"/>
          <w:u w:val="single"/>
        </w:rPr>
        <w:t xml:space="preserve">Filmdragering </w:t>
      </w:r>
    </w:p>
    <w:p w14:paraId="262E4546" w14:textId="77777777" w:rsidR="00E84430" w:rsidRPr="000F2032" w:rsidRDefault="00E84430" w:rsidP="009636DC">
      <w:pPr>
        <w:keepNext/>
        <w:spacing w:line="240" w:lineRule="auto"/>
      </w:pPr>
    </w:p>
    <w:p w14:paraId="58245AB5" w14:textId="77777777" w:rsidR="00E84430" w:rsidRPr="000F2032" w:rsidRDefault="005E75EF" w:rsidP="009636DC">
      <w:pPr>
        <w:keepNext/>
        <w:spacing w:line="240" w:lineRule="auto"/>
      </w:pPr>
      <w:r>
        <w:t xml:space="preserve">Hypromellos </w:t>
      </w:r>
    </w:p>
    <w:p w14:paraId="05B8A826" w14:textId="77777777" w:rsidR="00E84430" w:rsidRPr="00874C1D" w:rsidRDefault="005E75EF" w:rsidP="009636DC">
      <w:pPr>
        <w:pStyle w:val="Default"/>
        <w:keepNext/>
        <w:rPr>
          <w:color w:val="auto"/>
          <w:sz w:val="22"/>
        </w:rPr>
      </w:pPr>
      <w:r w:rsidRPr="00874C1D">
        <w:rPr>
          <w:color w:val="auto"/>
          <w:sz w:val="22"/>
        </w:rPr>
        <w:t xml:space="preserve">Titandioxid (E171) </w:t>
      </w:r>
    </w:p>
    <w:p w14:paraId="18177DD8" w14:textId="77777777" w:rsidR="00E84430" w:rsidRPr="000F2032" w:rsidRDefault="005E75EF" w:rsidP="009636DC">
      <w:pPr>
        <w:spacing w:line="240" w:lineRule="auto"/>
      </w:pPr>
      <w:r>
        <w:t>Laktosmonohydrat</w:t>
      </w:r>
    </w:p>
    <w:p w14:paraId="5843783F" w14:textId="77777777" w:rsidR="00E84430" w:rsidRPr="000F2032" w:rsidRDefault="005E75EF" w:rsidP="009636DC">
      <w:pPr>
        <w:keepNext/>
        <w:spacing w:line="240" w:lineRule="auto"/>
      </w:pPr>
      <w:r>
        <w:t>Triacetin</w:t>
      </w:r>
    </w:p>
    <w:p w14:paraId="2F68EC3E" w14:textId="77777777" w:rsidR="00E84430" w:rsidRPr="000F2032" w:rsidRDefault="005E75EF" w:rsidP="009636DC">
      <w:pPr>
        <w:spacing w:line="240" w:lineRule="auto"/>
        <w:rPr>
          <w:noProof/>
          <w:szCs w:val="22"/>
        </w:rPr>
      </w:pPr>
      <w:r>
        <w:t>Indigokarmin-aluminiumlack (E132)</w:t>
      </w:r>
    </w:p>
    <w:p w14:paraId="673BDAD1" w14:textId="77777777" w:rsidR="00812D16" w:rsidRPr="00115CBB" w:rsidRDefault="00812D16" w:rsidP="009636DC">
      <w:pPr>
        <w:spacing w:line="240" w:lineRule="auto"/>
      </w:pPr>
    </w:p>
    <w:p w14:paraId="7E466B06" w14:textId="77777777" w:rsidR="00812D16" w:rsidRPr="00874C1D" w:rsidRDefault="005E75EF" w:rsidP="009636DC">
      <w:pPr>
        <w:spacing w:line="240" w:lineRule="auto"/>
        <w:ind w:left="567" w:hanging="567"/>
        <w:outlineLvl w:val="0"/>
        <w:rPr>
          <w:b/>
        </w:rPr>
      </w:pPr>
      <w:r>
        <w:rPr>
          <w:b/>
        </w:rPr>
        <w:t>6.2</w:t>
      </w:r>
      <w:r>
        <w:rPr>
          <w:b/>
        </w:rPr>
        <w:tab/>
        <w:t>Inkompatibiliteter</w:t>
      </w:r>
    </w:p>
    <w:p w14:paraId="6E84C2FB" w14:textId="77777777" w:rsidR="00812D16" w:rsidRPr="000F2032" w:rsidRDefault="00812D16" w:rsidP="009636DC">
      <w:pPr>
        <w:spacing w:line="240" w:lineRule="auto"/>
        <w:rPr>
          <w:noProof/>
          <w:szCs w:val="22"/>
        </w:rPr>
      </w:pPr>
    </w:p>
    <w:p w14:paraId="7639167C" w14:textId="77777777" w:rsidR="00812D16" w:rsidRPr="000F2032" w:rsidRDefault="005E75EF" w:rsidP="009636DC">
      <w:pPr>
        <w:spacing w:line="240" w:lineRule="auto"/>
        <w:rPr>
          <w:noProof/>
          <w:szCs w:val="22"/>
        </w:rPr>
      </w:pPr>
      <w:r>
        <w:t>Ej relevant</w:t>
      </w:r>
    </w:p>
    <w:p w14:paraId="07208444" w14:textId="77777777" w:rsidR="00812D16" w:rsidRPr="000F2032" w:rsidRDefault="00812D16" w:rsidP="009636DC">
      <w:pPr>
        <w:spacing w:line="240" w:lineRule="auto"/>
        <w:rPr>
          <w:noProof/>
          <w:szCs w:val="22"/>
        </w:rPr>
      </w:pPr>
    </w:p>
    <w:p w14:paraId="057EE9DE" w14:textId="77777777" w:rsidR="00812D16" w:rsidRPr="00874C1D" w:rsidRDefault="005E75EF" w:rsidP="009636DC">
      <w:pPr>
        <w:spacing w:line="240" w:lineRule="auto"/>
        <w:ind w:left="567" w:hanging="567"/>
        <w:outlineLvl w:val="0"/>
        <w:rPr>
          <w:b/>
        </w:rPr>
      </w:pPr>
      <w:r>
        <w:rPr>
          <w:b/>
        </w:rPr>
        <w:t>6.3</w:t>
      </w:r>
      <w:r>
        <w:rPr>
          <w:b/>
        </w:rPr>
        <w:tab/>
        <w:t>Hållbarhet</w:t>
      </w:r>
    </w:p>
    <w:p w14:paraId="70DE8FDC" w14:textId="77777777" w:rsidR="00812D16" w:rsidRPr="000F2032" w:rsidRDefault="00812D16" w:rsidP="009636DC">
      <w:pPr>
        <w:spacing w:line="240" w:lineRule="auto"/>
        <w:rPr>
          <w:noProof/>
          <w:szCs w:val="22"/>
        </w:rPr>
      </w:pPr>
    </w:p>
    <w:p w14:paraId="2541DD31" w14:textId="6EE5C8FD" w:rsidR="00E84430" w:rsidRPr="000F2032" w:rsidRDefault="00210BD0" w:rsidP="009636DC">
      <w:pPr>
        <w:spacing w:line="240" w:lineRule="auto"/>
        <w:rPr>
          <w:szCs w:val="22"/>
        </w:rPr>
      </w:pPr>
      <w:r>
        <w:t>5 </w:t>
      </w:r>
      <w:r w:rsidR="00F22F5C">
        <w:t>år</w:t>
      </w:r>
    </w:p>
    <w:p w14:paraId="6ACF546D" w14:textId="77777777" w:rsidR="00812D16" w:rsidRPr="000F2032" w:rsidRDefault="00812D16" w:rsidP="009636DC">
      <w:pPr>
        <w:spacing w:line="240" w:lineRule="auto"/>
        <w:rPr>
          <w:noProof/>
          <w:szCs w:val="22"/>
        </w:rPr>
      </w:pPr>
    </w:p>
    <w:p w14:paraId="2EE6B935" w14:textId="77777777" w:rsidR="00812D16" w:rsidRPr="000F2032" w:rsidRDefault="005E75EF" w:rsidP="009636DC">
      <w:pPr>
        <w:spacing w:line="240" w:lineRule="auto"/>
        <w:ind w:left="567" w:hanging="567"/>
        <w:outlineLvl w:val="0"/>
        <w:rPr>
          <w:b/>
          <w:noProof/>
          <w:szCs w:val="22"/>
        </w:rPr>
      </w:pPr>
      <w:r>
        <w:rPr>
          <w:b/>
        </w:rPr>
        <w:t>6.4</w:t>
      </w:r>
      <w:r>
        <w:rPr>
          <w:b/>
        </w:rPr>
        <w:tab/>
        <w:t>Särskilda förvaringsanvisningar</w:t>
      </w:r>
    </w:p>
    <w:p w14:paraId="645BF766" w14:textId="77777777" w:rsidR="005108A3" w:rsidRPr="000F2032" w:rsidRDefault="005108A3" w:rsidP="009636DC">
      <w:pPr>
        <w:spacing w:line="240" w:lineRule="auto"/>
        <w:rPr>
          <w:noProof/>
          <w:szCs w:val="22"/>
        </w:rPr>
      </w:pPr>
    </w:p>
    <w:p w14:paraId="372EF965" w14:textId="239D769A" w:rsidR="00E84430" w:rsidRPr="00874C1D" w:rsidRDefault="005E75EF" w:rsidP="009636DC">
      <w:pPr>
        <w:pStyle w:val="Default"/>
        <w:rPr>
          <w:color w:val="auto"/>
          <w:sz w:val="22"/>
        </w:rPr>
      </w:pPr>
      <w:r w:rsidRPr="000728F3">
        <w:rPr>
          <w:color w:val="auto"/>
          <w:sz w:val="22"/>
        </w:rPr>
        <w:t xml:space="preserve">Inga särskilda temperaturanvisningar. Tillslut </w:t>
      </w:r>
      <w:r w:rsidRPr="000728F3">
        <w:rPr>
          <w:sz w:val="22"/>
        </w:rPr>
        <w:t>burken</w:t>
      </w:r>
      <w:r w:rsidRPr="000728F3">
        <w:rPr>
          <w:color w:val="auto"/>
          <w:sz w:val="22"/>
        </w:rPr>
        <w:t xml:space="preserve"> väl</w:t>
      </w:r>
      <w:r w:rsidR="00180047" w:rsidRPr="000728F3">
        <w:rPr>
          <w:color w:val="auto"/>
          <w:sz w:val="22"/>
        </w:rPr>
        <w:t>.</w:t>
      </w:r>
      <w:r w:rsidR="00360AB2" w:rsidRPr="000728F3">
        <w:rPr>
          <w:color w:val="auto"/>
          <w:sz w:val="22"/>
        </w:rPr>
        <w:t xml:space="preserve"> </w:t>
      </w:r>
      <w:r w:rsidR="00180047" w:rsidRPr="000728F3">
        <w:rPr>
          <w:color w:val="auto"/>
          <w:sz w:val="22"/>
        </w:rPr>
        <w:t>F</w:t>
      </w:r>
      <w:r w:rsidR="00360AB2" w:rsidRPr="000728F3">
        <w:rPr>
          <w:color w:val="auto"/>
          <w:sz w:val="22"/>
        </w:rPr>
        <w:t>ukt</w:t>
      </w:r>
      <w:r w:rsidR="00180047" w:rsidRPr="000728F3">
        <w:rPr>
          <w:color w:val="auto"/>
          <w:sz w:val="22"/>
        </w:rPr>
        <w:t>känsligt</w:t>
      </w:r>
      <w:r w:rsidRPr="000728F3">
        <w:rPr>
          <w:color w:val="auto"/>
          <w:sz w:val="22"/>
        </w:rPr>
        <w:t>.</w:t>
      </w:r>
      <w:r w:rsidRPr="00874C1D">
        <w:rPr>
          <w:color w:val="auto"/>
          <w:sz w:val="22"/>
        </w:rPr>
        <w:t xml:space="preserve"> </w:t>
      </w:r>
    </w:p>
    <w:p w14:paraId="20225C67" w14:textId="77777777" w:rsidR="00812D16" w:rsidRPr="000F2032" w:rsidRDefault="00812D16" w:rsidP="009636DC">
      <w:pPr>
        <w:spacing w:line="240" w:lineRule="auto"/>
        <w:rPr>
          <w:noProof/>
          <w:szCs w:val="22"/>
        </w:rPr>
      </w:pPr>
    </w:p>
    <w:p w14:paraId="613FA48C" w14:textId="77777777" w:rsidR="00812D16" w:rsidRPr="000F2032" w:rsidRDefault="005E75EF" w:rsidP="009636DC">
      <w:pPr>
        <w:spacing w:line="240" w:lineRule="auto"/>
        <w:ind w:left="567" w:hanging="567"/>
        <w:outlineLvl w:val="0"/>
        <w:rPr>
          <w:b/>
          <w:noProof/>
          <w:szCs w:val="22"/>
        </w:rPr>
      </w:pPr>
      <w:r>
        <w:rPr>
          <w:b/>
        </w:rPr>
        <w:t>6.5</w:t>
      </w:r>
      <w:r>
        <w:rPr>
          <w:b/>
        </w:rPr>
        <w:tab/>
        <w:t>Förpackningstyp och innehåll</w:t>
      </w:r>
    </w:p>
    <w:p w14:paraId="6198737D" w14:textId="77777777" w:rsidR="00812D16" w:rsidRPr="000F2032" w:rsidRDefault="00812D16" w:rsidP="009636DC">
      <w:pPr>
        <w:spacing w:line="240" w:lineRule="auto"/>
        <w:rPr>
          <w:b/>
          <w:noProof/>
          <w:szCs w:val="22"/>
        </w:rPr>
      </w:pPr>
    </w:p>
    <w:p w14:paraId="662B6487" w14:textId="061F0949" w:rsidR="00BF2BB2" w:rsidRDefault="00DA755C" w:rsidP="009636DC">
      <w:pPr>
        <w:keepNext/>
        <w:tabs>
          <w:tab w:val="clear" w:pos="567"/>
          <w:tab w:val="left" w:pos="720"/>
        </w:tabs>
        <w:spacing w:line="240" w:lineRule="auto"/>
      </w:pPr>
      <w:bookmarkStart w:id="32" w:name="_Hlk129329094"/>
      <w:r>
        <w:t xml:space="preserve">Burk av högdensitetspolyeten (HDPE) med barnskyddande </w:t>
      </w:r>
      <w:r w:rsidR="00105AF0">
        <w:t>lock</w:t>
      </w:r>
      <w:r>
        <w:t xml:space="preserve"> av polypropen (PP) och </w:t>
      </w:r>
      <w:r w:rsidR="00BF2BB2">
        <w:t>induktionsvärmeförslutning (</w:t>
      </w:r>
      <w:r>
        <w:t>polyetenbelagt)</w:t>
      </w:r>
      <w:r w:rsidRPr="005E3244">
        <w:t>.</w:t>
      </w:r>
      <w:r>
        <w:t xml:space="preserve"> </w:t>
      </w:r>
    </w:p>
    <w:bookmarkEnd w:id="32"/>
    <w:p w14:paraId="30935A14" w14:textId="299A627F" w:rsidR="00E84430" w:rsidRPr="000F2032" w:rsidRDefault="00DA755C" w:rsidP="009636DC">
      <w:pPr>
        <w:keepNext/>
        <w:tabs>
          <w:tab w:val="clear" w:pos="567"/>
          <w:tab w:val="left" w:pos="720"/>
        </w:tabs>
        <w:spacing w:line="240" w:lineRule="auto"/>
      </w:pPr>
      <w:r>
        <w:t xml:space="preserve">Varje burk innehåller 60 filmdragerade tabletter samt </w:t>
      </w:r>
      <w:r w:rsidR="00BF2BB2">
        <w:t xml:space="preserve">en behållare (av HDPE) med </w:t>
      </w:r>
      <w:r>
        <w:t>torkmedel av kiselgel.</w:t>
      </w:r>
    </w:p>
    <w:p w14:paraId="1FF378AD" w14:textId="77777777" w:rsidR="00812D16" w:rsidRPr="000F2032" w:rsidRDefault="00812D16" w:rsidP="009636DC">
      <w:pPr>
        <w:spacing w:line="240" w:lineRule="auto"/>
        <w:rPr>
          <w:noProof/>
          <w:szCs w:val="22"/>
        </w:rPr>
      </w:pPr>
    </w:p>
    <w:p w14:paraId="5A693C4B" w14:textId="77777777" w:rsidR="00812D16" w:rsidRPr="00874C1D" w:rsidRDefault="005E75EF" w:rsidP="009636DC">
      <w:pPr>
        <w:spacing w:line="240" w:lineRule="auto"/>
        <w:ind w:left="567" w:hanging="567"/>
        <w:outlineLvl w:val="0"/>
        <w:rPr>
          <w:b/>
        </w:rPr>
      </w:pPr>
      <w:r>
        <w:rPr>
          <w:b/>
        </w:rPr>
        <w:t>6.6</w:t>
      </w:r>
      <w:r>
        <w:rPr>
          <w:b/>
        </w:rPr>
        <w:tab/>
        <w:t>Särskilda anvisningar för destruktion</w:t>
      </w:r>
    </w:p>
    <w:p w14:paraId="123AF2F9" w14:textId="77777777" w:rsidR="00812D16" w:rsidRPr="000F2032" w:rsidRDefault="00812D16" w:rsidP="009636DC">
      <w:pPr>
        <w:spacing w:line="240" w:lineRule="auto"/>
        <w:rPr>
          <w:noProof/>
          <w:szCs w:val="22"/>
        </w:rPr>
      </w:pPr>
    </w:p>
    <w:p w14:paraId="7A87F93E" w14:textId="77777777" w:rsidR="00812D16" w:rsidRPr="000F2032" w:rsidRDefault="005E75EF" w:rsidP="009636DC">
      <w:pPr>
        <w:spacing w:line="240" w:lineRule="auto"/>
      </w:pPr>
      <w:r>
        <w:t>Ej använt läkemedel och avfall ska kasseras enligt gällande anvisningar.</w:t>
      </w:r>
    </w:p>
    <w:p w14:paraId="4D71C7F8" w14:textId="77777777" w:rsidR="00812D16" w:rsidRPr="000F2032" w:rsidRDefault="00812D16" w:rsidP="009636DC">
      <w:pPr>
        <w:spacing w:line="240" w:lineRule="auto"/>
      </w:pPr>
    </w:p>
    <w:p w14:paraId="21114618" w14:textId="77777777" w:rsidR="00812D16" w:rsidRPr="000F2032" w:rsidRDefault="00812D16" w:rsidP="009636DC">
      <w:pPr>
        <w:spacing w:line="240" w:lineRule="auto"/>
        <w:rPr>
          <w:noProof/>
          <w:szCs w:val="22"/>
        </w:rPr>
      </w:pPr>
    </w:p>
    <w:p w14:paraId="2EBAC7C2" w14:textId="77777777" w:rsidR="00812D16" w:rsidRPr="000F2032" w:rsidRDefault="005E75EF" w:rsidP="009636DC">
      <w:pPr>
        <w:keepNext/>
        <w:spacing w:line="240" w:lineRule="auto"/>
        <w:outlineLvl w:val="0"/>
        <w:rPr>
          <w:b/>
        </w:rPr>
      </w:pPr>
      <w:r>
        <w:rPr>
          <w:b/>
        </w:rPr>
        <w:t>7.</w:t>
      </w:r>
      <w:r>
        <w:rPr>
          <w:b/>
        </w:rPr>
        <w:tab/>
        <w:t>INNEHAVARE AV GODKÄNNANDE FÖR FÖRSÄLJNING</w:t>
      </w:r>
    </w:p>
    <w:p w14:paraId="4E8E2A6D" w14:textId="77777777" w:rsidR="00812D16" w:rsidRPr="00874C1D" w:rsidRDefault="00812D16" w:rsidP="009636DC">
      <w:pPr>
        <w:keepNext/>
        <w:spacing w:line="240" w:lineRule="auto"/>
      </w:pPr>
    </w:p>
    <w:p w14:paraId="3EFE8658" w14:textId="77777777" w:rsidR="00E84430" w:rsidRPr="00874C1D" w:rsidRDefault="005E75EF" w:rsidP="009636DC">
      <w:pPr>
        <w:pStyle w:val="Default"/>
        <w:jc w:val="both"/>
        <w:rPr>
          <w:color w:val="auto"/>
          <w:sz w:val="22"/>
        </w:rPr>
      </w:pPr>
      <w:r w:rsidRPr="00874C1D">
        <w:rPr>
          <w:color w:val="auto"/>
          <w:sz w:val="22"/>
        </w:rPr>
        <w:t xml:space="preserve">Les Laboratoires Servier </w:t>
      </w:r>
    </w:p>
    <w:p w14:paraId="4574A347" w14:textId="77777777" w:rsidR="00E84430" w:rsidRPr="00874C1D" w:rsidRDefault="005E75EF" w:rsidP="009636DC">
      <w:pPr>
        <w:pStyle w:val="Default"/>
        <w:jc w:val="both"/>
        <w:rPr>
          <w:color w:val="auto"/>
          <w:sz w:val="22"/>
        </w:rPr>
      </w:pPr>
      <w:r w:rsidRPr="00874C1D">
        <w:rPr>
          <w:color w:val="auto"/>
          <w:sz w:val="22"/>
        </w:rPr>
        <w:t xml:space="preserve">50, rue Carnot </w:t>
      </w:r>
    </w:p>
    <w:p w14:paraId="26A8B54F" w14:textId="77777777" w:rsidR="00E84430" w:rsidRPr="00874C1D" w:rsidRDefault="005E75EF" w:rsidP="009636DC">
      <w:pPr>
        <w:pStyle w:val="Default"/>
        <w:jc w:val="both"/>
        <w:rPr>
          <w:color w:val="auto"/>
          <w:sz w:val="22"/>
        </w:rPr>
      </w:pPr>
      <w:r w:rsidRPr="00874C1D">
        <w:rPr>
          <w:color w:val="auto"/>
          <w:sz w:val="22"/>
        </w:rPr>
        <w:t xml:space="preserve">92284 Suresnes cedex </w:t>
      </w:r>
    </w:p>
    <w:p w14:paraId="6D49BE0C" w14:textId="77777777" w:rsidR="00360AB2" w:rsidRPr="000C03B4" w:rsidRDefault="002D3A1C" w:rsidP="009636DC">
      <w:pPr>
        <w:spacing w:line="240" w:lineRule="auto"/>
        <w:jc w:val="both"/>
        <w:rPr>
          <w:szCs w:val="22"/>
        </w:rPr>
      </w:pPr>
      <w:r>
        <w:t>Frankrike</w:t>
      </w:r>
    </w:p>
    <w:p w14:paraId="0CFDB317" w14:textId="77777777" w:rsidR="00812D16" w:rsidRPr="000F2032" w:rsidRDefault="00812D16" w:rsidP="009636DC">
      <w:pPr>
        <w:spacing w:line="240" w:lineRule="auto"/>
        <w:rPr>
          <w:noProof/>
          <w:szCs w:val="22"/>
        </w:rPr>
      </w:pPr>
    </w:p>
    <w:p w14:paraId="7BCC2496" w14:textId="77777777" w:rsidR="00812D16" w:rsidRPr="000F2032" w:rsidRDefault="00812D16" w:rsidP="009636DC">
      <w:pPr>
        <w:spacing w:line="240" w:lineRule="auto"/>
        <w:rPr>
          <w:noProof/>
          <w:szCs w:val="22"/>
        </w:rPr>
      </w:pPr>
    </w:p>
    <w:p w14:paraId="61A48746" w14:textId="77777777" w:rsidR="00812D16" w:rsidRPr="000F2032" w:rsidRDefault="005E75EF" w:rsidP="009636DC">
      <w:pPr>
        <w:spacing w:line="240" w:lineRule="auto"/>
        <w:outlineLvl w:val="0"/>
        <w:rPr>
          <w:b/>
        </w:rPr>
      </w:pPr>
      <w:r>
        <w:rPr>
          <w:b/>
        </w:rPr>
        <w:t>8.</w:t>
      </w:r>
      <w:r>
        <w:rPr>
          <w:b/>
        </w:rPr>
        <w:tab/>
        <w:t xml:space="preserve">NUMMER PÅ GODKÄNNANDE FÖR FÖRSÄLJNING </w:t>
      </w:r>
    </w:p>
    <w:p w14:paraId="7FE68123" w14:textId="5043ED31" w:rsidR="00812D16" w:rsidRDefault="00812D16" w:rsidP="009636DC">
      <w:pPr>
        <w:spacing w:line="240" w:lineRule="auto"/>
        <w:rPr>
          <w:noProof/>
          <w:szCs w:val="22"/>
        </w:rPr>
      </w:pPr>
    </w:p>
    <w:p w14:paraId="58EF4EC2" w14:textId="37DA8B13" w:rsidR="00652D52" w:rsidRDefault="00652D52" w:rsidP="009636DC">
      <w:pPr>
        <w:spacing w:line="240" w:lineRule="auto"/>
        <w:rPr>
          <w:noProof/>
          <w:szCs w:val="22"/>
        </w:rPr>
      </w:pPr>
      <w:r w:rsidRPr="00652D52">
        <w:rPr>
          <w:noProof/>
          <w:szCs w:val="22"/>
        </w:rPr>
        <w:t>EU/1/23/1728/001</w:t>
      </w:r>
    </w:p>
    <w:p w14:paraId="56163689" w14:textId="77777777" w:rsidR="00652D52" w:rsidRPr="000F2032" w:rsidRDefault="00652D52" w:rsidP="009636DC">
      <w:pPr>
        <w:spacing w:line="240" w:lineRule="auto"/>
        <w:rPr>
          <w:noProof/>
          <w:szCs w:val="22"/>
        </w:rPr>
      </w:pPr>
    </w:p>
    <w:p w14:paraId="48F50D75" w14:textId="77777777" w:rsidR="00812D16" w:rsidRPr="000F2032" w:rsidRDefault="00812D16" w:rsidP="009636DC">
      <w:pPr>
        <w:spacing w:line="240" w:lineRule="auto"/>
        <w:rPr>
          <w:noProof/>
          <w:szCs w:val="22"/>
        </w:rPr>
      </w:pPr>
    </w:p>
    <w:p w14:paraId="7C121126" w14:textId="77777777" w:rsidR="00812D16" w:rsidRPr="000F2032" w:rsidRDefault="005E75EF" w:rsidP="009636DC">
      <w:pPr>
        <w:spacing w:line="240" w:lineRule="auto"/>
        <w:outlineLvl w:val="0"/>
        <w:rPr>
          <w:b/>
        </w:rPr>
      </w:pPr>
      <w:r>
        <w:rPr>
          <w:b/>
        </w:rPr>
        <w:t>9.</w:t>
      </w:r>
      <w:r>
        <w:rPr>
          <w:b/>
        </w:rPr>
        <w:tab/>
        <w:t>DATUM FÖR FÖRSTA GODKÄNNANDE/FÖRNYAT GODKÄNNANDE</w:t>
      </w:r>
    </w:p>
    <w:p w14:paraId="5C28E23A" w14:textId="77777777" w:rsidR="004C3B1D" w:rsidRPr="000F2032" w:rsidRDefault="004C3B1D" w:rsidP="009636DC">
      <w:pPr>
        <w:spacing w:line="240" w:lineRule="auto"/>
        <w:rPr>
          <w:noProof/>
          <w:szCs w:val="22"/>
        </w:rPr>
      </w:pPr>
    </w:p>
    <w:p w14:paraId="277BBBFD" w14:textId="2861DFA2" w:rsidR="00812D16" w:rsidRDefault="00C17316" w:rsidP="009636DC">
      <w:pPr>
        <w:spacing w:line="240" w:lineRule="auto"/>
      </w:pPr>
      <w:r w:rsidRPr="001F576C">
        <w:t>Datum för det första godkännandet:</w:t>
      </w:r>
      <w:r w:rsidR="00EE2EE0" w:rsidRPr="00EE2EE0">
        <w:t xml:space="preserve"> 4 maj 2023</w:t>
      </w:r>
    </w:p>
    <w:p w14:paraId="3FED4EDD" w14:textId="77777777" w:rsidR="00C17316" w:rsidRPr="000F2032" w:rsidRDefault="00C17316" w:rsidP="009636DC">
      <w:pPr>
        <w:spacing w:line="240" w:lineRule="auto"/>
        <w:rPr>
          <w:noProof/>
          <w:szCs w:val="22"/>
        </w:rPr>
      </w:pPr>
    </w:p>
    <w:p w14:paraId="50E7A87C" w14:textId="77777777" w:rsidR="00812D16" w:rsidRPr="000F2032" w:rsidRDefault="005E75EF" w:rsidP="009636DC">
      <w:pPr>
        <w:spacing w:line="240" w:lineRule="auto"/>
        <w:outlineLvl w:val="0"/>
        <w:rPr>
          <w:b/>
        </w:rPr>
      </w:pPr>
      <w:r>
        <w:rPr>
          <w:b/>
        </w:rPr>
        <w:t>10.</w:t>
      </w:r>
      <w:r>
        <w:rPr>
          <w:b/>
        </w:rPr>
        <w:tab/>
        <w:t>DATUM FÖR ÖVERSYN AV PRODUKTRESUMÉN</w:t>
      </w:r>
    </w:p>
    <w:p w14:paraId="62377323" w14:textId="77777777" w:rsidR="00812D16" w:rsidRPr="000F2032" w:rsidRDefault="00812D16" w:rsidP="009636DC">
      <w:pPr>
        <w:spacing w:line="240" w:lineRule="auto"/>
        <w:rPr>
          <w:noProof/>
          <w:szCs w:val="22"/>
        </w:rPr>
      </w:pPr>
    </w:p>
    <w:p w14:paraId="7EC2CD91" w14:textId="50195A2D" w:rsidR="008929AA" w:rsidRPr="000F2032" w:rsidRDefault="005E75EF" w:rsidP="009636DC">
      <w:pPr>
        <w:numPr>
          <w:ilvl w:val="12"/>
          <w:numId w:val="0"/>
        </w:numPr>
        <w:spacing w:line="240" w:lineRule="auto"/>
        <w:ind w:right="-2"/>
        <w:rPr>
          <w:noProof/>
        </w:rPr>
      </w:pPr>
      <w:r>
        <w:t xml:space="preserve">Ytterligare information om detta läkemedel finns på Europeiska läkemedelsmyndighetens webbplats </w:t>
      </w:r>
      <w:bookmarkStart w:id="33" w:name="_Hlk96971735"/>
      <w:r w:rsidR="00211DE3">
        <w:fldChar w:fldCharType="begin"/>
      </w:r>
      <w:r w:rsidR="00211DE3">
        <w:instrText>HYPERLINK "</w:instrText>
      </w:r>
      <w:r w:rsidR="00211DE3" w:rsidRPr="00211DE3">
        <w:instrText>https://www.ema.europa.eu</w:instrText>
      </w:r>
      <w:r w:rsidR="00211DE3">
        <w:instrText>"</w:instrText>
      </w:r>
      <w:r w:rsidR="00211DE3">
        <w:fldChar w:fldCharType="separate"/>
      </w:r>
      <w:r w:rsidR="00211DE3" w:rsidRPr="00211DE3">
        <w:rPr>
          <w:rStyle w:val="Lienhypertexte"/>
        </w:rPr>
        <w:t>http</w:t>
      </w:r>
      <w:ins w:id="34" w:author="Auteur">
        <w:r w:rsidR="00211DE3" w:rsidRPr="00211DE3">
          <w:rPr>
            <w:rStyle w:val="Lienhypertexte"/>
          </w:rPr>
          <w:t>s</w:t>
        </w:r>
      </w:ins>
      <w:r w:rsidR="00211DE3" w:rsidRPr="00211DE3">
        <w:rPr>
          <w:rStyle w:val="Lienhypertexte"/>
        </w:rPr>
        <w:t>://www.ema.europa.eu</w:t>
      </w:r>
      <w:bookmarkEnd w:id="33"/>
      <w:ins w:id="35" w:author="Auteur">
        <w:r w:rsidR="00211DE3">
          <w:fldChar w:fldCharType="end"/>
        </w:r>
      </w:ins>
      <w:r w:rsidRPr="00874C1D">
        <w:rPr>
          <w:rStyle w:val="Lienhypertexte"/>
          <w:color w:val="auto"/>
        </w:rPr>
        <w:t>.</w:t>
      </w:r>
    </w:p>
    <w:p w14:paraId="12553BE6" w14:textId="77777777" w:rsidR="008929AA" w:rsidRPr="000F2032" w:rsidRDefault="008929AA" w:rsidP="009636DC">
      <w:pPr>
        <w:numPr>
          <w:ilvl w:val="12"/>
          <w:numId w:val="0"/>
        </w:numPr>
        <w:spacing w:line="240" w:lineRule="auto"/>
        <w:ind w:right="-2"/>
        <w:rPr>
          <w:noProof/>
          <w:szCs w:val="22"/>
        </w:rPr>
      </w:pPr>
    </w:p>
    <w:p w14:paraId="6AE7A2B8" w14:textId="77777777" w:rsidR="00812D16" w:rsidRPr="000F2032" w:rsidRDefault="005E75EF" w:rsidP="009636DC">
      <w:pPr>
        <w:numPr>
          <w:ilvl w:val="12"/>
          <w:numId w:val="0"/>
        </w:numPr>
        <w:spacing w:line="240" w:lineRule="auto"/>
        <w:ind w:right="-2"/>
        <w:rPr>
          <w:noProof/>
          <w:szCs w:val="22"/>
        </w:rPr>
      </w:pPr>
      <w:r>
        <w:br w:type="page"/>
      </w:r>
    </w:p>
    <w:p w14:paraId="535A6793" w14:textId="77777777" w:rsidR="00812D16" w:rsidRPr="000F2032" w:rsidRDefault="00812D16" w:rsidP="009636DC">
      <w:pPr>
        <w:spacing w:line="240" w:lineRule="auto"/>
        <w:rPr>
          <w:noProof/>
          <w:szCs w:val="22"/>
        </w:rPr>
      </w:pPr>
    </w:p>
    <w:p w14:paraId="4E44609F" w14:textId="77777777" w:rsidR="00812D16" w:rsidRPr="000F2032" w:rsidRDefault="00812D16" w:rsidP="009636DC">
      <w:pPr>
        <w:spacing w:line="240" w:lineRule="auto"/>
        <w:rPr>
          <w:noProof/>
          <w:szCs w:val="22"/>
        </w:rPr>
      </w:pPr>
    </w:p>
    <w:p w14:paraId="303B9505" w14:textId="77777777" w:rsidR="00812D16" w:rsidRPr="000F2032" w:rsidRDefault="00812D16" w:rsidP="009636DC">
      <w:pPr>
        <w:spacing w:line="240" w:lineRule="auto"/>
        <w:rPr>
          <w:noProof/>
          <w:szCs w:val="22"/>
        </w:rPr>
      </w:pPr>
    </w:p>
    <w:p w14:paraId="78D0B1D0" w14:textId="77777777" w:rsidR="00812D16" w:rsidRPr="000F2032" w:rsidRDefault="00812D16" w:rsidP="009636DC">
      <w:pPr>
        <w:spacing w:line="240" w:lineRule="auto"/>
        <w:rPr>
          <w:noProof/>
          <w:szCs w:val="22"/>
        </w:rPr>
      </w:pPr>
    </w:p>
    <w:p w14:paraId="79425FF6" w14:textId="77777777" w:rsidR="00812D16" w:rsidRPr="000F2032" w:rsidRDefault="00812D16" w:rsidP="009636DC">
      <w:pPr>
        <w:spacing w:line="240" w:lineRule="auto"/>
        <w:rPr>
          <w:noProof/>
          <w:szCs w:val="22"/>
        </w:rPr>
      </w:pPr>
    </w:p>
    <w:p w14:paraId="026853B0" w14:textId="77777777" w:rsidR="00812D16" w:rsidRPr="000F2032" w:rsidRDefault="00812D16" w:rsidP="009636DC">
      <w:pPr>
        <w:spacing w:line="240" w:lineRule="auto"/>
        <w:rPr>
          <w:noProof/>
          <w:szCs w:val="22"/>
        </w:rPr>
      </w:pPr>
    </w:p>
    <w:p w14:paraId="775F2907" w14:textId="77777777" w:rsidR="00812D16" w:rsidRPr="000F2032" w:rsidRDefault="00812D16" w:rsidP="009636DC">
      <w:pPr>
        <w:spacing w:line="240" w:lineRule="auto"/>
        <w:rPr>
          <w:noProof/>
          <w:szCs w:val="22"/>
        </w:rPr>
      </w:pPr>
    </w:p>
    <w:p w14:paraId="18B5E430" w14:textId="77777777" w:rsidR="00812D16" w:rsidRPr="000F2032" w:rsidRDefault="00812D16" w:rsidP="009636DC">
      <w:pPr>
        <w:spacing w:line="240" w:lineRule="auto"/>
        <w:rPr>
          <w:noProof/>
          <w:szCs w:val="22"/>
        </w:rPr>
      </w:pPr>
    </w:p>
    <w:p w14:paraId="14FFCC8C" w14:textId="77777777" w:rsidR="00812D16" w:rsidRPr="000F2032" w:rsidRDefault="00812D16" w:rsidP="009636DC">
      <w:pPr>
        <w:spacing w:line="240" w:lineRule="auto"/>
        <w:rPr>
          <w:noProof/>
          <w:szCs w:val="22"/>
        </w:rPr>
      </w:pPr>
    </w:p>
    <w:p w14:paraId="3456D8CC" w14:textId="77777777" w:rsidR="00812D16" w:rsidRPr="000F2032" w:rsidRDefault="00812D16" w:rsidP="009636DC">
      <w:pPr>
        <w:spacing w:line="240" w:lineRule="auto"/>
        <w:rPr>
          <w:noProof/>
          <w:szCs w:val="22"/>
        </w:rPr>
      </w:pPr>
    </w:p>
    <w:p w14:paraId="02C7DDF5" w14:textId="77777777" w:rsidR="00812D16" w:rsidRPr="000F2032" w:rsidRDefault="00812D16" w:rsidP="009636DC">
      <w:pPr>
        <w:spacing w:line="240" w:lineRule="auto"/>
        <w:rPr>
          <w:noProof/>
          <w:szCs w:val="22"/>
        </w:rPr>
      </w:pPr>
    </w:p>
    <w:p w14:paraId="489ABD4C" w14:textId="77777777" w:rsidR="00812D16" w:rsidRPr="000F2032" w:rsidRDefault="00812D16" w:rsidP="009636DC">
      <w:pPr>
        <w:spacing w:line="240" w:lineRule="auto"/>
        <w:rPr>
          <w:noProof/>
          <w:szCs w:val="22"/>
        </w:rPr>
      </w:pPr>
    </w:p>
    <w:p w14:paraId="735CD66A" w14:textId="77777777" w:rsidR="00812D16" w:rsidRPr="000F2032" w:rsidRDefault="00812D16" w:rsidP="009636DC">
      <w:pPr>
        <w:spacing w:line="240" w:lineRule="auto"/>
        <w:rPr>
          <w:noProof/>
          <w:szCs w:val="22"/>
        </w:rPr>
      </w:pPr>
    </w:p>
    <w:p w14:paraId="4B9A8E21" w14:textId="77777777" w:rsidR="00812D16" w:rsidRPr="000F2032" w:rsidRDefault="00812D16" w:rsidP="009636DC">
      <w:pPr>
        <w:spacing w:line="240" w:lineRule="auto"/>
        <w:rPr>
          <w:noProof/>
          <w:szCs w:val="22"/>
        </w:rPr>
      </w:pPr>
    </w:p>
    <w:p w14:paraId="034B57F1" w14:textId="77777777" w:rsidR="00812D16" w:rsidRPr="000F2032" w:rsidRDefault="00812D16" w:rsidP="009636DC">
      <w:pPr>
        <w:spacing w:line="240" w:lineRule="auto"/>
        <w:rPr>
          <w:noProof/>
          <w:szCs w:val="22"/>
        </w:rPr>
      </w:pPr>
    </w:p>
    <w:p w14:paraId="7C7964C1" w14:textId="77777777" w:rsidR="00812D16" w:rsidRPr="000F2032" w:rsidRDefault="00812D16" w:rsidP="009636DC">
      <w:pPr>
        <w:spacing w:line="240" w:lineRule="auto"/>
        <w:rPr>
          <w:noProof/>
          <w:szCs w:val="22"/>
        </w:rPr>
      </w:pPr>
    </w:p>
    <w:p w14:paraId="581B46C3" w14:textId="77777777" w:rsidR="00812D16" w:rsidRPr="000F2032" w:rsidRDefault="00812D16" w:rsidP="009636DC">
      <w:pPr>
        <w:spacing w:line="240" w:lineRule="auto"/>
        <w:rPr>
          <w:noProof/>
          <w:szCs w:val="22"/>
        </w:rPr>
      </w:pPr>
    </w:p>
    <w:p w14:paraId="297680FB" w14:textId="77777777" w:rsidR="00812D16" w:rsidRPr="000F2032" w:rsidRDefault="00812D16" w:rsidP="009636DC">
      <w:pPr>
        <w:spacing w:line="240" w:lineRule="auto"/>
        <w:rPr>
          <w:noProof/>
          <w:szCs w:val="22"/>
        </w:rPr>
      </w:pPr>
    </w:p>
    <w:p w14:paraId="423EE45E" w14:textId="77777777" w:rsidR="00812D16" w:rsidRPr="000F2032" w:rsidRDefault="00812D16" w:rsidP="009636DC">
      <w:pPr>
        <w:spacing w:line="240" w:lineRule="auto"/>
        <w:rPr>
          <w:noProof/>
          <w:szCs w:val="22"/>
        </w:rPr>
      </w:pPr>
    </w:p>
    <w:p w14:paraId="01CBB30F" w14:textId="77777777" w:rsidR="00812D16" w:rsidRPr="000F2032" w:rsidRDefault="00812D16" w:rsidP="009636DC">
      <w:pPr>
        <w:spacing w:line="240" w:lineRule="auto"/>
        <w:rPr>
          <w:noProof/>
          <w:szCs w:val="22"/>
        </w:rPr>
      </w:pPr>
    </w:p>
    <w:p w14:paraId="7EA0EFCE" w14:textId="77777777" w:rsidR="00812D16" w:rsidRPr="000F2032" w:rsidRDefault="00812D16" w:rsidP="009636DC">
      <w:pPr>
        <w:spacing w:line="240" w:lineRule="auto"/>
        <w:rPr>
          <w:noProof/>
          <w:szCs w:val="22"/>
        </w:rPr>
      </w:pPr>
    </w:p>
    <w:p w14:paraId="7F1CBC3A" w14:textId="77777777" w:rsidR="00812D16" w:rsidRPr="000F2032" w:rsidRDefault="00812D16" w:rsidP="009636DC">
      <w:pPr>
        <w:spacing w:line="240" w:lineRule="auto"/>
        <w:rPr>
          <w:noProof/>
          <w:szCs w:val="22"/>
        </w:rPr>
      </w:pPr>
    </w:p>
    <w:p w14:paraId="0C6E00B9" w14:textId="77777777" w:rsidR="00812D16" w:rsidRPr="000F2032" w:rsidRDefault="005E75EF" w:rsidP="009636DC">
      <w:pPr>
        <w:spacing w:line="240" w:lineRule="auto"/>
        <w:jc w:val="center"/>
        <w:outlineLvl w:val="0"/>
        <w:rPr>
          <w:b/>
        </w:rPr>
      </w:pPr>
      <w:r>
        <w:rPr>
          <w:b/>
        </w:rPr>
        <w:t>BILAGA II</w:t>
      </w:r>
    </w:p>
    <w:p w14:paraId="731E723A" w14:textId="77777777" w:rsidR="00812D16" w:rsidRPr="000F2032" w:rsidRDefault="00812D16" w:rsidP="009636DC">
      <w:pPr>
        <w:spacing w:line="240" w:lineRule="auto"/>
        <w:ind w:right="1416"/>
        <w:rPr>
          <w:noProof/>
          <w:szCs w:val="22"/>
        </w:rPr>
      </w:pPr>
    </w:p>
    <w:p w14:paraId="7210FDAC" w14:textId="77777777" w:rsidR="00812D16" w:rsidRPr="000F2032" w:rsidRDefault="005E75EF" w:rsidP="009636DC">
      <w:pPr>
        <w:spacing w:line="240" w:lineRule="auto"/>
        <w:ind w:left="1701" w:right="1416" w:hanging="708"/>
        <w:rPr>
          <w:b/>
          <w:noProof/>
          <w:szCs w:val="22"/>
        </w:rPr>
      </w:pPr>
      <w:r>
        <w:rPr>
          <w:b/>
        </w:rPr>
        <w:t>A.</w:t>
      </w:r>
      <w:r>
        <w:rPr>
          <w:b/>
        </w:rPr>
        <w:tab/>
        <w:t>TILLVERKARE SOM ANSVARAR FÖR FRISLÄPPANDE AV TILLVERKNINGSSATS</w:t>
      </w:r>
    </w:p>
    <w:p w14:paraId="10E0B130" w14:textId="77777777" w:rsidR="00812D16" w:rsidRPr="000F2032" w:rsidRDefault="00812D16" w:rsidP="009636DC">
      <w:pPr>
        <w:spacing w:line="240" w:lineRule="auto"/>
        <w:ind w:left="567" w:hanging="567"/>
        <w:rPr>
          <w:noProof/>
          <w:szCs w:val="22"/>
        </w:rPr>
      </w:pPr>
    </w:p>
    <w:p w14:paraId="16FA421A" w14:textId="77777777" w:rsidR="00812D16" w:rsidRPr="000F2032" w:rsidRDefault="005E75EF" w:rsidP="009636DC">
      <w:pPr>
        <w:spacing w:line="240" w:lineRule="auto"/>
        <w:ind w:left="1701" w:right="1418" w:hanging="709"/>
        <w:rPr>
          <w:b/>
          <w:noProof/>
          <w:szCs w:val="22"/>
        </w:rPr>
      </w:pPr>
      <w:r>
        <w:rPr>
          <w:b/>
        </w:rPr>
        <w:t>B.</w:t>
      </w:r>
      <w:r>
        <w:rPr>
          <w:b/>
        </w:rPr>
        <w:tab/>
        <w:t>VILLKOR ELLER BEGRÄNSNINGAR FÖR TILLHANDAHÅLLANDE OCH ANVÄNDNING</w:t>
      </w:r>
    </w:p>
    <w:p w14:paraId="19C693BF" w14:textId="77777777" w:rsidR="00812D16" w:rsidRPr="000F2032" w:rsidRDefault="00812D16" w:rsidP="009636DC">
      <w:pPr>
        <w:spacing w:line="240" w:lineRule="auto"/>
        <w:ind w:left="567" w:hanging="567"/>
        <w:rPr>
          <w:noProof/>
          <w:szCs w:val="22"/>
        </w:rPr>
      </w:pPr>
    </w:p>
    <w:p w14:paraId="721ED7FB" w14:textId="77777777" w:rsidR="00812D16" w:rsidRPr="000F2032" w:rsidRDefault="005E75EF" w:rsidP="009636DC">
      <w:pPr>
        <w:spacing w:line="240" w:lineRule="auto"/>
        <w:ind w:left="1701" w:right="1559" w:hanging="709"/>
        <w:rPr>
          <w:b/>
          <w:noProof/>
          <w:szCs w:val="22"/>
        </w:rPr>
      </w:pPr>
      <w:r>
        <w:rPr>
          <w:b/>
        </w:rPr>
        <w:t>C.</w:t>
      </w:r>
      <w:r>
        <w:rPr>
          <w:b/>
        </w:rPr>
        <w:tab/>
        <w:t>ÖVRIGA VILLKOR OCH KRAV FÖR GODKÄNNANDET FÖR FÖRSÄLJNING</w:t>
      </w:r>
    </w:p>
    <w:p w14:paraId="2450B0F8" w14:textId="77777777" w:rsidR="009B5C19" w:rsidRPr="000F2032" w:rsidRDefault="009B5C19" w:rsidP="009636DC">
      <w:pPr>
        <w:spacing w:line="240" w:lineRule="auto"/>
        <w:ind w:right="1558"/>
        <w:rPr>
          <w:b/>
        </w:rPr>
      </w:pPr>
    </w:p>
    <w:p w14:paraId="46A1EC71" w14:textId="77777777" w:rsidR="009B5C19" w:rsidRPr="000F2032" w:rsidRDefault="005E75EF" w:rsidP="009636DC">
      <w:pPr>
        <w:spacing w:line="240" w:lineRule="auto"/>
        <w:ind w:left="1701" w:right="1416" w:hanging="708"/>
        <w:rPr>
          <w:b/>
        </w:rPr>
      </w:pPr>
      <w:r>
        <w:rPr>
          <w:b/>
        </w:rPr>
        <w:t>D.</w:t>
      </w:r>
      <w:r>
        <w:rPr>
          <w:b/>
        </w:rPr>
        <w:tab/>
        <w:t>VILLKOR ELLER BEGRÄNSNINGAR AVSEENDE EN SÄKER OCH EFFEKTIV ANVÄNDNING AV LÄKEMEDLET</w:t>
      </w:r>
    </w:p>
    <w:p w14:paraId="4CF8766E" w14:textId="77777777" w:rsidR="009B5C19" w:rsidRPr="000F2032" w:rsidRDefault="009B5C19" w:rsidP="009636DC">
      <w:pPr>
        <w:spacing w:line="240" w:lineRule="auto"/>
        <w:ind w:right="1416"/>
        <w:rPr>
          <w:b/>
        </w:rPr>
      </w:pPr>
    </w:p>
    <w:p w14:paraId="72E42975" w14:textId="77777777" w:rsidR="00812D16" w:rsidRPr="00874C1D" w:rsidRDefault="005E75EF" w:rsidP="009636DC">
      <w:pPr>
        <w:spacing w:line="240" w:lineRule="auto"/>
        <w:ind w:left="567" w:hanging="567"/>
        <w:outlineLvl w:val="0"/>
      </w:pPr>
      <w:r>
        <w:br w:type="page"/>
      </w:r>
      <w:r>
        <w:rPr>
          <w:b/>
        </w:rPr>
        <w:lastRenderedPageBreak/>
        <w:t>A.</w:t>
      </w:r>
      <w:r>
        <w:rPr>
          <w:b/>
        </w:rPr>
        <w:tab/>
        <w:t>TILLVERKARE SOM ANSVARAR FÖR FRISLÄPPANDE AV TILLVERKNINGSSATS</w:t>
      </w:r>
    </w:p>
    <w:p w14:paraId="361762FE" w14:textId="77777777" w:rsidR="00812D16" w:rsidRPr="000F2032" w:rsidRDefault="00812D16" w:rsidP="009636DC">
      <w:pPr>
        <w:spacing w:line="240" w:lineRule="auto"/>
        <w:ind w:right="1416"/>
        <w:rPr>
          <w:noProof/>
          <w:szCs w:val="22"/>
        </w:rPr>
      </w:pPr>
    </w:p>
    <w:p w14:paraId="3A3D7CEC" w14:textId="77777777" w:rsidR="00812D16" w:rsidRPr="00874C1D" w:rsidRDefault="005E75EF" w:rsidP="009636DC">
      <w:pPr>
        <w:spacing w:line="240" w:lineRule="auto"/>
      </w:pPr>
      <w:r>
        <w:rPr>
          <w:u w:val="single"/>
        </w:rPr>
        <w:t>Namn och adress till tillverkare som ansvarar för frisläppande av tillverkningssats</w:t>
      </w:r>
    </w:p>
    <w:p w14:paraId="63EE2A9F" w14:textId="77777777" w:rsidR="00812D16" w:rsidRPr="000F2032" w:rsidRDefault="00812D16" w:rsidP="009636DC">
      <w:pPr>
        <w:spacing w:line="240" w:lineRule="auto"/>
        <w:rPr>
          <w:noProof/>
          <w:szCs w:val="22"/>
        </w:rPr>
      </w:pPr>
    </w:p>
    <w:p w14:paraId="42E5FB24" w14:textId="77777777" w:rsidR="00334E1D" w:rsidRPr="000F2032" w:rsidRDefault="005E75EF" w:rsidP="009636DC">
      <w:pPr>
        <w:spacing w:line="240" w:lineRule="auto"/>
      </w:pPr>
      <w:r>
        <w:t xml:space="preserve">Les Laboratoires Servier Industrie </w:t>
      </w:r>
    </w:p>
    <w:p w14:paraId="0BE064B4" w14:textId="77777777" w:rsidR="00334E1D" w:rsidRPr="000F2032" w:rsidRDefault="005E75EF" w:rsidP="009636DC">
      <w:pPr>
        <w:spacing w:line="240" w:lineRule="auto"/>
      </w:pPr>
      <w:r>
        <w:t xml:space="preserve">905, route de Saran </w:t>
      </w:r>
    </w:p>
    <w:p w14:paraId="3A8411F3" w14:textId="77777777" w:rsidR="00334E1D" w:rsidRPr="000F2032" w:rsidRDefault="005E75EF" w:rsidP="009636DC">
      <w:pPr>
        <w:spacing w:line="240" w:lineRule="auto"/>
      </w:pPr>
      <w:r>
        <w:t xml:space="preserve">45520 Gidy </w:t>
      </w:r>
    </w:p>
    <w:p w14:paraId="410CCAD8" w14:textId="77777777" w:rsidR="00360AB2" w:rsidRPr="000C03B4" w:rsidRDefault="00C1455B" w:rsidP="009636DC">
      <w:pPr>
        <w:spacing w:line="240" w:lineRule="auto"/>
      </w:pPr>
      <w:r>
        <w:t>Frankrike</w:t>
      </w:r>
    </w:p>
    <w:p w14:paraId="6E75703F" w14:textId="77777777" w:rsidR="00812D16" w:rsidRPr="000F2032" w:rsidRDefault="00812D16" w:rsidP="009636DC">
      <w:pPr>
        <w:spacing w:line="240" w:lineRule="auto"/>
        <w:rPr>
          <w:noProof/>
          <w:szCs w:val="22"/>
        </w:rPr>
      </w:pPr>
    </w:p>
    <w:p w14:paraId="2A601E3E" w14:textId="77777777" w:rsidR="00812D16" w:rsidRPr="000F2032" w:rsidRDefault="00812D16" w:rsidP="009636DC">
      <w:pPr>
        <w:spacing w:line="240" w:lineRule="auto"/>
        <w:rPr>
          <w:noProof/>
          <w:szCs w:val="22"/>
        </w:rPr>
      </w:pPr>
    </w:p>
    <w:p w14:paraId="44750604" w14:textId="77777777" w:rsidR="00A73A74" w:rsidRPr="000F2032" w:rsidRDefault="005E75EF" w:rsidP="009636DC">
      <w:pPr>
        <w:spacing w:line="240" w:lineRule="auto"/>
        <w:ind w:left="567" w:hanging="567"/>
        <w:outlineLvl w:val="0"/>
        <w:rPr>
          <w:b/>
        </w:rPr>
      </w:pPr>
      <w:r>
        <w:rPr>
          <w:b/>
        </w:rPr>
        <w:t>B.</w:t>
      </w:r>
      <w:r>
        <w:rPr>
          <w:b/>
        </w:rPr>
        <w:tab/>
        <w:t xml:space="preserve">VILLKOR ELLER BEGRÄNSNINGAR FÖR TILLHANDAHÅLLANDE OCH ANVÄNDNING </w:t>
      </w:r>
    </w:p>
    <w:p w14:paraId="5874AAF5" w14:textId="77777777" w:rsidR="00812D16" w:rsidRPr="000F2032" w:rsidRDefault="00812D16" w:rsidP="009636DC">
      <w:pPr>
        <w:spacing w:line="240" w:lineRule="auto"/>
        <w:rPr>
          <w:noProof/>
          <w:szCs w:val="22"/>
        </w:rPr>
      </w:pPr>
    </w:p>
    <w:p w14:paraId="0ECF5B3D" w14:textId="77777777" w:rsidR="00812D16" w:rsidRPr="000F2032" w:rsidRDefault="005E75EF" w:rsidP="009636DC">
      <w:pPr>
        <w:numPr>
          <w:ilvl w:val="12"/>
          <w:numId w:val="0"/>
        </w:numPr>
        <w:spacing w:line="240" w:lineRule="auto"/>
        <w:rPr>
          <w:noProof/>
          <w:szCs w:val="22"/>
        </w:rPr>
      </w:pPr>
      <w:r>
        <w:t>Läkemedel som med begränsningar lämnas ut mot recept (se bilaga I: Produktresumén, avsnitt 4.2).</w:t>
      </w:r>
    </w:p>
    <w:p w14:paraId="43EBEBA8" w14:textId="77777777" w:rsidR="00812D16" w:rsidRPr="000F2032" w:rsidRDefault="00812D16" w:rsidP="009636DC">
      <w:pPr>
        <w:numPr>
          <w:ilvl w:val="12"/>
          <w:numId w:val="0"/>
        </w:numPr>
        <w:spacing w:line="240" w:lineRule="auto"/>
        <w:rPr>
          <w:noProof/>
          <w:szCs w:val="22"/>
        </w:rPr>
      </w:pPr>
    </w:p>
    <w:p w14:paraId="4CBC6439" w14:textId="77777777" w:rsidR="00C97C7F" w:rsidRPr="000F2032" w:rsidRDefault="00C97C7F" w:rsidP="009636DC">
      <w:pPr>
        <w:numPr>
          <w:ilvl w:val="12"/>
          <w:numId w:val="0"/>
        </w:numPr>
        <w:spacing w:line="240" w:lineRule="auto"/>
        <w:rPr>
          <w:noProof/>
          <w:szCs w:val="22"/>
        </w:rPr>
      </w:pPr>
    </w:p>
    <w:p w14:paraId="725DB087" w14:textId="77777777" w:rsidR="00812D16" w:rsidRPr="000F2032" w:rsidRDefault="005E75EF" w:rsidP="009636DC">
      <w:pPr>
        <w:spacing w:line="240" w:lineRule="auto"/>
        <w:ind w:left="567" w:hanging="567"/>
        <w:outlineLvl w:val="0"/>
        <w:rPr>
          <w:b/>
        </w:rPr>
      </w:pPr>
      <w:r>
        <w:rPr>
          <w:b/>
        </w:rPr>
        <w:t>C.</w:t>
      </w:r>
      <w:r>
        <w:rPr>
          <w:b/>
        </w:rPr>
        <w:tab/>
        <w:t>ÖVRIGA VILLKOR OCH KRAV FÖR GODKÄNNANDET FÖR FÖRSÄLJNING</w:t>
      </w:r>
    </w:p>
    <w:p w14:paraId="0F4A125F" w14:textId="77777777" w:rsidR="009B5C19" w:rsidRPr="000F2032" w:rsidRDefault="009B5C19" w:rsidP="009636DC">
      <w:pPr>
        <w:spacing w:line="240" w:lineRule="auto"/>
        <w:ind w:right="-1"/>
        <w:rPr>
          <w:iCs/>
          <w:noProof/>
          <w:szCs w:val="22"/>
          <w:u w:val="single"/>
        </w:rPr>
      </w:pPr>
    </w:p>
    <w:p w14:paraId="27AF8C92" w14:textId="77777777" w:rsidR="009B5C19" w:rsidRPr="000F2032" w:rsidRDefault="005E75EF" w:rsidP="009636DC">
      <w:pPr>
        <w:numPr>
          <w:ilvl w:val="0"/>
          <w:numId w:val="24"/>
        </w:numPr>
        <w:spacing w:line="240" w:lineRule="auto"/>
        <w:ind w:right="-1" w:hanging="720"/>
        <w:rPr>
          <w:b/>
          <w:szCs w:val="22"/>
        </w:rPr>
      </w:pPr>
      <w:r>
        <w:rPr>
          <w:b/>
        </w:rPr>
        <w:t>Periodiska säkerhetsrapporter</w:t>
      </w:r>
    </w:p>
    <w:p w14:paraId="14B09083" w14:textId="77777777" w:rsidR="009B5C19" w:rsidRPr="000F2032" w:rsidRDefault="009B5C19" w:rsidP="009636DC">
      <w:pPr>
        <w:tabs>
          <w:tab w:val="left" w:pos="0"/>
        </w:tabs>
        <w:spacing w:line="240" w:lineRule="auto"/>
        <w:ind w:right="567"/>
      </w:pPr>
    </w:p>
    <w:p w14:paraId="54A4B267" w14:textId="77777777" w:rsidR="009B5C19" w:rsidRPr="000F2032" w:rsidRDefault="005E75EF" w:rsidP="009636DC">
      <w:pPr>
        <w:tabs>
          <w:tab w:val="left" w:pos="0"/>
        </w:tabs>
        <w:spacing w:line="240" w:lineRule="auto"/>
        <w:ind w:right="567"/>
        <w:rPr>
          <w:iCs/>
          <w:szCs w:val="22"/>
        </w:rPr>
      </w:pPr>
      <w:r>
        <w:t>Kraven för att lämna in periodiska säkerhetsrapporter för detta läkemedel anges i den förteckning över referensdatum för unionen (EURD-listan) som föreskrivs i artikel 107c.7 i direktiv 2001/83/EG och eventuella uppdateringar som finns på Europeiska läkemedelsmyndighetens webbplats.</w:t>
      </w:r>
    </w:p>
    <w:p w14:paraId="4D5CF7D4" w14:textId="77777777" w:rsidR="00E11D49" w:rsidRPr="000F2032" w:rsidRDefault="00E11D49" w:rsidP="009636DC">
      <w:pPr>
        <w:tabs>
          <w:tab w:val="left" w:pos="0"/>
        </w:tabs>
        <w:spacing w:line="240" w:lineRule="auto"/>
        <w:ind w:right="567"/>
        <w:rPr>
          <w:iCs/>
          <w:szCs w:val="22"/>
        </w:rPr>
      </w:pPr>
    </w:p>
    <w:p w14:paraId="029C54C3" w14:textId="77777777" w:rsidR="00E11D49" w:rsidRPr="000F2032" w:rsidRDefault="005E75EF" w:rsidP="009636DC">
      <w:pPr>
        <w:spacing w:line="240" w:lineRule="auto"/>
        <w:rPr>
          <w:iCs/>
          <w:szCs w:val="22"/>
        </w:rPr>
      </w:pPr>
      <w:r>
        <w:t xml:space="preserve">Innehavaren av godkännandet för försäljning ska lämna in den första periodiska säkerhetsrapporten för detta läkemedel inom 6 månader efter godkännandet. </w:t>
      </w:r>
    </w:p>
    <w:p w14:paraId="426C8106" w14:textId="77777777" w:rsidR="00910624" w:rsidRPr="000F2032" w:rsidRDefault="00910624" w:rsidP="009636DC">
      <w:pPr>
        <w:spacing w:line="240" w:lineRule="auto"/>
        <w:ind w:right="-1"/>
        <w:rPr>
          <w:iCs/>
          <w:noProof/>
          <w:szCs w:val="22"/>
          <w:u w:val="single"/>
        </w:rPr>
      </w:pPr>
    </w:p>
    <w:p w14:paraId="579EA842" w14:textId="77777777" w:rsidR="00910624" w:rsidRPr="000F2032" w:rsidRDefault="00910624" w:rsidP="009636DC">
      <w:pPr>
        <w:spacing w:line="240" w:lineRule="auto"/>
        <w:ind w:right="-1"/>
        <w:rPr>
          <w:u w:val="single"/>
        </w:rPr>
      </w:pPr>
    </w:p>
    <w:p w14:paraId="7CA9DE17" w14:textId="77777777" w:rsidR="00910624" w:rsidRPr="000F2032" w:rsidRDefault="005E75EF" w:rsidP="009636DC">
      <w:pPr>
        <w:spacing w:line="240" w:lineRule="auto"/>
        <w:ind w:left="567" w:hanging="567"/>
        <w:outlineLvl w:val="0"/>
        <w:rPr>
          <w:b/>
        </w:rPr>
      </w:pPr>
      <w:r>
        <w:rPr>
          <w:b/>
        </w:rPr>
        <w:t>D.</w:t>
      </w:r>
      <w:r>
        <w:rPr>
          <w:b/>
        </w:rPr>
        <w:tab/>
        <w:t xml:space="preserve">VILLKOR ELLER BEGRÄNSNINGAR AVSEENDE EN SÄKER OCH EFFEKTIV ANVÄNDNING AV LÄKEMEDLET  </w:t>
      </w:r>
    </w:p>
    <w:p w14:paraId="1BBA0AB3" w14:textId="77777777" w:rsidR="00812D16" w:rsidRPr="000F2032" w:rsidRDefault="00812D16" w:rsidP="009636DC">
      <w:pPr>
        <w:spacing w:line="240" w:lineRule="auto"/>
        <w:ind w:right="-1"/>
        <w:rPr>
          <w:u w:val="single"/>
        </w:rPr>
      </w:pPr>
    </w:p>
    <w:p w14:paraId="4B392FB2" w14:textId="77777777" w:rsidR="00812D16" w:rsidRPr="000F2032" w:rsidRDefault="005E75EF" w:rsidP="009636DC">
      <w:pPr>
        <w:numPr>
          <w:ilvl w:val="0"/>
          <w:numId w:val="24"/>
        </w:numPr>
        <w:spacing w:line="240" w:lineRule="auto"/>
        <w:ind w:right="-1" w:hanging="720"/>
        <w:rPr>
          <w:b/>
        </w:rPr>
      </w:pPr>
      <w:r>
        <w:rPr>
          <w:b/>
        </w:rPr>
        <w:t>Riskhanteringsplan</w:t>
      </w:r>
    </w:p>
    <w:p w14:paraId="6BE7A21E" w14:textId="77777777" w:rsidR="00CB31DA" w:rsidRPr="000F2032" w:rsidRDefault="00CB31DA" w:rsidP="009636DC">
      <w:pPr>
        <w:spacing w:line="240" w:lineRule="auto"/>
        <w:ind w:left="720" w:right="-1"/>
        <w:rPr>
          <w:b/>
        </w:rPr>
      </w:pPr>
    </w:p>
    <w:p w14:paraId="30434CAA" w14:textId="77777777" w:rsidR="00812D16" w:rsidRPr="000F2032" w:rsidRDefault="005E75EF" w:rsidP="009636DC">
      <w:pPr>
        <w:tabs>
          <w:tab w:val="left" w:pos="0"/>
        </w:tabs>
        <w:spacing w:line="240" w:lineRule="auto"/>
        <w:ind w:right="567"/>
        <w:rPr>
          <w:noProof/>
          <w:szCs w:val="22"/>
        </w:rPr>
      </w:pPr>
      <w: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20E0E1AA" w14:textId="77777777" w:rsidR="00812D16" w:rsidRPr="000F2032" w:rsidRDefault="00812D16" w:rsidP="009636DC">
      <w:pPr>
        <w:spacing w:line="240" w:lineRule="auto"/>
        <w:ind w:right="-1"/>
        <w:rPr>
          <w:iCs/>
          <w:noProof/>
          <w:szCs w:val="22"/>
        </w:rPr>
      </w:pPr>
    </w:p>
    <w:p w14:paraId="6E3DEA4E" w14:textId="77777777" w:rsidR="00812D16" w:rsidRPr="000F2032" w:rsidRDefault="005E75EF" w:rsidP="009636DC">
      <w:pPr>
        <w:spacing w:line="240" w:lineRule="auto"/>
        <w:ind w:right="-1"/>
        <w:rPr>
          <w:iCs/>
          <w:noProof/>
          <w:szCs w:val="22"/>
        </w:rPr>
      </w:pPr>
      <w:r>
        <w:t>En uppdaterad riskhanteringsplan ska lämnas in</w:t>
      </w:r>
    </w:p>
    <w:p w14:paraId="5852B157" w14:textId="77777777" w:rsidR="00660403" w:rsidRPr="000F2032" w:rsidRDefault="005E75EF" w:rsidP="009636DC">
      <w:pPr>
        <w:numPr>
          <w:ilvl w:val="0"/>
          <w:numId w:val="14"/>
        </w:numPr>
        <w:spacing w:line="240" w:lineRule="auto"/>
        <w:ind w:right="-1"/>
        <w:rPr>
          <w:iCs/>
          <w:noProof/>
          <w:szCs w:val="22"/>
        </w:rPr>
      </w:pPr>
      <w:r>
        <w:t>på begäran av Europeiska läkemedelsmyndigheten</w:t>
      </w:r>
    </w:p>
    <w:p w14:paraId="776A2BF2" w14:textId="57F4F20F" w:rsidR="00C179B0" w:rsidRPr="009A6130" w:rsidRDefault="005E75EF" w:rsidP="009636DC">
      <w:pPr>
        <w:numPr>
          <w:ilvl w:val="0"/>
          <w:numId w:val="14"/>
        </w:numPr>
        <w:tabs>
          <w:tab w:val="clear" w:pos="567"/>
          <w:tab w:val="clear" w:pos="720"/>
        </w:tabs>
        <w:spacing w:line="240" w:lineRule="auto"/>
        <w:ind w:left="567" w:right="-1" w:hanging="207"/>
        <w:rPr>
          <w:iCs/>
          <w:noProof/>
          <w:szCs w:val="22"/>
        </w:rPr>
      </w:pPr>
      <w:r>
        <w:t>när riskhanteringssystemet ändras, särskilt efter att ny information framkommit som kan leda till betydande ändringar i läkemedlets nytta-riskprofil eller efter att en viktig milstolpe (för farmakovigilans eller riskminimering) har nåtts.</w:t>
      </w:r>
    </w:p>
    <w:p w14:paraId="2AD0207D" w14:textId="77777777" w:rsidR="002B618A" w:rsidRDefault="002B618A" w:rsidP="009636DC">
      <w:pPr>
        <w:tabs>
          <w:tab w:val="clear" w:pos="567"/>
        </w:tabs>
        <w:spacing w:line="240" w:lineRule="auto"/>
        <w:ind w:right="-1"/>
      </w:pPr>
    </w:p>
    <w:p w14:paraId="0D7B340E" w14:textId="243B7657" w:rsidR="002B618A" w:rsidRPr="009669A2" w:rsidRDefault="00FF5B3A" w:rsidP="009636DC">
      <w:pPr>
        <w:numPr>
          <w:ilvl w:val="0"/>
          <w:numId w:val="21"/>
        </w:numPr>
        <w:spacing w:line="240" w:lineRule="auto"/>
        <w:ind w:right="-1" w:hanging="720"/>
        <w:rPr>
          <w:b/>
        </w:rPr>
      </w:pPr>
      <w:bookmarkStart w:id="36" w:name="_Hlk127869527"/>
      <w:r>
        <w:rPr>
          <w:b/>
        </w:rPr>
        <w:t>Ytterligare</w:t>
      </w:r>
      <w:r w:rsidR="002B618A">
        <w:rPr>
          <w:b/>
        </w:rPr>
        <w:t xml:space="preserve"> </w:t>
      </w:r>
      <w:r w:rsidR="00AF4A27">
        <w:rPr>
          <w:b/>
        </w:rPr>
        <w:t>riskminimerings</w:t>
      </w:r>
      <w:r w:rsidR="002B618A">
        <w:rPr>
          <w:b/>
        </w:rPr>
        <w:t>åtgärder</w:t>
      </w:r>
    </w:p>
    <w:p w14:paraId="4A88ABFE" w14:textId="77777777" w:rsidR="002B618A" w:rsidRDefault="002B618A" w:rsidP="009636DC">
      <w:pPr>
        <w:tabs>
          <w:tab w:val="left" w:pos="420"/>
        </w:tabs>
        <w:jc w:val="both"/>
        <w:rPr>
          <w:noProof/>
          <w:color w:val="000000" w:themeColor="text1"/>
          <w:sz w:val="24"/>
          <w:szCs w:val="24"/>
        </w:rPr>
      </w:pPr>
    </w:p>
    <w:p w14:paraId="783AFDDF" w14:textId="625D6C5E" w:rsidR="002B618A" w:rsidRPr="009669A2" w:rsidRDefault="00106D8A" w:rsidP="009636DC">
      <w:pPr>
        <w:tabs>
          <w:tab w:val="left" w:pos="420"/>
        </w:tabs>
        <w:jc w:val="both"/>
        <w:rPr>
          <w:noProof/>
          <w:color w:val="000000" w:themeColor="text1"/>
          <w:szCs w:val="22"/>
        </w:rPr>
      </w:pPr>
      <w:r>
        <w:rPr>
          <w:noProof/>
          <w:color w:val="000000" w:themeColor="text1"/>
          <w:szCs w:val="22"/>
        </w:rPr>
        <w:t xml:space="preserve">Innan </w:t>
      </w:r>
      <w:r w:rsidR="002B618A">
        <w:rPr>
          <w:noProof/>
          <w:color w:val="000000" w:themeColor="text1"/>
          <w:szCs w:val="22"/>
        </w:rPr>
        <w:t xml:space="preserve">Tibsovo </w:t>
      </w:r>
      <w:r>
        <w:rPr>
          <w:noProof/>
          <w:color w:val="000000" w:themeColor="text1"/>
          <w:szCs w:val="22"/>
        </w:rPr>
        <w:t xml:space="preserve">lanseras </w:t>
      </w:r>
      <w:r w:rsidR="002B618A">
        <w:rPr>
          <w:noProof/>
          <w:color w:val="000000" w:themeColor="text1"/>
          <w:szCs w:val="22"/>
        </w:rPr>
        <w:t xml:space="preserve">i respektive medlemsland måste </w:t>
      </w:r>
      <w:r w:rsidR="00365F35">
        <w:rPr>
          <w:noProof/>
          <w:color w:val="000000" w:themeColor="text1"/>
          <w:szCs w:val="22"/>
        </w:rPr>
        <w:t xml:space="preserve">innehavaren av </w:t>
      </w:r>
      <w:r w:rsidR="002B618A">
        <w:rPr>
          <w:noProof/>
          <w:color w:val="000000" w:themeColor="text1"/>
          <w:szCs w:val="22"/>
        </w:rPr>
        <w:t>försäljningstillstånde</w:t>
      </w:r>
      <w:r w:rsidR="00365F35">
        <w:rPr>
          <w:noProof/>
          <w:color w:val="000000" w:themeColor="text1"/>
          <w:szCs w:val="22"/>
        </w:rPr>
        <w:t>t</w:t>
      </w:r>
      <w:r w:rsidR="0014497A">
        <w:rPr>
          <w:noProof/>
          <w:color w:val="000000" w:themeColor="text1"/>
          <w:szCs w:val="22"/>
        </w:rPr>
        <w:t xml:space="preserve"> </w:t>
      </w:r>
      <w:r w:rsidR="00365F35">
        <w:rPr>
          <w:noProof/>
          <w:color w:val="000000" w:themeColor="text1"/>
          <w:szCs w:val="22"/>
        </w:rPr>
        <w:t xml:space="preserve">komma överens med </w:t>
      </w:r>
      <w:r>
        <w:rPr>
          <w:noProof/>
          <w:color w:val="000000" w:themeColor="text1"/>
          <w:szCs w:val="22"/>
        </w:rPr>
        <w:t xml:space="preserve">den </w:t>
      </w:r>
      <w:r w:rsidR="002B618A">
        <w:rPr>
          <w:noProof/>
          <w:color w:val="000000" w:themeColor="text1"/>
          <w:szCs w:val="22"/>
        </w:rPr>
        <w:t>nationell</w:t>
      </w:r>
      <w:r>
        <w:rPr>
          <w:noProof/>
          <w:color w:val="000000" w:themeColor="text1"/>
          <w:szCs w:val="22"/>
        </w:rPr>
        <w:t>a</w:t>
      </w:r>
      <w:r w:rsidR="002B618A">
        <w:rPr>
          <w:noProof/>
          <w:color w:val="000000" w:themeColor="text1"/>
          <w:szCs w:val="22"/>
        </w:rPr>
        <w:t xml:space="preserve"> behörig</w:t>
      </w:r>
      <w:r>
        <w:rPr>
          <w:noProof/>
          <w:color w:val="000000" w:themeColor="text1"/>
          <w:szCs w:val="22"/>
        </w:rPr>
        <w:t>a</w:t>
      </w:r>
      <w:r w:rsidR="002B618A">
        <w:rPr>
          <w:noProof/>
          <w:color w:val="000000" w:themeColor="text1"/>
          <w:szCs w:val="22"/>
        </w:rPr>
        <w:t xml:space="preserve"> myndighet</w:t>
      </w:r>
      <w:r>
        <w:rPr>
          <w:noProof/>
          <w:color w:val="000000" w:themeColor="text1"/>
          <w:szCs w:val="22"/>
        </w:rPr>
        <w:t>en</w:t>
      </w:r>
      <w:r w:rsidR="002B618A">
        <w:rPr>
          <w:noProof/>
          <w:color w:val="000000" w:themeColor="text1"/>
          <w:szCs w:val="22"/>
        </w:rPr>
        <w:t xml:space="preserve"> </w:t>
      </w:r>
      <w:r>
        <w:rPr>
          <w:noProof/>
          <w:color w:val="000000" w:themeColor="text1"/>
          <w:szCs w:val="22"/>
        </w:rPr>
        <w:t xml:space="preserve">om </w:t>
      </w:r>
      <w:r w:rsidR="002B618A">
        <w:rPr>
          <w:noProof/>
          <w:color w:val="000000" w:themeColor="text1"/>
          <w:szCs w:val="22"/>
        </w:rPr>
        <w:t xml:space="preserve">utbildningsprogrammets </w:t>
      </w:r>
      <w:r w:rsidR="002B618A">
        <w:rPr>
          <w:noProof/>
        </w:rPr>
        <w:t xml:space="preserve">innehåll och utformning, inklusive kommunikationsmedier, distributionsmodaliteter och andra aspekter av </w:t>
      </w:r>
      <w:r w:rsidR="002B618A">
        <w:t>programmet.</w:t>
      </w:r>
    </w:p>
    <w:p w14:paraId="0A2A429C" w14:textId="77777777" w:rsidR="002B618A" w:rsidRPr="009669A2" w:rsidRDefault="002B618A" w:rsidP="009636DC">
      <w:pPr>
        <w:tabs>
          <w:tab w:val="left" w:pos="420"/>
        </w:tabs>
        <w:jc w:val="both"/>
        <w:rPr>
          <w:noProof/>
          <w:color w:val="000000" w:themeColor="text1"/>
          <w:szCs w:val="22"/>
        </w:rPr>
      </w:pPr>
    </w:p>
    <w:p w14:paraId="124A120C" w14:textId="40FB9CEE" w:rsidR="002B618A" w:rsidRDefault="002B618A" w:rsidP="009636DC">
      <w:pPr>
        <w:tabs>
          <w:tab w:val="left" w:pos="420"/>
        </w:tabs>
        <w:jc w:val="both"/>
        <w:rPr>
          <w:noProof/>
          <w:color w:val="000000" w:themeColor="text1"/>
          <w:szCs w:val="22"/>
        </w:rPr>
      </w:pPr>
      <w:r>
        <w:rPr>
          <w:noProof/>
          <w:color w:val="000000" w:themeColor="text1"/>
          <w:szCs w:val="22"/>
        </w:rPr>
        <w:t xml:space="preserve">Utbildningsprogrammet </w:t>
      </w:r>
      <w:r w:rsidR="005A77E8">
        <w:rPr>
          <w:noProof/>
          <w:color w:val="000000" w:themeColor="text1"/>
          <w:szCs w:val="22"/>
        </w:rPr>
        <w:t xml:space="preserve">riktar sig </w:t>
      </w:r>
      <w:r>
        <w:rPr>
          <w:noProof/>
          <w:color w:val="000000" w:themeColor="text1"/>
          <w:szCs w:val="22"/>
        </w:rPr>
        <w:t xml:space="preserve">till </w:t>
      </w:r>
      <w:r w:rsidRPr="009669A2">
        <w:rPr>
          <w:noProof/>
          <w:color w:val="000000" w:themeColor="text1"/>
          <w:szCs w:val="22"/>
        </w:rPr>
        <w:t>AML</w:t>
      </w:r>
      <w:r>
        <w:rPr>
          <w:noProof/>
          <w:color w:val="000000" w:themeColor="text1"/>
          <w:szCs w:val="22"/>
        </w:rPr>
        <w:t xml:space="preserve">-patienter som ordinerats </w:t>
      </w:r>
      <w:r w:rsidRPr="009669A2">
        <w:rPr>
          <w:noProof/>
          <w:color w:val="000000" w:themeColor="text1"/>
          <w:szCs w:val="22"/>
        </w:rPr>
        <w:t>Tibsovo</w:t>
      </w:r>
      <w:r>
        <w:rPr>
          <w:noProof/>
          <w:color w:val="000000" w:themeColor="text1"/>
          <w:szCs w:val="22"/>
        </w:rPr>
        <w:t>,</w:t>
      </w:r>
      <w:r w:rsidRPr="009669A2">
        <w:rPr>
          <w:noProof/>
          <w:color w:val="000000" w:themeColor="text1"/>
          <w:szCs w:val="22"/>
        </w:rPr>
        <w:t xml:space="preserve"> </w:t>
      </w:r>
      <w:r w:rsidR="005D46EF">
        <w:rPr>
          <w:noProof/>
          <w:color w:val="000000" w:themeColor="text1"/>
          <w:szCs w:val="22"/>
        </w:rPr>
        <w:t>med syfte</w:t>
      </w:r>
      <w:r>
        <w:rPr>
          <w:noProof/>
          <w:color w:val="000000" w:themeColor="text1"/>
          <w:szCs w:val="22"/>
        </w:rPr>
        <w:t xml:space="preserve"> att ge ytterligare information om den viktiga </w:t>
      </w:r>
      <w:r w:rsidR="005D46EF">
        <w:rPr>
          <w:noProof/>
          <w:color w:val="000000" w:themeColor="text1"/>
          <w:szCs w:val="22"/>
        </w:rPr>
        <w:t xml:space="preserve">identifierade </w:t>
      </w:r>
      <w:r>
        <w:rPr>
          <w:noProof/>
          <w:color w:val="000000" w:themeColor="text1"/>
          <w:szCs w:val="22"/>
        </w:rPr>
        <w:t>risk</w:t>
      </w:r>
      <w:r w:rsidR="005D46EF">
        <w:rPr>
          <w:noProof/>
          <w:color w:val="000000" w:themeColor="text1"/>
          <w:szCs w:val="22"/>
        </w:rPr>
        <w:t>en</w:t>
      </w:r>
      <w:r>
        <w:rPr>
          <w:noProof/>
          <w:color w:val="000000" w:themeColor="text1"/>
          <w:szCs w:val="22"/>
        </w:rPr>
        <w:t xml:space="preserve"> för differentieringssyndrom.</w:t>
      </w:r>
    </w:p>
    <w:p w14:paraId="3EA312C1" w14:textId="77777777" w:rsidR="002B618A" w:rsidRDefault="002B618A" w:rsidP="009636DC">
      <w:pPr>
        <w:tabs>
          <w:tab w:val="left" w:pos="420"/>
        </w:tabs>
        <w:jc w:val="both"/>
        <w:rPr>
          <w:noProof/>
          <w:color w:val="000000" w:themeColor="text1"/>
          <w:szCs w:val="22"/>
        </w:rPr>
      </w:pPr>
    </w:p>
    <w:p w14:paraId="11133907" w14:textId="3C865A2E" w:rsidR="002B618A" w:rsidRPr="009669A2" w:rsidRDefault="002B618A" w:rsidP="009636DC">
      <w:pPr>
        <w:tabs>
          <w:tab w:val="left" w:pos="420"/>
        </w:tabs>
        <w:jc w:val="both"/>
        <w:rPr>
          <w:noProof/>
          <w:color w:val="000000" w:themeColor="text1"/>
          <w:szCs w:val="22"/>
        </w:rPr>
      </w:pPr>
      <w:r>
        <w:rPr>
          <w:noProof/>
          <w:color w:val="000000" w:themeColor="text1"/>
          <w:szCs w:val="22"/>
        </w:rPr>
        <w:lastRenderedPageBreak/>
        <w:t xml:space="preserve">Innehavaren av försäljningstillståndet ska, </w:t>
      </w:r>
      <w:r w:rsidR="002F4701">
        <w:rPr>
          <w:noProof/>
          <w:color w:val="000000" w:themeColor="text1"/>
          <w:szCs w:val="22"/>
        </w:rPr>
        <w:t>i</w:t>
      </w:r>
      <w:r>
        <w:rPr>
          <w:noProof/>
          <w:color w:val="000000" w:themeColor="text1"/>
          <w:szCs w:val="22"/>
        </w:rPr>
        <w:t xml:space="preserve"> varje medlemsstat där Tibsovo marknadsförs, </w:t>
      </w:r>
      <w:r w:rsidR="002F4701">
        <w:rPr>
          <w:noProof/>
          <w:color w:val="000000" w:themeColor="text1"/>
          <w:szCs w:val="22"/>
        </w:rPr>
        <w:t>se till</w:t>
      </w:r>
      <w:r>
        <w:rPr>
          <w:noProof/>
          <w:color w:val="000000" w:themeColor="text1"/>
          <w:szCs w:val="22"/>
        </w:rPr>
        <w:t xml:space="preserve"> att alla patienter som förväntas använda Tibsovo ges tillgång till följande utbildningspaket:</w:t>
      </w:r>
    </w:p>
    <w:p w14:paraId="297F7CE3" w14:textId="77777777" w:rsidR="002B618A" w:rsidRPr="009669A2" w:rsidRDefault="002B618A" w:rsidP="009636DC">
      <w:pPr>
        <w:tabs>
          <w:tab w:val="left" w:pos="420"/>
        </w:tabs>
        <w:jc w:val="both"/>
        <w:rPr>
          <w:noProof/>
          <w:color w:val="000000" w:themeColor="text1"/>
          <w:szCs w:val="22"/>
        </w:rPr>
      </w:pPr>
    </w:p>
    <w:p w14:paraId="1AE6E4E9" w14:textId="77777777" w:rsidR="002B618A" w:rsidRPr="009669A2" w:rsidRDefault="002B618A" w:rsidP="009636DC">
      <w:pPr>
        <w:tabs>
          <w:tab w:val="left" w:pos="420"/>
        </w:tabs>
        <w:jc w:val="both"/>
        <w:rPr>
          <w:noProof/>
          <w:color w:val="000000" w:themeColor="text1"/>
          <w:szCs w:val="22"/>
        </w:rPr>
      </w:pPr>
      <w:r>
        <w:rPr>
          <w:noProof/>
          <w:color w:val="000000" w:themeColor="text1"/>
          <w:szCs w:val="22"/>
        </w:rPr>
        <w:t>Patientinformationspaket:</w:t>
      </w:r>
    </w:p>
    <w:p w14:paraId="26E88D52" w14:textId="6E51229A" w:rsidR="002B618A" w:rsidRPr="009669A2" w:rsidRDefault="009B07DE" w:rsidP="009636DC">
      <w:pPr>
        <w:pStyle w:val="Paragraphedeliste"/>
        <w:numPr>
          <w:ilvl w:val="0"/>
          <w:numId w:val="40"/>
        </w:numPr>
        <w:tabs>
          <w:tab w:val="left" w:pos="420"/>
        </w:tabs>
        <w:jc w:val="both"/>
        <w:rPr>
          <w:noProof/>
          <w:color w:val="000000" w:themeColor="text1"/>
          <w:szCs w:val="22"/>
        </w:rPr>
      </w:pPr>
      <w:r>
        <w:rPr>
          <w:noProof/>
          <w:color w:val="000000" w:themeColor="text1"/>
          <w:szCs w:val="22"/>
        </w:rPr>
        <w:t>Bipacksedel</w:t>
      </w:r>
    </w:p>
    <w:p w14:paraId="428251FD" w14:textId="39A95400" w:rsidR="002B618A" w:rsidRPr="009669A2" w:rsidRDefault="009B07DE" w:rsidP="009636DC">
      <w:pPr>
        <w:pStyle w:val="Paragraphedeliste"/>
        <w:numPr>
          <w:ilvl w:val="0"/>
          <w:numId w:val="40"/>
        </w:numPr>
        <w:tabs>
          <w:tab w:val="left" w:pos="420"/>
        </w:tabs>
        <w:jc w:val="both"/>
        <w:rPr>
          <w:noProof/>
          <w:color w:val="000000" w:themeColor="text1"/>
          <w:szCs w:val="22"/>
        </w:rPr>
      </w:pPr>
      <w:r>
        <w:rPr>
          <w:noProof/>
          <w:color w:val="000000" w:themeColor="text1"/>
          <w:szCs w:val="22"/>
        </w:rPr>
        <w:t>Patientkort</w:t>
      </w:r>
      <w:r w:rsidR="002B618A" w:rsidRPr="009669A2">
        <w:rPr>
          <w:noProof/>
          <w:color w:val="000000" w:themeColor="text1"/>
          <w:szCs w:val="22"/>
        </w:rPr>
        <w:t>:</w:t>
      </w:r>
    </w:p>
    <w:p w14:paraId="1C903087" w14:textId="03E81337" w:rsidR="002B618A" w:rsidRPr="009669A2" w:rsidRDefault="004F0BD9" w:rsidP="009636DC">
      <w:pPr>
        <w:pStyle w:val="Paragraphedeliste"/>
        <w:numPr>
          <w:ilvl w:val="1"/>
          <w:numId w:val="40"/>
        </w:numPr>
        <w:tabs>
          <w:tab w:val="left" w:pos="420"/>
        </w:tabs>
        <w:jc w:val="both"/>
        <w:rPr>
          <w:noProof/>
          <w:color w:val="000000" w:themeColor="text1"/>
          <w:szCs w:val="22"/>
        </w:rPr>
      </w:pPr>
      <w:r>
        <w:rPr>
          <w:noProof/>
          <w:color w:val="000000" w:themeColor="text1"/>
          <w:szCs w:val="22"/>
        </w:rPr>
        <w:t>I</w:t>
      </w:r>
      <w:r w:rsidR="002B618A">
        <w:rPr>
          <w:noProof/>
          <w:color w:val="000000" w:themeColor="text1"/>
          <w:szCs w:val="22"/>
        </w:rPr>
        <w:t>nformation till AML-patienter, att behandling med Tibsovo kan orsaka differentieringssyndrom</w:t>
      </w:r>
      <w:r>
        <w:rPr>
          <w:noProof/>
          <w:color w:val="000000" w:themeColor="text1"/>
          <w:szCs w:val="22"/>
        </w:rPr>
        <w:t>.</w:t>
      </w:r>
    </w:p>
    <w:p w14:paraId="62A267CF" w14:textId="597021A4" w:rsidR="002B618A" w:rsidRPr="009669A2" w:rsidRDefault="004F0BD9" w:rsidP="009636DC">
      <w:pPr>
        <w:pStyle w:val="Paragraphedeliste"/>
        <w:numPr>
          <w:ilvl w:val="1"/>
          <w:numId w:val="40"/>
        </w:numPr>
        <w:tabs>
          <w:tab w:val="left" w:pos="420"/>
        </w:tabs>
        <w:jc w:val="both"/>
        <w:rPr>
          <w:noProof/>
          <w:color w:val="000000" w:themeColor="text1"/>
          <w:szCs w:val="22"/>
        </w:rPr>
      </w:pPr>
      <w:r>
        <w:rPr>
          <w:noProof/>
          <w:color w:val="000000" w:themeColor="text1"/>
          <w:szCs w:val="22"/>
        </w:rPr>
        <w:t>B</w:t>
      </w:r>
      <w:r w:rsidR="002B618A">
        <w:rPr>
          <w:noProof/>
          <w:color w:val="000000" w:themeColor="text1"/>
          <w:szCs w:val="22"/>
        </w:rPr>
        <w:t xml:space="preserve">eskrivning </w:t>
      </w:r>
      <w:r w:rsidR="00184517">
        <w:rPr>
          <w:noProof/>
          <w:color w:val="000000" w:themeColor="text1"/>
          <w:szCs w:val="22"/>
        </w:rPr>
        <w:t xml:space="preserve">av </w:t>
      </w:r>
      <w:r w:rsidR="002B618A">
        <w:rPr>
          <w:noProof/>
          <w:color w:val="000000" w:themeColor="text1"/>
          <w:szCs w:val="22"/>
        </w:rPr>
        <w:t>säkerhetsproblemets tecken eller symtom samt när man ska söka medicinsk vård vid misstänkt differentieringssyndrom</w:t>
      </w:r>
      <w:r>
        <w:rPr>
          <w:noProof/>
          <w:color w:val="000000" w:themeColor="text1"/>
          <w:szCs w:val="22"/>
        </w:rPr>
        <w:t>.</w:t>
      </w:r>
    </w:p>
    <w:p w14:paraId="0B7555F5" w14:textId="3DC77116" w:rsidR="002B618A" w:rsidRPr="009669A2" w:rsidRDefault="004F0BD9" w:rsidP="009636DC">
      <w:pPr>
        <w:pStyle w:val="Paragraphedeliste"/>
        <w:numPr>
          <w:ilvl w:val="1"/>
          <w:numId w:val="40"/>
        </w:numPr>
        <w:tabs>
          <w:tab w:val="left" w:pos="420"/>
        </w:tabs>
        <w:jc w:val="both"/>
        <w:rPr>
          <w:noProof/>
          <w:color w:val="000000" w:themeColor="text1"/>
          <w:szCs w:val="22"/>
        </w:rPr>
      </w:pPr>
      <w:r>
        <w:rPr>
          <w:noProof/>
          <w:color w:val="000000" w:themeColor="text1"/>
          <w:szCs w:val="22"/>
        </w:rPr>
        <w:t>V</w:t>
      </w:r>
      <w:r w:rsidR="002B618A">
        <w:rPr>
          <w:noProof/>
          <w:color w:val="000000" w:themeColor="text1"/>
          <w:szCs w:val="22"/>
        </w:rPr>
        <w:t xml:space="preserve">arningsmeddelande till </w:t>
      </w:r>
      <w:r w:rsidR="00592919">
        <w:rPr>
          <w:noProof/>
          <w:color w:val="000000" w:themeColor="text1"/>
          <w:szCs w:val="22"/>
        </w:rPr>
        <w:t xml:space="preserve">den </w:t>
      </w:r>
      <w:r w:rsidR="002B618A">
        <w:rPr>
          <w:noProof/>
          <w:color w:val="000000" w:themeColor="text1"/>
          <w:szCs w:val="22"/>
        </w:rPr>
        <w:t xml:space="preserve">hälso- och sjukvårdspersonal som </w:t>
      </w:r>
      <w:r w:rsidR="001A1D9F">
        <w:rPr>
          <w:noProof/>
          <w:color w:val="000000" w:themeColor="text1"/>
          <w:szCs w:val="22"/>
        </w:rPr>
        <w:t xml:space="preserve">ger behandling till </w:t>
      </w:r>
      <w:r w:rsidR="002B618A">
        <w:rPr>
          <w:noProof/>
          <w:color w:val="000000" w:themeColor="text1"/>
          <w:szCs w:val="22"/>
        </w:rPr>
        <w:t xml:space="preserve">patienten, </w:t>
      </w:r>
      <w:r w:rsidR="005C29B3">
        <w:rPr>
          <w:noProof/>
          <w:color w:val="000000" w:themeColor="text1"/>
          <w:szCs w:val="22"/>
        </w:rPr>
        <w:t xml:space="preserve">även i </w:t>
      </w:r>
      <w:r w:rsidR="002B618A">
        <w:rPr>
          <w:noProof/>
          <w:color w:val="000000" w:themeColor="text1"/>
          <w:szCs w:val="22"/>
        </w:rPr>
        <w:t xml:space="preserve">nödsituationer, om att patienten använder </w:t>
      </w:r>
      <w:r w:rsidR="002B618A" w:rsidRPr="009669A2">
        <w:rPr>
          <w:noProof/>
          <w:color w:val="000000" w:themeColor="text1"/>
          <w:szCs w:val="22"/>
        </w:rPr>
        <w:t>Tibsovo</w:t>
      </w:r>
      <w:r>
        <w:rPr>
          <w:noProof/>
          <w:color w:val="000000" w:themeColor="text1"/>
          <w:szCs w:val="22"/>
        </w:rPr>
        <w:t>.</w:t>
      </w:r>
    </w:p>
    <w:p w14:paraId="2F6F3EBE" w14:textId="274A3109" w:rsidR="002B618A" w:rsidRPr="009669A2" w:rsidRDefault="004F0BD9" w:rsidP="009636DC">
      <w:pPr>
        <w:pStyle w:val="Paragraphedeliste"/>
        <w:numPr>
          <w:ilvl w:val="1"/>
          <w:numId w:val="40"/>
        </w:numPr>
        <w:tabs>
          <w:tab w:val="left" w:pos="420"/>
        </w:tabs>
        <w:jc w:val="both"/>
        <w:rPr>
          <w:noProof/>
          <w:color w:val="000000" w:themeColor="text1"/>
          <w:szCs w:val="22"/>
        </w:rPr>
      </w:pPr>
      <w:r>
        <w:rPr>
          <w:noProof/>
          <w:color w:val="000000" w:themeColor="text1"/>
          <w:szCs w:val="22"/>
        </w:rPr>
        <w:t>K</w:t>
      </w:r>
      <w:r w:rsidR="002B618A">
        <w:rPr>
          <w:noProof/>
          <w:color w:val="000000" w:themeColor="text1"/>
          <w:szCs w:val="22"/>
        </w:rPr>
        <w:t xml:space="preserve">ontaktuppgifter till den behandlande läkare som förskrivit </w:t>
      </w:r>
      <w:r w:rsidR="002B618A" w:rsidRPr="009669A2">
        <w:rPr>
          <w:noProof/>
          <w:color w:val="000000" w:themeColor="text1"/>
          <w:szCs w:val="22"/>
        </w:rPr>
        <w:t>Tibsovo.</w:t>
      </w:r>
    </w:p>
    <w:p w14:paraId="59C6D557" w14:textId="4E61DD14" w:rsidR="002B618A" w:rsidRPr="009669A2" w:rsidRDefault="002B618A" w:rsidP="009636DC">
      <w:pPr>
        <w:pStyle w:val="Paragraphedeliste"/>
        <w:numPr>
          <w:ilvl w:val="1"/>
          <w:numId w:val="40"/>
        </w:numPr>
        <w:tabs>
          <w:tab w:val="left" w:pos="420"/>
        </w:tabs>
        <w:jc w:val="both"/>
        <w:rPr>
          <w:noProof/>
          <w:color w:val="000000" w:themeColor="text1"/>
          <w:szCs w:val="22"/>
        </w:rPr>
      </w:pPr>
      <w:r>
        <w:rPr>
          <w:noProof/>
          <w:color w:val="000000" w:themeColor="text1"/>
          <w:szCs w:val="22"/>
        </w:rPr>
        <w:t xml:space="preserve">Kortet ska alltid medföras av patienten och </w:t>
      </w:r>
      <w:r w:rsidR="00C21B87">
        <w:rPr>
          <w:noProof/>
          <w:color w:val="000000" w:themeColor="text1"/>
          <w:szCs w:val="22"/>
        </w:rPr>
        <w:t>upp</w:t>
      </w:r>
      <w:r>
        <w:rPr>
          <w:noProof/>
          <w:color w:val="000000" w:themeColor="text1"/>
          <w:szCs w:val="22"/>
        </w:rPr>
        <w:t>visas för all hälso- och sjukvårdspersonal.</w:t>
      </w:r>
    </w:p>
    <w:p w14:paraId="3BF34E09" w14:textId="77777777" w:rsidR="002B618A" w:rsidRDefault="002B618A" w:rsidP="009636DC">
      <w:pPr>
        <w:tabs>
          <w:tab w:val="clear" w:pos="567"/>
        </w:tabs>
        <w:spacing w:line="240" w:lineRule="auto"/>
        <w:ind w:right="-1"/>
        <w:rPr>
          <w:noProof/>
        </w:rPr>
      </w:pPr>
    </w:p>
    <w:p w14:paraId="00058A89" w14:textId="440B8A59" w:rsidR="002B618A" w:rsidRPr="009669A2" w:rsidRDefault="009B07DE" w:rsidP="009636DC">
      <w:pPr>
        <w:tabs>
          <w:tab w:val="left" w:pos="420"/>
        </w:tabs>
        <w:jc w:val="both"/>
        <w:rPr>
          <w:noProof/>
          <w:color w:val="000000" w:themeColor="text1"/>
          <w:szCs w:val="22"/>
        </w:rPr>
      </w:pPr>
      <w:r>
        <w:rPr>
          <w:noProof/>
          <w:color w:val="000000" w:themeColor="text1"/>
          <w:szCs w:val="22"/>
        </w:rPr>
        <w:t>Patientkortet</w:t>
      </w:r>
      <w:r w:rsidR="002B618A">
        <w:rPr>
          <w:noProof/>
          <w:color w:val="000000" w:themeColor="text1"/>
          <w:szCs w:val="22"/>
        </w:rPr>
        <w:t xml:space="preserve"> </w:t>
      </w:r>
      <w:r w:rsidR="00685872">
        <w:rPr>
          <w:noProof/>
          <w:color w:val="000000" w:themeColor="text1"/>
          <w:szCs w:val="22"/>
        </w:rPr>
        <w:t>kommer att</w:t>
      </w:r>
      <w:r w:rsidR="002B618A">
        <w:rPr>
          <w:noProof/>
          <w:color w:val="000000" w:themeColor="text1"/>
          <w:szCs w:val="22"/>
        </w:rPr>
        <w:t xml:space="preserve"> integreras i förpackningen och innehållet överenskommas som en del av märkningen </w:t>
      </w:r>
      <w:r w:rsidR="002B618A" w:rsidRPr="009669A2">
        <w:rPr>
          <w:noProof/>
          <w:color w:val="000000" w:themeColor="text1"/>
          <w:szCs w:val="22"/>
        </w:rPr>
        <w:t>(</w:t>
      </w:r>
      <w:r w:rsidR="002B618A">
        <w:rPr>
          <w:noProof/>
          <w:color w:val="000000" w:themeColor="text1"/>
          <w:szCs w:val="22"/>
        </w:rPr>
        <w:t>bilaga </w:t>
      </w:r>
      <w:r w:rsidR="002B618A" w:rsidRPr="009669A2">
        <w:rPr>
          <w:noProof/>
          <w:color w:val="000000" w:themeColor="text1"/>
          <w:szCs w:val="22"/>
        </w:rPr>
        <w:t xml:space="preserve">III). </w:t>
      </w:r>
      <w:bookmarkEnd w:id="36"/>
    </w:p>
    <w:p w14:paraId="6FA06662" w14:textId="77777777" w:rsidR="002B618A" w:rsidRPr="000F2032" w:rsidRDefault="002B618A" w:rsidP="009636DC">
      <w:pPr>
        <w:tabs>
          <w:tab w:val="clear" w:pos="567"/>
        </w:tabs>
        <w:spacing w:line="240" w:lineRule="auto"/>
        <w:ind w:right="-1"/>
        <w:rPr>
          <w:iCs/>
          <w:noProof/>
          <w:szCs w:val="22"/>
        </w:rPr>
      </w:pPr>
    </w:p>
    <w:p w14:paraId="3F24DED9" w14:textId="77777777" w:rsidR="00812D16" w:rsidRPr="00874C1D" w:rsidRDefault="005E75EF" w:rsidP="009636DC">
      <w:pPr>
        <w:spacing w:line="240" w:lineRule="auto"/>
        <w:ind w:right="566"/>
        <w:rPr>
          <w:b/>
        </w:rPr>
      </w:pPr>
      <w:r>
        <w:br w:type="page"/>
      </w:r>
    </w:p>
    <w:p w14:paraId="0485EF18" w14:textId="77777777" w:rsidR="00812D16" w:rsidRPr="000F2032" w:rsidRDefault="00812D16" w:rsidP="009636DC">
      <w:pPr>
        <w:spacing w:line="240" w:lineRule="auto"/>
        <w:rPr>
          <w:noProof/>
          <w:szCs w:val="22"/>
        </w:rPr>
      </w:pPr>
    </w:p>
    <w:p w14:paraId="21323167" w14:textId="77777777" w:rsidR="00812D16" w:rsidRPr="000F2032" w:rsidRDefault="00812D16" w:rsidP="009636DC">
      <w:pPr>
        <w:spacing w:line="240" w:lineRule="auto"/>
        <w:rPr>
          <w:b/>
          <w:noProof/>
          <w:szCs w:val="22"/>
        </w:rPr>
      </w:pPr>
    </w:p>
    <w:p w14:paraId="1D9E136A" w14:textId="77777777" w:rsidR="00812D16" w:rsidRPr="000F2032" w:rsidRDefault="00812D16" w:rsidP="009636DC">
      <w:pPr>
        <w:spacing w:line="240" w:lineRule="auto"/>
        <w:rPr>
          <w:b/>
          <w:noProof/>
          <w:szCs w:val="22"/>
        </w:rPr>
      </w:pPr>
    </w:p>
    <w:p w14:paraId="545B7890" w14:textId="77777777" w:rsidR="00812D16" w:rsidRPr="000F2032" w:rsidRDefault="00812D16" w:rsidP="009636DC">
      <w:pPr>
        <w:spacing w:line="240" w:lineRule="auto"/>
        <w:rPr>
          <w:b/>
          <w:noProof/>
          <w:szCs w:val="22"/>
        </w:rPr>
      </w:pPr>
    </w:p>
    <w:p w14:paraId="542D08D9" w14:textId="77777777" w:rsidR="00812D16" w:rsidRPr="000F2032" w:rsidRDefault="00812D16" w:rsidP="009636DC">
      <w:pPr>
        <w:spacing w:line="240" w:lineRule="auto"/>
        <w:rPr>
          <w:b/>
          <w:noProof/>
          <w:szCs w:val="22"/>
        </w:rPr>
      </w:pPr>
    </w:p>
    <w:p w14:paraId="5EB9532F" w14:textId="77777777" w:rsidR="00812D16" w:rsidRPr="000F2032" w:rsidRDefault="00812D16" w:rsidP="009636DC">
      <w:pPr>
        <w:spacing w:line="240" w:lineRule="auto"/>
        <w:rPr>
          <w:b/>
          <w:noProof/>
          <w:szCs w:val="22"/>
        </w:rPr>
      </w:pPr>
    </w:p>
    <w:p w14:paraId="06B91090" w14:textId="77777777" w:rsidR="00812D16" w:rsidRPr="000F2032" w:rsidRDefault="00812D16" w:rsidP="009636DC">
      <w:pPr>
        <w:spacing w:line="240" w:lineRule="auto"/>
        <w:rPr>
          <w:b/>
          <w:noProof/>
          <w:szCs w:val="22"/>
        </w:rPr>
      </w:pPr>
    </w:p>
    <w:p w14:paraId="04BD19AA" w14:textId="77777777" w:rsidR="00812D16" w:rsidRPr="000F2032" w:rsidRDefault="00812D16" w:rsidP="009636DC">
      <w:pPr>
        <w:spacing w:line="240" w:lineRule="auto"/>
        <w:rPr>
          <w:b/>
          <w:noProof/>
          <w:szCs w:val="22"/>
        </w:rPr>
      </w:pPr>
    </w:p>
    <w:p w14:paraId="658E4ED2" w14:textId="77777777" w:rsidR="00812D16" w:rsidRPr="000F2032" w:rsidRDefault="00812D16" w:rsidP="009636DC">
      <w:pPr>
        <w:spacing w:line="240" w:lineRule="auto"/>
        <w:rPr>
          <w:b/>
          <w:noProof/>
          <w:szCs w:val="22"/>
        </w:rPr>
      </w:pPr>
    </w:p>
    <w:p w14:paraId="1F72B3BF" w14:textId="77777777" w:rsidR="00812D16" w:rsidRPr="000F2032" w:rsidRDefault="00812D16" w:rsidP="009636DC">
      <w:pPr>
        <w:spacing w:line="240" w:lineRule="auto"/>
        <w:rPr>
          <w:b/>
          <w:noProof/>
          <w:szCs w:val="22"/>
        </w:rPr>
      </w:pPr>
    </w:p>
    <w:p w14:paraId="0E66579E" w14:textId="77777777" w:rsidR="00812D16" w:rsidRPr="000F2032" w:rsidRDefault="00812D16" w:rsidP="009636DC">
      <w:pPr>
        <w:spacing w:line="240" w:lineRule="auto"/>
        <w:rPr>
          <w:b/>
          <w:noProof/>
          <w:szCs w:val="22"/>
        </w:rPr>
      </w:pPr>
    </w:p>
    <w:p w14:paraId="073C08D7" w14:textId="77777777" w:rsidR="00812D16" w:rsidRPr="000F2032" w:rsidRDefault="00812D16" w:rsidP="009636DC">
      <w:pPr>
        <w:spacing w:line="240" w:lineRule="auto"/>
        <w:rPr>
          <w:b/>
          <w:noProof/>
          <w:szCs w:val="22"/>
        </w:rPr>
      </w:pPr>
    </w:p>
    <w:p w14:paraId="252BDBAD" w14:textId="77777777" w:rsidR="00812D16" w:rsidRPr="000F2032" w:rsidRDefault="00812D16" w:rsidP="009636DC">
      <w:pPr>
        <w:spacing w:line="240" w:lineRule="auto"/>
        <w:rPr>
          <w:b/>
          <w:noProof/>
          <w:szCs w:val="22"/>
        </w:rPr>
      </w:pPr>
    </w:p>
    <w:p w14:paraId="1E973ED6" w14:textId="77777777" w:rsidR="00812D16" w:rsidRPr="000F2032" w:rsidRDefault="00812D16" w:rsidP="009636DC">
      <w:pPr>
        <w:spacing w:line="240" w:lineRule="auto"/>
        <w:rPr>
          <w:b/>
          <w:noProof/>
          <w:szCs w:val="22"/>
        </w:rPr>
      </w:pPr>
    </w:p>
    <w:p w14:paraId="2B525A0E" w14:textId="77777777" w:rsidR="00812D16" w:rsidRPr="000F2032" w:rsidRDefault="00812D16" w:rsidP="009636DC">
      <w:pPr>
        <w:spacing w:line="240" w:lineRule="auto"/>
        <w:rPr>
          <w:b/>
          <w:noProof/>
          <w:szCs w:val="22"/>
        </w:rPr>
      </w:pPr>
    </w:p>
    <w:p w14:paraId="11559B6A" w14:textId="77777777" w:rsidR="00812D16" w:rsidRPr="000F2032" w:rsidRDefault="00812D16" w:rsidP="009636DC">
      <w:pPr>
        <w:spacing w:line="240" w:lineRule="auto"/>
        <w:rPr>
          <w:b/>
          <w:noProof/>
          <w:szCs w:val="22"/>
        </w:rPr>
      </w:pPr>
    </w:p>
    <w:p w14:paraId="1C37DA32" w14:textId="77777777" w:rsidR="00812D16" w:rsidRPr="000F2032" w:rsidRDefault="00812D16" w:rsidP="009636DC">
      <w:pPr>
        <w:spacing w:line="240" w:lineRule="auto"/>
        <w:rPr>
          <w:b/>
          <w:noProof/>
          <w:szCs w:val="22"/>
        </w:rPr>
      </w:pPr>
    </w:p>
    <w:p w14:paraId="25BA7BD8" w14:textId="77777777" w:rsidR="00812D16" w:rsidRPr="000F2032" w:rsidRDefault="00812D16" w:rsidP="009636DC">
      <w:pPr>
        <w:spacing w:line="240" w:lineRule="auto"/>
        <w:rPr>
          <w:b/>
          <w:noProof/>
          <w:szCs w:val="22"/>
        </w:rPr>
      </w:pPr>
    </w:p>
    <w:p w14:paraId="7E2DD279" w14:textId="77777777" w:rsidR="00812D16" w:rsidRPr="000F2032" w:rsidRDefault="00812D16" w:rsidP="009636DC">
      <w:pPr>
        <w:spacing w:line="240" w:lineRule="auto"/>
        <w:rPr>
          <w:b/>
          <w:noProof/>
          <w:szCs w:val="22"/>
        </w:rPr>
      </w:pPr>
    </w:p>
    <w:p w14:paraId="3EF07753" w14:textId="77777777" w:rsidR="00812D16" w:rsidRPr="000F2032" w:rsidRDefault="00812D16" w:rsidP="009636DC">
      <w:pPr>
        <w:spacing w:line="240" w:lineRule="auto"/>
        <w:rPr>
          <w:b/>
          <w:noProof/>
          <w:szCs w:val="22"/>
        </w:rPr>
      </w:pPr>
    </w:p>
    <w:p w14:paraId="2A1E7F4C" w14:textId="77777777" w:rsidR="00812D16" w:rsidRPr="000F2032" w:rsidRDefault="00812D16" w:rsidP="009636DC">
      <w:pPr>
        <w:spacing w:line="240" w:lineRule="auto"/>
        <w:rPr>
          <w:b/>
          <w:noProof/>
          <w:szCs w:val="22"/>
        </w:rPr>
      </w:pPr>
    </w:p>
    <w:p w14:paraId="6F065FC6" w14:textId="77777777" w:rsidR="00812D16" w:rsidRPr="000F2032" w:rsidRDefault="00812D16" w:rsidP="009636DC">
      <w:pPr>
        <w:spacing w:line="240" w:lineRule="auto"/>
        <w:rPr>
          <w:b/>
          <w:noProof/>
          <w:szCs w:val="22"/>
        </w:rPr>
      </w:pPr>
    </w:p>
    <w:p w14:paraId="62950E9D" w14:textId="77777777" w:rsidR="00812D16" w:rsidRPr="000F2032" w:rsidRDefault="005E75EF" w:rsidP="009636DC">
      <w:pPr>
        <w:spacing w:line="240" w:lineRule="auto"/>
        <w:jc w:val="center"/>
        <w:outlineLvl w:val="0"/>
        <w:rPr>
          <w:b/>
        </w:rPr>
      </w:pPr>
      <w:r>
        <w:rPr>
          <w:b/>
        </w:rPr>
        <w:t>BILAGA III</w:t>
      </w:r>
    </w:p>
    <w:p w14:paraId="0B5E753B" w14:textId="77777777" w:rsidR="00812D16" w:rsidRPr="000F2032" w:rsidRDefault="00812D16" w:rsidP="009636DC">
      <w:pPr>
        <w:spacing w:line="240" w:lineRule="auto"/>
        <w:rPr>
          <w:b/>
          <w:noProof/>
          <w:szCs w:val="22"/>
        </w:rPr>
      </w:pPr>
    </w:p>
    <w:p w14:paraId="41C403E4" w14:textId="77777777" w:rsidR="00812D16" w:rsidRPr="000F2032" w:rsidRDefault="005E75EF" w:rsidP="009636DC">
      <w:pPr>
        <w:spacing w:line="240" w:lineRule="auto"/>
        <w:jc w:val="center"/>
        <w:outlineLvl w:val="0"/>
        <w:rPr>
          <w:b/>
        </w:rPr>
      </w:pPr>
      <w:r>
        <w:rPr>
          <w:b/>
        </w:rPr>
        <w:t>MÄRKNING OCH BIPACKSEDEL</w:t>
      </w:r>
    </w:p>
    <w:p w14:paraId="17D62928" w14:textId="77777777" w:rsidR="000166C1" w:rsidRPr="000F2032" w:rsidRDefault="005E75EF" w:rsidP="009636DC">
      <w:pPr>
        <w:spacing w:line="240" w:lineRule="auto"/>
        <w:rPr>
          <w:b/>
          <w:noProof/>
          <w:szCs w:val="22"/>
        </w:rPr>
      </w:pPr>
      <w:r>
        <w:br w:type="page"/>
      </w:r>
    </w:p>
    <w:p w14:paraId="0DF5A985" w14:textId="77777777" w:rsidR="000166C1" w:rsidRPr="000F2032" w:rsidRDefault="000166C1" w:rsidP="009636DC">
      <w:pPr>
        <w:spacing w:line="240" w:lineRule="auto"/>
        <w:rPr>
          <w:noProof/>
          <w:szCs w:val="22"/>
        </w:rPr>
      </w:pPr>
    </w:p>
    <w:p w14:paraId="2474F975" w14:textId="77777777" w:rsidR="000166C1" w:rsidRPr="000F2032" w:rsidRDefault="000166C1" w:rsidP="009636DC">
      <w:pPr>
        <w:spacing w:line="240" w:lineRule="auto"/>
        <w:rPr>
          <w:noProof/>
          <w:szCs w:val="22"/>
        </w:rPr>
      </w:pPr>
    </w:p>
    <w:p w14:paraId="3692C270" w14:textId="77777777" w:rsidR="000166C1" w:rsidRPr="000F2032" w:rsidRDefault="000166C1" w:rsidP="009636DC">
      <w:pPr>
        <w:spacing w:line="240" w:lineRule="auto"/>
        <w:rPr>
          <w:noProof/>
          <w:szCs w:val="22"/>
        </w:rPr>
      </w:pPr>
    </w:p>
    <w:p w14:paraId="373A20B9" w14:textId="77777777" w:rsidR="000166C1" w:rsidRPr="000F2032" w:rsidRDefault="000166C1" w:rsidP="009636DC">
      <w:pPr>
        <w:spacing w:line="240" w:lineRule="auto"/>
        <w:rPr>
          <w:noProof/>
          <w:szCs w:val="22"/>
        </w:rPr>
      </w:pPr>
    </w:p>
    <w:p w14:paraId="4C063179" w14:textId="77777777" w:rsidR="000166C1" w:rsidRPr="000F2032" w:rsidRDefault="000166C1" w:rsidP="009636DC">
      <w:pPr>
        <w:spacing w:line="240" w:lineRule="auto"/>
        <w:rPr>
          <w:noProof/>
          <w:szCs w:val="22"/>
        </w:rPr>
      </w:pPr>
    </w:p>
    <w:p w14:paraId="24A4C7C0" w14:textId="77777777" w:rsidR="000166C1" w:rsidRPr="000F2032" w:rsidRDefault="000166C1" w:rsidP="009636DC">
      <w:pPr>
        <w:spacing w:line="240" w:lineRule="auto"/>
        <w:rPr>
          <w:noProof/>
          <w:szCs w:val="22"/>
        </w:rPr>
      </w:pPr>
    </w:p>
    <w:p w14:paraId="608FCD97" w14:textId="77777777" w:rsidR="000166C1" w:rsidRPr="000F2032" w:rsidRDefault="000166C1" w:rsidP="009636DC">
      <w:pPr>
        <w:spacing w:line="240" w:lineRule="auto"/>
        <w:rPr>
          <w:noProof/>
          <w:szCs w:val="22"/>
        </w:rPr>
      </w:pPr>
    </w:p>
    <w:p w14:paraId="07CF0695" w14:textId="77777777" w:rsidR="000166C1" w:rsidRPr="000F2032" w:rsidRDefault="000166C1" w:rsidP="009636DC">
      <w:pPr>
        <w:spacing w:line="240" w:lineRule="auto"/>
        <w:rPr>
          <w:noProof/>
          <w:szCs w:val="22"/>
        </w:rPr>
      </w:pPr>
    </w:p>
    <w:p w14:paraId="2C3C24BF" w14:textId="77777777" w:rsidR="000166C1" w:rsidRPr="000F2032" w:rsidRDefault="000166C1" w:rsidP="009636DC">
      <w:pPr>
        <w:spacing w:line="240" w:lineRule="auto"/>
        <w:rPr>
          <w:noProof/>
          <w:szCs w:val="22"/>
        </w:rPr>
      </w:pPr>
    </w:p>
    <w:p w14:paraId="1A5A8A15" w14:textId="77777777" w:rsidR="000166C1" w:rsidRPr="000F2032" w:rsidRDefault="000166C1" w:rsidP="009636DC">
      <w:pPr>
        <w:spacing w:line="240" w:lineRule="auto"/>
        <w:rPr>
          <w:noProof/>
          <w:szCs w:val="22"/>
        </w:rPr>
      </w:pPr>
    </w:p>
    <w:p w14:paraId="1E70012D" w14:textId="77777777" w:rsidR="000166C1" w:rsidRPr="000F2032" w:rsidRDefault="000166C1" w:rsidP="009636DC">
      <w:pPr>
        <w:spacing w:line="240" w:lineRule="auto"/>
        <w:rPr>
          <w:noProof/>
          <w:szCs w:val="22"/>
        </w:rPr>
      </w:pPr>
    </w:p>
    <w:p w14:paraId="49E9E201" w14:textId="77777777" w:rsidR="000166C1" w:rsidRPr="000F2032" w:rsidRDefault="000166C1" w:rsidP="009636DC">
      <w:pPr>
        <w:spacing w:line="240" w:lineRule="auto"/>
        <w:rPr>
          <w:noProof/>
          <w:szCs w:val="22"/>
        </w:rPr>
      </w:pPr>
    </w:p>
    <w:p w14:paraId="2C902538" w14:textId="77777777" w:rsidR="000166C1" w:rsidRPr="000F2032" w:rsidRDefault="000166C1" w:rsidP="009636DC">
      <w:pPr>
        <w:spacing w:line="240" w:lineRule="auto"/>
        <w:rPr>
          <w:noProof/>
          <w:szCs w:val="22"/>
        </w:rPr>
      </w:pPr>
    </w:p>
    <w:p w14:paraId="30F09B8E" w14:textId="77777777" w:rsidR="000166C1" w:rsidRPr="000F2032" w:rsidRDefault="000166C1" w:rsidP="009636DC">
      <w:pPr>
        <w:spacing w:line="240" w:lineRule="auto"/>
        <w:rPr>
          <w:noProof/>
          <w:szCs w:val="22"/>
        </w:rPr>
      </w:pPr>
    </w:p>
    <w:p w14:paraId="198C51A2" w14:textId="77777777" w:rsidR="000166C1" w:rsidRPr="000F2032" w:rsidRDefault="000166C1" w:rsidP="009636DC">
      <w:pPr>
        <w:spacing w:line="240" w:lineRule="auto"/>
        <w:rPr>
          <w:noProof/>
          <w:szCs w:val="22"/>
        </w:rPr>
      </w:pPr>
    </w:p>
    <w:p w14:paraId="37246C6C" w14:textId="77777777" w:rsidR="000166C1" w:rsidRPr="000F2032" w:rsidRDefault="000166C1" w:rsidP="009636DC">
      <w:pPr>
        <w:spacing w:line="240" w:lineRule="auto"/>
        <w:rPr>
          <w:noProof/>
          <w:szCs w:val="22"/>
        </w:rPr>
      </w:pPr>
    </w:p>
    <w:p w14:paraId="0B604A66" w14:textId="77777777" w:rsidR="000166C1" w:rsidRPr="000F2032" w:rsidRDefault="000166C1" w:rsidP="009636DC">
      <w:pPr>
        <w:spacing w:line="240" w:lineRule="auto"/>
        <w:rPr>
          <w:noProof/>
          <w:szCs w:val="22"/>
        </w:rPr>
      </w:pPr>
    </w:p>
    <w:p w14:paraId="0812D265" w14:textId="77777777" w:rsidR="000166C1" w:rsidRPr="000F2032" w:rsidRDefault="000166C1" w:rsidP="009636DC">
      <w:pPr>
        <w:spacing w:line="240" w:lineRule="auto"/>
        <w:rPr>
          <w:noProof/>
          <w:szCs w:val="22"/>
        </w:rPr>
      </w:pPr>
    </w:p>
    <w:p w14:paraId="551E2E07" w14:textId="77777777" w:rsidR="00B64B2F" w:rsidRPr="000F2032" w:rsidRDefault="00B64B2F" w:rsidP="009636DC">
      <w:pPr>
        <w:spacing w:line="240" w:lineRule="auto"/>
        <w:rPr>
          <w:noProof/>
          <w:szCs w:val="22"/>
        </w:rPr>
      </w:pPr>
    </w:p>
    <w:p w14:paraId="01D8AB5F" w14:textId="77777777" w:rsidR="00B64B2F" w:rsidRPr="000F2032" w:rsidRDefault="00B64B2F" w:rsidP="009636DC">
      <w:pPr>
        <w:spacing w:line="240" w:lineRule="auto"/>
        <w:rPr>
          <w:noProof/>
          <w:szCs w:val="22"/>
        </w:rPr>
      </w:pPr>
    </w:p>
    <w:p w14:paraId="70331368" w14:textId="77777777" w:rsidR="00B64B2F" w:rsidRPr="000F2032" w:rsidRDefault="00B64B2F" w:rsidP="009636DC">
      <w:pPr>
        <w:spacing w:line="240" w:lineRule="auto"/>
        <w:rPr>
          <w:noProof/>
          <w:szCs w:val="22"/>
        </w:rPr>
      </w:pPr>
    </w:p>
    <w:p w14:paraId="727C69F4" w14:textId="77777777" w:rsidR="00B64B2F" w:rsidRPr="000F2032" w:rsidRDefault="00B64B2F" w:rsidP="009636DC">
      <w:pPr>
        <w:spacing w:line="240" w:lineRule="auto"/>
        <w:rPr>
          <w:b/>
          <w:noProof/>
          <w:szCs w:val="22"/>
        </w:rPr>
      </w:pPr>
    </w:p>
    <w:p w14:paraId="29F99912" w14:textId="77777777" w:rsidR="00812D16" w:rsidRPr="000F2032" w:rsidRDefault="005E75EF" w:rsidP="009636DC">
      <w:pPr>
        <w:spacing w:line="240" w:lineRule="auto"/>
        <w:jc w:val="center"/>
        <w:outlineLvl w:val="0"/>
        <w:rPr>
          <w:b/>
        </w:rPr>
      </w:pPr>
      <w:r>
        <w:rPr>
          <w:b/>
        </w:rPr>
        <w:t>A. MÄRKNING</w:t>
      </w:r>
    </w:p>
    <w:p w14:paraId="677222E0" w14:textId="77777777" w:rsidR="00812D16" w:rsidRPr="000F2032" w:rsidRDefault="005E75EF" w:rsidP="009636DC">
      <w:pPr>
        <w:shd w:val="clear" w:color="auto" w:fill="FFFFFF"/>
        <w:spacing w:line="240" w:lineRule="auto"/>
        <w:rPr>
          <w:noProof/>
          <w:szCs w:val="22"/>
        </w:rPr>
      </w:pPr>
      <w:r>
        <w:br w:type="page"/>
      </w:r>
    </w:p>
    <w:p w14:paraId="20B0D553" w14:textId="77777777" w:rsidR="00812D16" w:rsidRPr="000F2032" w:rsidRDefault="005E75EF" w:rsidP="009636DC">
      <w:pPr>
        <w:pBdr>
          <w:top w:val="single" w:sz="4" w:space="1" w:color="auto"/>
          <w:left w:val="single" w:sz="4" w:space="4" w:color="auto"/>
          <w:bottom w:val="single" w:sz="4" w:space="1" w:color="auto"/>
          <w:right w:val="single" w:sz="4" w:space="4" w:color="auto"/>
        </w:pBdr>
        <w:spacing w:line="240" w:lineRule="auto"/>
        <w:rPr>
          <w:b/>
          <w:noProof/>
          <w:szCs w:val="22"/>
        </w:rPr>
      </w:pPr>
      <w:r>
        <w:rPr>
          <w:b/>
        </w:rPr>
        <w:lastRenderedPageBreak/>
        <w:t>UPPGIFTER SOM SKA FINNAS PÅ YTTRE FÖRPACKNINGEN</w:t>
      </w:r>
    </w:p>
    <w:p w14:paraId="3AF4A4D9" w14:textId="77777777" w:rsidR="00812D16" w:rsidRPr="000F2032" w:rsidRDefault="00812D16" w:rsidP="009636DC">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5664EE8D" w14:textId="77777777" w:rsidR="00812D16" w:rsidRPr="000F2032" w:rsidRDefault="005E75EF" w:rsidP="009636DC">
      <w:pPr>
        <w:pBdr>
          <w:top w:val="single" w:sz="4" w:space="1" w:color="auto"/>
          <w:left w:val="single" w:sz="4" w:space="4" w:color="auto"/>
          <w:bottom w:val="single" w:sz="4" w:space="1" w:color="auto"/>
          <w:right w:val="single" w:sz="4" w:space="4" w:color="auto"/>
        </w:pBdr>
        <w:spacing w:line="240" w:lineRule="auto"/>
        <w:rPr>
          <w:b/>
          <w:bCs/>
          <w:noProof/>
          <w:szCs w:val="22"/>
        </w:rPr>
      </w:pPr>
      <w:r>
        <w:rPr>
          <w:b/>
        </w:rPr>
        <w:t>YTTERKARTONG</w:t>
      </w:r>
    </w:p>
    <w:p w14:paraId="79206944" w14:textId="77777777" w:rsidR="00812D16" w:rsidRPr="000F2032" w:rsidRDefault="00812D16" w:rsidP="009636DC">
      <w:pPr>
        <w:spacing w:line="240" w:lineRule="auto"/>
      </w:pPr>
    </w:p>
    <w:p w14:paraId="6B7351EF" w14:textId="77777777" w:rsidR="006C6114" w:rsidRPr="000F2032" w:rsidRDefault="006C6114" w:rsidP="009636DC">
      <w:pPr>
        <w:spacing w:line="240" w:lineRule="auto"/>
        <w:rPr>
          <w:noProof/>
          <w:szCs w:val="22"/>
        </w:rPr>
      </w:pPr>
    </w:p>
    <w:p w14:paraId="421B1DF5"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t>LÄKEMEDLETS NAMN</w:t>
      </w:r>
    </w:p>
    <w:p w14:paraId="25591BA5" w14:textId="77777777" w:rsidR="00812D16" w:rsidRPr="000F2032" w:rsidRDefault="00812D16" w:rsidP="009636DC">
      <w:pPr>
        <w:spacing w:line="240" w:lineRule="auto"/>
        <w:rPr>
          <w:noProof/>
          <w:szCs w:val="22"/>
        </w:rPr>
      </w:pPr>
    </w:p>
    <w:p w14:paraId="66864209" w14:textId="77777777" w:rsidR="001D6A95" w:rsidRPr="000F2032" w:rsidRDefault="005E75EF" w:rsidP="009636DC">
      <w:pPr>
        <w:spacing w:line="240" w:lineRule="auto"/>
        <w:rPr>
          <w:szCs w:val="22"/>
        </w:rPr>
      </w:pPr>
      <w:r>
        <w:t>Tibsovo 250 mg filmdragerade tabletter</w:t>
      </w:r>
    </w:p>
    <w:p w14:paraId="47A03CD8" w14:textId="77777777" w:rsidR="00812D16" w:rsidRPr="00874C1D" w:rsidRDefault="005E75EF" w:rsidP="009636DC">
      <w:pPr>
        <w:spacing w:line="240" w:lineRule="auto"/>
      </w:pPr>
      <w:r>
        <w:t>ivosidenib</w:t>
      </w:r>
    </w:p>
    <w:p w14:paraId="694B01AF" w14:textId="77777777" w:rsidR="00812D16" w:rsidRPr="000F2032" w:rsidRDefault="00812D16" w:rsidP="009636DC">
      <w:pPr>
        <w:spacing w:line="240" w:lineRule="auto"/>
        <w:rPr>
          <w:noProof/>
          <w:szCs w:val="22"/>
        </w:rPr>
      </w:pPr>
    </w:p>
    <w:p w14:paraId="7D8C80E5" w14:textId="77777777" w:rsidR="00812D16" w:rsidRPr="000F2032" w:rsidRDefault="00812D16" w:rsidP="009636DC">
      <w:pPr>
        <w:spacing w:line="240" w:lineRule="auto"/>
        <w:rPr>
          <w:noProof/>
          <w:szCs w:val="22"/>
        </w:rPr>
      </w:pPr>
    </w:p>
    <w:p w14:paraId="1239C7BB" w14:textId="77777777" w:rsidR="00812D16" w:rsidRPr="000F2032"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DEKLARATION AV AKTIV(A) SUBSTANS(ER)</w:t>
      </w:r>
    </w:p>
    <w:p w14:paraId="4DB01232" w14:textId="77777777" w:rsidR="00812D16" w:rsidRPr="000F2032" w:rsidRDefault="00812D16" w:rsidP="009636DC">
      <w:pPr>
        <w:spacing w:line="240" w:lineRule="auto"/>
        <w:rPr>
          <w:noProof/>
          <w:szCs w:val="22"/>
        </w:rPr>
      </w:pPr>
    </w:p>
    <w:p w14:paraId="76B6EA04" w14:textId="77777777" w:rsidR="001D6A95" w:rsidRPr="000F2032" w:rsidRDefault="005E75EF" w:rsidP="009636DC">
      <w:pPr>
        <w:spacing w:line="240" w:lineRule="auto"/>
        <w:rPr>
          <w:bCs/>
          <w:szCs w:val="22"/>
        </w:rPr>
      </w:pPr>
      <w:r>
        <w:t>En filmdragerad tablett innehåller 250 mg ivosidenib.</w:t>
      </w:r>
    </w:p>
    <w:p w14:paraId="623CA432" w14:textId="77777777" w:rsidR="00812D16" w:rsidRPr="000F2032" w:rsidRDefault="00812D16" w:rsidP="009636DC">
      <w:pPr>
        <w:spacing w:line="240" w:lineRule="auto"/>
        <w:rPr>
          <w:noProof/>
          <w:szCs w:val="22"/>
        </w:rPr>
      </w:pPr>
    </w:p>
    <w:p w14:paraId="4B73FF09" w14:textId="77777777" w:rsidR="00812D16" w:rsidRPr="000F2032" w:rsidRDefault="00812D16" w:rsidP="009636DC">
      <w:pPr>
        <w:spacing w:line="240" w:lineRule="auto"/>
        <w:rPr>
          <w:noProof/>
          <w:szCs w:val="22"/>
        </w:rPr>
      </w:pPr>
    </w:p>
    <w:p w14:paraId="3C0BD330"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t>FÖRTECKNING ÖVER HJÄLPÄMNEN</w:t>
      </w:r>
    </w:p>
    <w:p w14:paraId="2CB1A6E4" w14:textId="77777777" w:rsidR="00812D16" w:rsidRPr="000F2032" w:rsidRDefault="00812D16" w:rsidP="009636DC">
      <w:pPr>
        <w:spacing w:line="240" w:lineRule="auto"/>
        <w:rPr>
          <w:noProof/>
          <w:szCs w:val="22"/>
        </w:rPr>
      </w:pPr>
    </w:p>
    <w:p w14:paraId="365C3320" w14:textId="542115F4" w:rsidR="001D6A95" w:rsidRPr="000F2032" w:rsidRDefault="00422874" w:rsidP="009636DC">
      <w:pPr>
        <w:spacing w:line="240" w:lineRule="auto"/>
        <w:rPr>
          <w:bCs/>
          <w:szCs w:val="22"/>
        </w:rPr>
      </w:pPr>
      <w:r>
        <w:t xml:space="preserve">Innehåller laktos. </w:t>
      </w:r>
      <w:r w:rsidRPr="00874C1D">
        <w:rPr>
          <w:highlight w:val="lightGray"/>
        </w:rPr>
        <w:t>Läs bipacksedeln för ytterligare information.</w:t>
      </w:r>
    </w:p>
    <w:p w14:paraId="0A22123E" w14:textId="77777777" w:rsidR="001D6A95" w:rsidRPr="000F2032" w:rsidRDefault="001D6A95" w:rsidP="009636DC">
      <w:pPr>
        <w:spacing w:line="240" w:lineRule="auto"/>
        <w:rPr>
          <w:noProof/>
          <w:szCs w:val="22"/>
        </w:rPr>
      </w:pPr>
    </w:p>
    <w:p w14:paraId="5822902A" w14:textId="77777777" w:rsidR="00812D16" w:rsidRPr="000F2032" w:rsidRDefault="00812D16" w:rsidP="009636DC">
      <w:pPr>
        <w:spacing w:line="240" w:lineRule="auto"/>
        <w:rPr>
          <w:noProof/>
          <w:szCs w:val="22"/>
        </w:rPr>
      </w:pPr>
    </w:p>
    <w:p w14:paraId="41018B93"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LÄKEMEDELSFORM OCH FÖRPACKNINGSSTORLEK</w:t>
      </w:r>
    </w:p>
    <w:p w14:paraId="73546AF4" w14:textId="77777777" w:rsidR="00812D16" w:rsidRPr="000F2032" w:rsidRDefault="00812D16" w:rsidP="009636DC">
      <w:pPr>
        <w:spacing w:line="240" w:lineRule="auto"/>
        <w:rPr>
          <w:noProof/>
          <w:szCs w:val="22"/>
        </w:rPr>
      </w:pPr>
    </w:p>
    <w:p w14:paraId="089809B5" w14:textId="14540869" w:rsidR="001D6A95" w:rsidRPr="000F2032" w:rsidRDefault="005E75EF" w:rsidP="009636DC">
      <w:pPr>
        <w:spacing w:line="240" w:lineRule="auto"/>
        <w:rPr>
          <w:szCs w:val="22"/>
        </w:rPr>
      </w:pPr>
      <w:r>
        <w:t xml:space="preserve">Filmdragerad tablett </w:t>
      </w:r>
    </w:p>
    <w:p w14:paraId="4BB909FE" w14:textId="77777777" w:rsidR="001D6A95" w:rsidRPr="000F2032" w:rsidRDefault="001D6A95" w:rsidP="009636DC">
      <w:pPr>
        <w:spacing w:line="240" w:lineRule="auto"/>
        <w:rPr>
          <w:szCs w:val="22"/>
        </w:rPr>
      </w:pPr>
    </w:p>
    <w:p w14:paraId="14C139AE" w14:textId="77777777" w:rsidR="001D6A95" w:rsidRPr="000F2032" w:rsidRDefault="005E75EF" w:rsidP="009636DC">
      <w:pPr>
        <w:spacing w:line="240" w:lineRule="auto"/>
        <w:rPr>
          <w:szCs w:val="22"/>
        </w:rPr>
      </w:pPr>
      <w:r>
        <w:t>60 filmdragerade tabletter</w:t>
      </w:r>
    </w:p>
    <w:p w14:paraId="53CE8AF9" w14:textId="77777777" w:rsidR="001D6A95" w:rsidRPr="000F2032" w:rsidRDefault="001D6A95" w:rsidP="009636DC">
      <w:pPr>
        <w:spacing w:line="240" w:lineRule="auto"/>
        <w:rPr>
          <w:noProof/>
          <w:szCs w:val="22"/>
        </w:rPr>
      </w:pPr>
    </w:p>
    <w:p w14:paraId="35B6463A" w14:textId="77777777" w:rsidR="00812D16" w:rsidRPr="000F2032" w:rsidRDefault="00812D16" w:rsidP="009636DC">
      <w:pPr>
        <w:spacing w:line="240" w:lineRule="auto"/>
        <w:rPr>
          <w:noProof/>
          <w:szCs w:val="22"/>
        </w:rPr>
      </w:pPr>
    </w:p>
    <w:p w14:paraId="2CB0FBC2"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ADMINISTRERINGSSÄTT OCH ADMINISTRERINGSVÄG</w:t>
      </w:r>
    </w:p>
    <w:p w14:paraId="1CB70F68" w14:textId="77777777" w:rsidR="008E4657" w:rsidRPr="000F2032" w:rsidRDefault="008E4657" w:rsidP="009636DC">
      <w:pPr>
        <w:spacing w:line="240" w:lineRule="auto"/>
        <w:rPr>
          <w:szCs w:val="22"/>
        </w:rPr>
      </w:pPr>
    </w:p>
    <w:p w14:paraId="36753BF1" w14:textId="77777777" w:rsidR="00812D16" w:rsidRPr="000F2032" w:rsidRDefault="005E75EF" w:rsidP="009636DC">
      <w:pPr>
        <w:spacing w:line="240" w:lineRule="auto"/>
        <w:rPr>
          <w:noProof/>
          <w:szCs w:val="22"/>
        </w:rPr>
      </w:pPr>
      <w:r>
        <w:t>Läs bipacksedeln före användning.</w:t>
      </w:r>
    </w:p>
    <w:p w14:paraId="4A896F28" w14:textId="77777777" w:rsidR="001D6A95" w:rsidRPr="000F2032" w:rsidRDefault="001D6A95" w:rsidP="009636DC">
      <w:pPr>
        <w:spacing w:line="240" w:lineRule="auto"/>
        <w:rPr>
          <w:szCs w:val="22"/>
        </w:rPr>
      </w:pPr>
    </w:p>
    <w:p w14:paraId="157A2CDF" w14:textId="17F1B4B1" w:rsidR="00600E44" w:rsidRPr="000F2032" w:rsidRDefault="005E75EF" w:rsidP="009636DC">
      <w:pPr>
        <w:spacing w:line="240" w:lineRule="auto"/>
        <w:rPr>
          <w:szCs w:val="22"/>
        </w:rPr>
      </w:pPr>
      <w:r>
        <w:t>Oral användning</w:t>
      </w:r>
    </w:p>
    <w:p w14:paraId="0B182A9A" w14:textId="77777777" w:rsidR="00812D16" w:rsidRPr="000F2032" w:rsidRDefault="00812D16" w:rsidP="009636DC">
      <w:pPr>
        <w:spacing w:line="240" w:lineRule="auto"/>
        <w:rPr>
          <w:noProof/>
          <w:szCs w:val="22"/>
        </w:rPr>
      </w:pPr>
    </w:p>
    <w:p w14:paraId="39270347" w14:textId="77777777" w:rsidR="00812D16" w:rsidRPr="000F2032" w:rsidRDefault="00812D16" w:rsidP="009636DC">
      <w:pPr>
        <w:spacing w:line="240" w:lineRule="auto"/>
        <w:rPr>
          <w:noProof/>
          <w:szCs w:val="22"/>
        </w:rPr>
      </w:pPr>
    </w:p>
    <w:p w14:paraId="28B59083"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6.</w:t>
      </w:r>
      <w:r>
        <w:rPr>
          <w:b/>
        </w:rPr>
        <w:tab/>
        <w:t>SÄRSKILD VARNING OM ATT LÄKEMEDLET MÅSTE FÖRVARAS UTOM SYN- OCH RÄCKHÅLL FÖR BARN</w:t>
      </w:r>
    </w:p>
    <w:p w14:paraId="5875C3A3" w14:textId="77777777" w:rsidR="00812D16" w:rsidRPr="000F2032" w:rsidRDefault="00812D16" w:rsidP="009636DC">
      <w:pPr>
        <w:spacing w:line="240" w:lineRule="auto"/>
        <w:rPr>
          <w:noProof/>
          <w:szCs w:val="22"/>
        </w:rPr>
      </w:pPr>
    </w:p>
    <w:p w14:paraId="38DF1A15" w14:textId="77777777" w:rsidR="00812D16" w:rsidRPr="000F2032" w:rsidRDefault="005E75EF" w:rsidP="009636DC">
      <w:pPr>
        <w:keepNext/>
        <w:spacing w:line="240" w:lineRule="auto"/>
        <w:rPr>
          <w:szCs w:val="22"/>
        </w:rPr>
      </w:pPr>
      <w:r>
        <w:t>Förvaras utom syn- och räckhåll för barn.</w:t>
      </w:r>
    </w:p>
    <w:p w14:paraId="61F8779C" w14:textId="77777777" w:rsidR="00812D16" w:rsidRPr="000F2032" w:rsidRDefault="00812D16" w:rsidP="009636DC">
      <w:pPr>
        <w:spacing w:line="240" w:lineRule="auto"/>
        <w:rPr>
          <w:noProof/>
          <w:szCs w:val="22"/>
        </w:rPr>
      </w:pPr>
    </w:p>
    <w:p w14:paraId="14118FAA" w14:textId="77777777" w:rsidR="00812D16" w:rsidRPr="000F2032" w:rsidRDefault="00812D16" w:rsidP="009636DC">
      <w:pPr>
        <w:spacing w:line="240" w:lineRule="auto"/>
        <w:rPr>
          <w:noProof/>
          <w:szCs w:val="22"/>
        </w:rPr>
      </w:pPr>
    </w:p>
    <w:p w14:paraId="00C12722"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7.</w:t>
      </w:r>
      <w:r>
        <w:rPr>
          <w:b/>
        </w:rPr>
        <w:tab/>
        <w:t>ÖVRIGA SÄRSKILDA VARNINGAR OM SÅ ÄR NÖDVÄNDIGT</w:t>
      </w:r>
    </w:p>
    <w:p w14:paraId="0D06E393" w14:textId="045E8B85" w:rsidR="00812D16" w:rsidRDefault="00812D16" w:rsidP="009636DC">
      <w:pPr>
        <w:tabs>
          <w:tab w:val="left" w:pos="749"/>
        </w:tabs>
        <w:spacing w:line="240" w:lineRule="auto"/>
      </w:pPr>
    </w:p>
    <w:p w14:paraId="624F3E9A" w14:textId="77777777" w:rsidR="00900622" w:rsidRPr="000F2032" w:rsidRDefault="00900622" w:rsidP="009636DC">
      <w:pPr>
        <w:spacing w:line="240" w:lineRule="auto"/>
        <w:rPr>
          <w:szCs w:val="22"/>
        </w:rPr>
      </w:pPr>
      <w:r>
        <w:t>Svälj inte torkmedlet.</w:t>
      </w:r>
    </w:p>
    <w:p w14:paraId="3A1B29C9" w14:textId="77777777" w:rsidR="00900622" w:rsidRPr="000F2032" w:rsidRDefault="00900622" w:rsidP="009636DC">
      <w:pPr>
        <w:tabs>
          <w:tab w:val="left" w:pos="749"/>
        </w:tabs>
        <w:spacing w:line="240" w:lineRule="auto"/>
      </w:pPr>
    </w:p>
    <w:p w14:paraId="5C5535ED" w14:textId="77777777" w:rsidR="00812D16" w:rsidRPr="000F2032" w:rsidRDefault="00812D16" w:rsidP="009636DC">
      <w:pPr>
        <w:tabs>
          <w:tab w:val="left" w:pos="749"/>
        </w:tabs>
        <w:spacing w:line="240" w:lineRule="auto"/>
      </w:pPr>
    </w:p>
    <w:p w14:paraId="4C029AED"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8.</w:t>
      </w:r>
      <w:r>
        <w:rPr>
          <w:b/>
        </w:rPr>
        <w:tab/>
        <w:t>UTGÅNGSDATUM</w:t>
      </w:r>
    </w:p>
    <w:p w14:paraId="1AFE65BE" w14:textId="77777777" w:rsidR="00812D16" w:rsidRPr="000F2032" w:rsidRDefault="00812D16" w:rsidP="009636DC">
      <w:pPr>
        <w:spacing w:line="240" w:lineRule="auto"/>
      </w:pPr>
    </w:p>
    <w:p w14:paraId="2C91F63A" w14:textId="77777777" w:rsidR="001D6A95" w:rsidRPr="000F2032" w:rsidRDefault="005E75EF" w:rsidP="009636DC">
      <w:pPr>
        <w:keepNext/>
        <w:spacing w:line="240" w:lineRule="auto"/>
      </w:pPr>
      <w:r>
        <w:t>EXP</w:t>
      </w:r>
    </w:p>
    <w:p w14:paraId="769FDE7E" w14:textId="77777777" w:rsidR="00812D16" w:rsidRPr="000F2032" w:rsidRDefault="00812D16" w:rsidP="009636DC">
      <w:pPr>
        <w:spacing w:line="240" w:lineRule="auto"/>
        <w:rPr>
          <w:noProof/>
          <w:szCs w:val="22"/>
        </w:rPr>
      </w:pPr>
    </w:p>
    <w:p w14:paraId="6E27764A" w14:textId="77777777" w:rsidR="001D6A95" w:rsidRPr="000F2032" w:rsidRDefault="001D6A95" w:rsidP="009636DC">
      <w:pPr>
        <w:spacing w:line="240" w:lineRule="auto"/>
        <w:rPr>
          <w:noProof/>
          <w:szCs w:val="22"/>
        </w:rPr>
      </w:pPr>
    </w:p>
    <w:p w14:paraId="7AF1F216" w14:textId="77777777" w:rsidR="00812D16" w:rsidRPr="00874C1D" w:rsidRDefault="005E75EF" w:rsidP="009636D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9.</w:t>
      </w:r>
      <w:r>
        <w:rPr>
          <w:b/>
        </w:rPr>
        <w:tab/>
        <w:t>SÄRSKILDA FÖRVARINGSANVISNINGAR</w:t>
      </w:r>
    </w:p>
    <w:p w14:paraId="2EE123EA" w14:textId="77777777" w:rsidR="001D6A95" w:rsidRPr="00874C1D" w:rsidRDefault="001D6A95" w:rsidP="009636DC">
      <w:pPr>
        <w:pStyle w:val="Default"/>
        <w:rPr>
          <w:color w:val="auto"/>
          <w:sz w:val="22"/>
        </w:rPr>
      </w:pPr>
    </w:p>
    <w:p w14:paraId="171C6315" w14:textId="77777777" w:rsidR="000E5496" w:rsidRPr="009636DC" w:rsidRDefault="000E5496" w:rsidP="009636DC">
      <w:pPr>
        <w:pStyle w:val="Default"/>
        <w:rPr>
          <w:sz w:val="22"/>
          <w:szCs w:val="22"/>
        </w:rPr>
      </w:pPr>
      <w:r w:rsidRPr="009636DC">
        <w:rPr>
          <w:sz w:val="22"/>
          <w:szCs w:val="22"/>
        </w:rPr>
        <w:t>Tillslut burken väl. F</w:t>
      </w:r>
      <w:r w:rsidRPr="009636DC">
        <w:rPr>
          <w:noProof/>
          <w:sz w:val="22"/>
          <w:szCs w:val="22"/>
        </w:rPr>
        <w:t>uktkänsligt.</w:t>
      </w:r>
      <w:r w:rsidRPr="009636DC">
        <w:rPr>
          <w:sz w:val="22"/>
          <w:szCs w:val="22"/>
        </w:rPr>
        <w:t xml:space="preserve"> </w:t>
      </w:r>
    </w:p>
    <w:p w14:paraId="37DEF6AE" w14:textId="77777777" w:rsidR="001D6A95" w:rsidRPr="00874C1D" w:rsidRDefault="001D6A95" w:rsidP="009636DC">
      <w:pPr>
        <w:pStyle w:val="Default"/>
        <w:rPr>
          <w:color w:val="auto"/>
          <w:sz w:val="22"/>
        </w:rPr>
      </w:pPr>
    </w:p>
    <w:p w14:paraId="7FAA52FD" w14:textId="77777777" w:rsidR="001D6A95" w:rsidRPr="000F2032" w:rsidRDefault="001D6A95" w:rsidP="009636DC">
      <w:pPr>
        <w:spacing w:line="240" w:lineRule="auto"/>
        <w:ind w:left="567" w:hanging="567"/>
        <w:rPr>
          <w:noProof/>
          <w:szCs w:val="22"/>
        </w:rPr>
      </w:pPr>
    </w:p>
    <w:p w14:paraId="443EB5B0" w14:textId="77777777" w:rsidR="00812D16" w:rsidRPr="000F2032"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SÄRSKILDA FÖRSIKTIGHETSÅTGÄRDER FÖR DESTRUKTION AV EJ ANVÄNT LÄKEMEDEL OCH AVFALL I FÖREKOMMANDE FALL</w:t>
      </w:r>
    </w:p>
    <w:p w14:paraId="34CCEB7E" w14:textId="77777777" w:rsidR="00812D16" w:rsidRPr="000F2032" w:rsidRDefault="00812D16" w:rsidP="009636DC">
      <w:pPr>
        <w:spacing w:line="240" w:lineRule="auto"/>
        <w:rPr>
          <w:noProof/>
          <w:szCs w:val="22"/>
        </w:rPr>
      </w:pPr>
    </w:p>
    <w:p w14:paraId="34731059" w14:textId="77777777" w:rsidR="00812D16" w:rsidRPr="000F2032" w:rsidRDefault="00812D16" w:rsidP="009636DC">
      <w:pPr>
        <w:spacing w:line="240" w:lineRule="auto"/>
        <w:rPr>
          <w:noProof/>
          <w:szCs w:val="22"/>
        </w:rPr>
      </w:pPr>
    </w:p>
    <w:p w14:paraId="3D46FC6D" w14:textId="77777777" w:rsidR="00812D16" w:rsidRPr="000F2032"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11.</w:t>
      </w:r>
      <w:r>
        <w:rPr>
          <w:b/>
        </w:rPr>
        <w:tab/>
        <w:t>INNEHAVARE AV GODKÄNNANDE FÖR FÖRSÄLJNING (NAMN OCH ADRESS)</w:t>
      </w:r>
    </w:p>
    <w:p w14:paraId="674EB01F" w14:textId="77777777" w:rsidR="00812D16" w:rsidRPr="000F2032" w:rsidRDefault="00812D16" w:rsidP="009636DC">
      <w:pPr>
        <w:spacing w:line="240" w:lineRule="auto"/>
        <w:rPr>
          <w:noProof/>
          <w:szCs w:val="22"/>
        </w:rPr>
      </w:pPr>
    </w:p>
    <w:p w14:paraId="50C77CE3" w14:textId="77777777" w:rsidR="001D6A95" w:rsidRPr="00772C1C" w:rsidRDefault="005E75EF" w:rsidP="009636DC">
      <w:pPr>
        <w:spacing w:line="240" w:lineRule="auto"/>
        <w:rPr>
          <w:noProof/>
          <w:szCs w:val="22"/>
          <w:lang w:val="fr-FR"/>
        </w:rPr>
      </w:pPr>
      <w:r w:rsidRPr="00772C1C">
        <w:rPr>
          <w:lang w:val="fr-FR"/>
        </w:rPr>
        <w:t xml:space="preserve">Les Laboratoires Servier </w:t>
      </w:r>
    </w:p>
    <w:p w14:paraId="100EF253" w14:textId="77777777" w:rsidR="001D6A95" w:rsidRPr="00772C1C" w:rsidRDefault="005E75EF" w:rsidP="009636DC">
      <w:pPr>
        <w:spacing w:line="240" w:lineRule="auto"/>
        <w:rPr>
          <w:noProof/>
          <w:szCs w:val="22"/>
          <w:lang w:val="fr-FR"/>
        </w:rPr>
      </w:pPr>
      <w:r w:rsidRPr="00772C1C">
        <w:rPr>
          <w:lang w:val="fr-FR"/>
        </w:rPr>
        <w:t xml:space="preserve">50, rue Carnot </w:t>
      </w:r>
    </w:p>
    <w:p w14:paraId="2873162C" w14:textId="77777777" w:rsidR="001D6A95" w:rsidRPr="00772C1C" w:rsidRDefault="005E75EF" w:rsidP="009636DC">
      <w:pPr>
        <w:spacing w:line="240" w:lineRule="auto"/>
        <w:rPr>
          <w:noProof/>
          <w:szCs w:val="22"/>
          <w:lang w:val="fr-FR"/>
        </w:rPr>
      </w:pPr>
      <w:r w:rsidRPr="00772C1C">
        <w:rPr>
          <w:lang w:val="fr-FR"/>
        </w:rPr>
        <w:t xml:space="preserve">92284 Suresnes cedex </w:t>
      </w:r>
    </w:p>
    <w:p w14:paraId="4CF5A057" w14:textId="77777777" w:rsidR="00360AB2" w:rsidRPr="000C03B4" w:rsidRDefault="00360AB2" w:rsidP="009636DC">
      <w:pPr>
        <w:spacing w:line="240" w:lineRule="auto"/>
        <w:rPr>
          <w:noProof/>
          <w:szCs w:val="22"/>
        </w:rPr>
      </w:pPr>
      <w:r>
        <w:t>Fran</w:t>
      </w:r>
      <w:r w:rsidR="002D3A1C">
        <w:t>krike</w:t>
      </w:r>
    </w:p>
    <w:p w14:paraId="74B444D1" w14:textId="77777777" w:rsidR="00812D16" w:rsidRPr="000F2032" w:rsidRDefault="00812D16" w:rsidP="009636DC">
      <w:pPr>
        <w:spacing w:line="240" w:lineRule="auto"/>
        <w:rPr>
          <w:noProof/>
          <w:szCs w:val="22"/>
        </w:rPr>
      </w:pPr>
    </w:p>
    <w:p w14:paraId="42C0FEDC" w14:textId="77777777" w:rsidR="00812D16" w:rsidRPr="000F2032" w:rsidRDefault="00812D16" w:rsidP="009636DC">
      <w:pPr>
        <w:spacing w:line="240" w:lineRule="auto"/>
        <w:rPr>
          <w:noProof/>
          <w:szCs w:val="22"/>
        </w:rPr>
      </w:pPr>
    </w:p>
    <w:p w14:paraId="00FE1E5C"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12.</w:t>
      </w:r>
      <w:r>
        <w:rPr>
          <w:b/>
        </w:rPr>
        <w:tab/>
        <w:t xml:space="preserve">NUMMER PÅ GODKÄNNANDE FÖR FÖRSÄLJNING </w:t>
      </w:r>
    </w:p>
    <w:p w14:paraId="2FDF5A22" w14:textId="77777777" w:rsidR="00812D16" w:rsidRPr="000F2032" w:rsidRDefault="00812D16" w:rsidP="009636DC">
      <w:pPr>
        <w:spacing w:line="240" w:lineRule="auto"/>
        <w:rPr>
          <w:noProof/>
          <w:szCs w:val="22"/>
        </w:rPr>
      </w:pPr>
    </w:p>
    <w:p w14:paraId="2691925C" w14:textId="46252D40" w:rsidR="00812D16" w:rsidRDefault="005345AE" w:rsidP="009636DC">
      <w:pPr>
        <w:spacing w:line="240" w:lineRule="auto"/>
        <w:rPr>
          <w:noProof/>
          <w:szCs w:val="22"/>
        </w:rPr>
      </w:pPr>
      <w:r w:rsidRPr="005345AE">
        <w:rPr>
          <w:noProof/>
          <w:szCs w:val="22"/>
        </w:rPr>
        <w:t>EU/1/23/1728/001</w:t>
      </w:r>
    </w:p>
    <w:p w14:paraId="3AEC329B" w14:textId="77777777" w:rsidR="005345AE" w:rsidRDefault="005345AE" w:rsidP="009636DC">
      <w:pPr>
        <w:spacing w:line="240" w:lineRule="auto"/>
        <w:rPr>
          <w:noProof/>
          <w:szCs w:val="22"/>
        </w:rPr>
      </w:pPr>
    </w:p>
    <w:p w14:paraId="32F63263" w14:textId="77777777" w:rsidR="005345AE" w:rsidRPr="000F2032" w:rsidRDefault="005345AE" w:rsidP="009636DC">
      <w:pPr>
        <w:spacing w:line="240" w:lineRule="auto"/>
        <w:rPr>
          <w:noProof/>
          <w:szCs w:val="22"/>
        </w:rPr>
      </w:pPr>
    </w:p>
    <w:p w14:paraId="39A8A7C1"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13.</w:t>
      </w:r>
      <w:r>
        <w:rPr>
          <w:b/>
        </w:rPr>
        <w:tab/>
        <w:t>TILLVERKNINGSSATSNUMMER</w:t>
      </w:r>
    </w:p>
    <w:p w14:paraId="16386E85" w14:textId="77777777" w:rsidR="00812D16" w:rsidRPr="000F2032" w:rsidRDefault="00812D16" w:rsidP="009636DC">
      <w:pPr>
        <w:spacing w:line="240" w:lineRule="auto"/>
        <w:rPr>
          <w:i/>
          <w:noProof/>
          <w:szCs w:val="22"/>
        </w:rPr>
      </w:pPr>
    </w:p>
    <w:p w14:paraId="0DF4A68E" w14:textId="77777777" w:rsidR="001D6A95" w:rsidRPr="000F2032" w:rsidRDefault="005E75EF" w:rsidP="009636DC">
      <w:pPr>
        <w:spacing w:line="240" w:lineRule="auto"/>
      </w:pPr>
      <w:r>
        <w:t>Lot</w:t>
      </w:r>
    </w:p>
    <w:p w14:paraId="7DA65EF0" w14:textId="77777777" w:rsidR="001D6A95" w:rsidRPr="000F2032" w:rsidRDefault="001D6A95" w:rsidP="009636DC">
      <w:pPr>
        <w:spacing w:line="240" w:lineRule="auto"/>
        <w:rPr>
          <w:i/>
          <w:noProof/>
          <w:szCs w:val="22"/>
        </w:rPr>
      </w:pPr>
    </w:p>
    <w:p w14:paraId="729516B8" w14:textId="77777777" w:rsidR="00812D16" w:rsidRPr="000F2032" w:rsidRDefault="00812D16" w:rsidP="009636DC">
      <w:pPr>
        <w:spacing w:line="240" w:lineRule="auto"/>
        <w:rPr>
          <w:noProof/>
          <w:szCs w:val="22"/>
        </w:rPr>
      </w:pPr>
    </w:p>
    <w:p w14:paraId="5C9582A9" w14:textId="77777777" w:rsidR="00812D16" w:rsidRPr="00874C1D"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14.</w:t>
      </w:r>
      <w:r>
        <w:rPr>
          <w:b/>
        </w:rPr>
        <w:tab/>
        <w:t>ALLMÄN KLASSIFICERING FÖR FÖRSKRIVNING</w:t>
      </w:r>
    </w:p>
    <w:p w14:paraId="6EC263EF" w14:textId="77777777" w:rsidR="00812D16" w:rsidRPr="000F2032" w:rsidRDefault="00812D16" w:rsidP="009636DC">
      <w:pPr>
        <w:spacing w:line="240" w:lineRule="auto"/>
        <w:rPr>
          <w:i/>
          <w:noProof/>
          <w:szCs w:val="22"/>
        </w:rPr>
      </w:pPr>
    </w:p>
    <w:p w14:paraId="3280C029" w14:textId="77777777" w:rsidR="00812D16" w:rsidRPr="000F2032" w:rsidRDefault="00812D16" w:rsidP="009636DC">
      <w:pPr>
        <w:spacing w:line="240" w:lineRule="auto"/>
        <w:rPr>
          <w:noProof/>
          <w:szCs w:val="22"/>
        </w:rPr>
      </w:pPr>
    </w:p>
    <w:p w14:paraId="1058B3F2" w14:textId="77777777" w:rsidR="00812D16" w:rsidRPr="00874C1D" w:rsidRDefault="005E75EF" w:rsidP="009636DC">
      <w:pPr>
        <w:pBdr>
          <w:top w:val="single" w:sz="4" w:space="2" w:color="auto"/>
          <w:left w:val="single" w:sz="4" w:space="4" w:color="auto"/>
          <w:bottom w:val="single" w:sz="4" w:space="1" w:color="auto"/>
          <w:right w:val="single" w:sz="4" w:space="4" w:color="auto"/>
        </w:pBdr>
        <w:spacing w:line="240" w:lineRule="auto"/>
        <w:outlineLvl w:val="0"/>
        <w:rPr>
          <w:b/>
        </w:rPr>
      </w:pPr>
      <w:r>
        <w:rPr>
          <w:b/>
        </w:rPr>
        <w:t>15.</w:t>
      </w:r>
      <w:r>
        <w:rPr>
          <w:b/>
        </w:rPr>
        <w:tab/>
        <w:t>BRUKSANVISNING</w:t>
      </w:r>
    </w:p>
    <w:p w14:paraId="35FC1698" w14:textId="77777777" w:rsidR="00812D16" w:rsidRPr="000F2032" w:rsidRDefault="00812D16" w:rsidP="009636DC">
      <w:pPr>
        <w:spacing w:line="240" w:lineRule="auto"/>
        <w:rPr>
          <w:noProof/>
          <w:szCs w:val="22"/>
        </w:rPr>
      </w:pPr>
    </w:p>
    <w:p w14:paraId="22FB8A3B" w14:textId="77777777" w:rsidR="00812D16" w:rsidRPr="000F2032" w:rsidRDefault="00812D16" w:rsidP="009636DC">
      <w:pPr>
        <w:spacing w:line="240" w:lineRule="auto"/>
        <w:rPr>
          <w:noProof/>
          <w:szCs w:val="22"/>
        </w:rPr>
      </w:pPr>
    </w:p>
    <w:p w14:paraId="26F2B813" w14:textId="77777777" w:rsidR="00812D16" w:rsidRPr="00874C1D" w:rsidRDefault="005E75EF" w:rsidP="009636DC">
      <w:pPr>
        <w:pBdr>
          <w:top w:val="single" w:sz="4" w:space="1" w:color="auto"/>
          <w:left w:val="single" w:sz="4" w:space="4" w:color="auto"/>
          <w:bottom w:val="single" w:sz="4" w:space="0" w:color="auto"/>
          <w:right w:val="single" w:sz="4" w:space="4" w:color="auto"/>
        </w:pBdr>
        <w:spacing w:line="240" w:lineRule="auto"/>
        <w:rPr>
          <w:b/>
        </w:rPr>
      </w:pPr>
      <w:r>
        <w:rPr>
          <w:b/>
        </w:rPr>
        <w:t>16.</w:t>
      </w:r>
      <w:r>
        <w:rPr>
          <w:b/>
        </w:rPr>
        <w:tab/>
        <w:t>INFORMATION I PUNKTSKRIFT</w:t>
      </w:r>
    </w:p>
    <w:p w14:paraId="488C850C" w14:textId="77777777" w:rsidR="00812D16" w:rsidRPr="000F2032" w:rsidRDefault="00812D16" w:rsidP="009636DC">
      <w:pPr>
        <w:spacing w:line="240" w:lineRule="auto"/>
        <w:rPr>
          <w:noProof/>
          <w:szCs w:val="22"/>
        </w:rPr>
      </w:pPr>
    </w:p>
    <w:p w14:paraId="51D8F686" w14:textId="7B8835E5" w:rsidR="001D6A95" w:rsidRPr="00874C1D" w:rsidRDefault="005E75EF" w:rsidP="009636DC">
      <w:pPr>
        <w:spacing w:line="240" w:lineRule="auto"/>
      </w:pPr>
      <w:r>
        <w:t>Tibsovo</w:t>
      </w:r>
      <w:r w:rsidR="005345AE">
        <w:t xml:space="preserve"> 250 mg</w:t>
      </w:r>
    </w:p>
    <w:p w14:paraId="0B76525E" w14:textId="77777777" w:rsidR="005C71E4" w:rsidRPr="00874C1D" w:rsidRDefault="005C71E4" w:rsidP="009636DC">
      <w:pPr>
        <w:spacing w:line="240" w:lineRule="auto"/>
      </w:pPr>
    </w:p>
    <w:p w14:paraId="554291E6" w14:textId="77777777" w:rsidR="005C71E4" w:rsidRPr="00874C1D" w:rsidRDefault="005C71E4" w:rsidP="009636DC">
      <w:pPr>
        <w:spacing w:line="240" w:lineRule="auto"/>
      </w:pPr>
    </w:p>
    <w:p w14:paraId="75E415C5" w14:textId="77777777" w:rsidR="005C71E4" w:rsidRPr="000F2032"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17.</w:t>
      </w:r>
      <w:r>
        <w:rPr>
          <w:b/>
        </w:rPr>
        <w:tab/>
        <w:t>UNIK IDENTITETSBETECKNING – TVÅDIMENSIONELL STRECKKOD</w:t>
      </w:r>
    </w:p>
    <w:p w14:paraId="4A241203" w14:textId="77777777" w:rsidR="005C71E4" w:rsidRPr="000F2032" w:rsidRDefault="005C71E4" w:rsidP="009636DC">
      <w:pPr>
        <w:tabs>
          <w:tab w:val="clear" w:pos="567"/>
        </w:tabs>
        <w:spacing w:line="240" w:lineRule="auto"/>
        <w:rPr>
          <w:noProof/>
        </w:rPr>
      </w:pPr>
    </w:p>
    <w:p w14:paraId="64D3E936" w14:textId="77777777" w:rsidR="005C71E4" w:rsidRPr="00874C1D" w:rsidRDefault="005E75EF" w:rsidP="009636DC">
      <w:pPr>
        <w:spacing w:line="240" w:lineRule="auto"/>
      </w:pPr>
      <w:r w:rsidRPr="00874C1D">
        <w:rPr>
          <w:highlight w:val="lightGray"/>
        </w:rPr>
        <w:t>Tvådimensionell streckkod som innehåller den unika identitetsbeteckningen.</w:t>
      </w:r>
    </w:p>
    <w:p w14:paraId="30A69A94" w14:textId="77777777" w:rsidR="005C71E4" w:rsidRPr="000F2032" w:rsidRDefault="005C71E4" w:rsidP="009636DC">
      <w:pPr>
        <w:tabs>
          <w:tab w:val="clear" w:pos="567"/>
        </w:tabs>
        <w:spacing w:line="240" w:lineRule="auto"/>
        <w:rPr>
          <w:noProof/>
        </w:rPr>
      </w:pPr>
    </w:p>
    <w:p w14:paraId="0284F111" w14:textId="77777777" w:rsidR="005C71E4" w:rsidRPr="000F2032" w:rsidRDefault="005C71E4" w:rsidP="009636DC">
      <w:pPr>
        <w:tabs>
          <w:tab w:val="clear" w:pos="567"/>
        </w:tabs>
        <w:spacing w:line="240" w:lineRule="auto"/>
        <w:rPr>
          <w:noProof/>
        </w:rPr>
      </w:pPr>
    </w:p>
    <w:p w14:paraId="4120CFB9" w14:textId="77777777" w:rsidR="005C71E4" w:rsidRPr="000F2032"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18.</w:t>
      </w:r>
      <w:r>
        <w:rPr>
          <w:b/>
        </w:rPr>
        <w:tab/>
        <w:t>UNIK IDENTITETSBETECKNING – I ETT FORMAT LÄSBART FÖR MÄNSKLIGT ÖGA</w:t>
      </w:r>
    </w:p>
    <w:p w14:paraId="22CDCF0B" w14:textId="77777777" w:rsidR="005C71E4" w:rsidRPr="000F2032" w:rsidRDefault="005C71E4" w:rsidP="009636DC">
      <w:pPr>
        <w:tabs>
          <w:tab w:val="clear" w:pos="567"/>
        </w:tabs>
        <w:spacing w:line="240" w:lineRule="auto"/>
        <w:rPr>
          <w:noProof/>
        </w:rPr>
      </w:pPr>
    </w:p>
    <w:p w14:paraId="4C8C9384" w14:textId="77777777" w:rsidR="001D6A95" w:rsidRPr="000F2032" w:rsidRDefault="005E75EF" w:rsidP="009636DC">
      <w:pPr>
        <w:rPr>
          <w:szCs w:val="22"/>
        </w:rPr>
      </w:pPr>
      <w:r>
        <w:t>PC</w:t>
      </w:r>
    </w:p>
    <w:p w14:paraId="48040379" w14:textId="77777777" w:rsidR="001D6A95" w:rsidRPr="000F2032" w:rsidRDefault="005E75EF" w:rsidP="009636DC">
      <w:pPr>
        <w:rPr>
          <w:szCs w:val="22"/>
        </w:rPr>
      </w:pPr>
      <w:r>
        <w:t>SN</w:t>
      </w:r>
    </w:p>
    <w:p w14:paraId="5D060E99" w14:textId="77777777" w:rsidR="005C71E4" w:rsidRPr="000F2032" w:rsidRDefault="005E75EF" w:rsidP="009636DC">
      <w:pPr>
        <w:rPr>
          <w:szCs w:val="22"/>
        </w:rPr>
      </w:pPr>
      <w:r>
        <w:t>NN</w:t>
      </w:r>
    </w:p>
    <w:p w14:paraId="4C6AF506" w14:textId="77777777" w:rsidR="00B64B2F" w:rsidRPr="00874C1D" w:rsidRDefault="00B64B2F" w:rsidP="009636DC">
      <w:pPr>
        <w:spacing w:line="240" w:lineRule="auto"/>
      </w:pPr>
    </w:p>
    <w:p w14:paraId="3E46C12B" w14:textId="77777777" w:rsidR="003A2407" w:rsidRPr="00874C1D" w:rsidRDefault="005E75EF" w:rsidP="009636DC">
      <w:pPr>
        <w:spacing w:line="240" w:lineRule="auto"/>
      </w:pPr>
      <w:r>
        <w:br w:type="page"/>
      </w:r>
    </w:p>
    <w:p w14:paraId="3B6D6E3B" w14:textId="622C2B4B" w:rsidR="001D6A95" w:rsidRPr="000F2032" w:rsidRDefault="005E75EF" w:rsidP="009636DC">
      <w:pPr>
        <w:pBdr>
          <w:top w:val="single" w:sz="4" w:space="1" w:color="auto"/>
          <w:left w:val="single" w:sz="4" w:space="0" w:color="auto"/>
          <w:bottom w:val="single" w:sz="4" w:space="1" w:color="auto"/>
          <w:right w:val="single" w:sz="4" w:space="4" w:color="auto"/>
        </w:pBdr>
        <w:spacing w:line="240" w:lineRule="auto"/>
        <w:rPr>
          <w:b/>
          <w:noProof/>
          <w:szCs w:val="22"/>
        </w:rPr>
      </w:pPr>
      <w:r>
        <w:rPr>
          <w:b/>
        </w:rPr>
        <w:lastRenderedPageBreak/>
        <w:t xml:space="preserve">UPPGIFTER SOM SKA FINNAS PÅ </w:t>
      </w:r>
      <w:r w:rsidR="002D3A1C" w:rsidRPr="00F921A8">
        <w:rPr>
          <w:b/>
          <w:noProof/>
        </w:rPr>
        <w:t>INNERFÖRPACKNINGEN</w:t>
      </w:r>
    </w:p>
    <w:p w14:paraId="702A9E94" w14:textId="77777777" w:rsidR="001D6A95" w:rsidRDefault="001D6A95" w:rsidP="009636DC">
      <w:pPr>
        <w:pBdr>
          <w:top w:val="single" w:sz="4" w:space="1" w:color="auto"/>
          <w:left w:val="single" w:sz="4" w:space="0" w:color="auto"/>
          <w:bottom w:val="single" w:sz="4" w:space="1" w:color="auto"/>
          <w:right w:val="single" w:sz="4" w:space="4" w:color="auto"/>
        </w:pBdr>
        <w:spacing w:line="240" w:lineRule="auto"/>
        <w:ind w:left="567" w:hanging="567"/>
        <w:rPr>
          <w:bCs/>
          <w:noProof/>
          <w:szCs w:val="22"/>
        </w:rPr>
      </w:pPr>
    </w:p>
    <w:p w14:paraId="3605B7EE" w14:textId="146DF689" w:rsidR="000A07B2" w:rsidRPr="000F2032" w:rsidRDefault="000A07B2" w:rsidP="009636DC">
      <w:pPr>
        <w:pBdr>
          <w:top w:val="single" w:sz="4" w:space="1" w:color="auto"/>
          <w:left w:val="single" w:sz="4" w:space="0" w:color="auto"/>
          <w:bottom w:val="single" w:sz="4" w:space="1" w:color="auto"/>
          <w:right w:val="single" w:sz="4" w:space="4" w:color="auto"/>
        </w:pBdr>
        <w:spacing w:line="240" w:lineRule="auto"/>
        <w:ind w:left="567" w:hanging="567"/>
        <w:rPr>
          <w:bCs/>
          <w:noProof/>
          <w:szCs w:val="22"/>
        </w:rPr>
      </w:pPr>
      <w:r>
        <w:rPr>
          <w:b/>
        </w:rPr>
        <w:t>BURK</w:t>
      </w:r>
    </w:p>
    <w:p w14:paraId="182295AC" w14:textId="2B21412B" w:rsidR="001D6A95" w:rsidRPr="000F2032" w:rsidRDefault="001D6A95" w:rsidP="009636DC">
      <w:pPr>
        <w:spacing w:line="240" w:lineRule="auto"/>
      </w:pPr>
    </w:p>
    <w:p w14:paraId="01D49831" w14:textId="77777777" w:rsidR="001D6A95" w:rsidRPr="000F2032" w:rsidRDefault="001D6A95" w:rsidP="009636DC">
      <w:pPr>
        <w:spacing w:line="240" w:lineRule="auto"/>
        <w:rPr>
          <w:noProof/>
          <w:szCs w:val="22"/>
        </w:rPr>
      </w:pPr>
    </w:p>
    <w:p w14:paraId="53DF45D3"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w:t>
      </w:r>
      <w:r>
        <w:rPr>
          <w:b/>
        </w:rPr>
        <w:tab/>
        <w:t>LÄKEMEDLETS NAMN</w:t>
      </w:r>
    </w:p>
    <w:p w14:paraId="37868812" w14:textId="77777777" w:rsidR="001D6A95" w:rsidRPr="000F2032" w:rsidRDefault="001D6A95" w:rsidP="009636DC">
      <w:pPr>
        <w:spacing w:line="240" w:lineRule="auto"/>
        <w:rPr>
          <w:noProof/>
          <w:szCs w:val="22"/>
        </w:rPr>
      </w:pPr>
    </w:p>
    <w:p w14:paraId="3F1EF1E8" w14:textId="77777777" w:rsidR="001D6A95" w:rsidRPr="000F2032" w:rsidRDefault="005E75EF" w:rsidP="009636DC">
      <w:pPr>
        <w:spacing w:line="240" w:lineRule="auto"/>
      </w:pPr>
      <w:r>
        <w:t>Tibsovo 250 mg filmdragerade tabletter</w:t>
      </w:r>
    </w:p>
    <w:p w14:paraId="2133232E" w14:textId="77777777" w:rsidR="001D6A95" w:rsidRPr="00874C1D" w:rsidRDefault="005E75EF" w:rsidP="009636DC">
      <w:pPr>
        <w:spacing w:line="240" w:lineRule="auto"/>
      </w:pPr>
      <w:r>
        <w:t>ivosidenib</w:t>
      </w:r>
    </w:p>
    <w:p w14:paraId="41D963A4" w14:textId="77777777" w:rsidR="001D6A95" w:rsidRPr="000F2032" w:rsidRDefault="001D6A95" w:rsidP="009636DC">
      <w:pPr>
        <w:spacing w:line="240" w:lineRule="auto"/>
        <w:rPr>
          <w:noProof/>
          <w:szCs w:val="22"/>
        </w:rPr>
      </w:pPr>
    </w:p>
    <w:p w14:paraId="4BD072CE" w14:textId="77777777" w:rsidR="001D6A95" w:rsidRPr="000F2032" w:rsidRDefault="001D6A95" w:rsidP="009636DC">
      <w:pPr>
        <w:spacing w:line="240" w:lineRule="auto"/>
        <w:rPr>
          <w:noProof/>
          <w:szCs w:val="22"/>
        </w:rPr>
      </w:pPr>
    </w:p>
    <w:p w14:paraId="16D115B7" w14:textId="77777777" w:rsidR="001D6A95" w:rsidRPr="000F2032"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DEKLARATION AV AKTIV(A) SUBSTANS(ER)</w:t>
      </w:r>
    </w:p>
    <w:p w14:paraId="6E3ACEE4" w14:textId="77777777" w:rsidR="001D6A95" w:rsidRPr="000F2032" w:rsidRDefault="001D6A95" w:rsidP="009636DC">
      <w:pPr>
        <w:spacing w:line="240" w:lineRule="auto"/>
        <w:rPr>
          <w:noProof/>
          <w:szCs w:val="22"/>
        </w:rPr>
      </w:pPr>
    </w:p>
    <w:p w14:paraId="611FF09F" w14:textId="77777777" w:rsidR="001D6A95" w:rsidRPr="000F2032" w:rsidRDefault="005E75EF" w:rsidP="009636DC">
      <w:pPr>
        <w:spacing w:line="240" w:lineRule="auto"/>
      </w:pPr>
      <w:r>
        <w:t>En filmdragerad tablett innehåller 250 mg ivosidenib.</w:t>
      </w:r>
    </w:p>
    <w:p w14:paraId="215EDDE7" w14:textId="77777777" w:rsidR="001D6A95" w:rsidRPr="000F2032" w:rsidRDefault="001D6A95" w:rsidP="009636DC">
      <w:pPr>
        <w:spacing w:line="240" w:lineRule="auto"/>
        <w:rPr>
          <w:noProof/>
          <w:szCs w:val="22"/>
        </w:rPr>
      </w:pPr>
    </w:p>
    <w:p w14:paraId="4F73AE19" w14:textId="77777777" w:rsidR="001D6A95" w:rsidRPr="000F2032" w:rsidRDefault="001D6A95" w:rsidP="009636DC">
      <w:pPr>
        <w:spacing w:line="240" w:lineRule="auto"/>
        <w:rPr>
          <w:noProof/>
          <w:szCs w:val="22"/>
        </w:rPr>
      </w:pPr>
    </w:p>
    <w:p w14:paraId="23EAE45A"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3.</w:t>
      </w:r>
      <w:r>
        <w:rPr>
          <w:b/>
        </w:rPr>
        <w:tab/>
        <w:t>FÖRTECKNING ÖVER HJÄLPÄMNEN</w:t>
      </w:r>
    </w:p>
    <w:p w14:paraId="0547206C" w14:textId="77777777" w:rsidR="001D6A95" w:rsidRPr="000F2032" w:rsidRDefault="001D6A95" w:rsidP="009636DC">
      <w:pPr>
        <w:spacing w:line="240" w:lineRule="auto"/>
        <w:rPr>
          <w:noProof/>
          <w:szCs w:val="22"/>
        </w:rPr>
      </w:pPr>
    </w:p>
    <w:p w14:paraId="14B38CE7" w14:textId="4F9DD47E" w:rsidR="001D6A95" w:rsidRPr="000F2032" w:rsidRDefault="00CA5A85" w:rsidP="009636DC">
      <w:pPr>
        <w:spacing w:line="240" w:lineRule="auto"/>
        <w:rPr>
          <w:szCs w:val="22"/>
        </w:rPr>
      </w:pPr>
      <w:r>
        <w:t xml:space="preserve">Innehåller laktos. </w:t>
      </w:r>
      <w:r w:rsidRPr="00874C1D">
        <w:rPr>
          <w:highlight w:val="lightGray"/>
        </w:rPr>
        <w:t>Läs bipacksedeln för ytterligare information.</w:t>
      </w:r>
    </w:p>
    <w:p w14:paraId="47314033" w14:textId="77777777" w:rsidR="001D6A95" w:rsidRPr="000F2032" w:rsidRDefault="001D6A95" w:rsidP="009636DC">
      <w:pPr>
        <w:spacing w:line="240" w:lineRule="auto"/>
        <w:rPr>
          <w:noProof/>
          <w:szCs w:val="22"/>
        </w:rPr>
      </w:pPr>
    </w:p>
    <w:p w14:paraId="4778CCE7" w14:textId="77777777" w:rsidR="001D6A95" w:rsidRPr="000F2032" w:rsidRDefault="001D6A95" w:rsidP="009636DC">
      <w:pPr>
        <w:spacing w:line="240" w:lineRule="auto"/>
        <w:rPr>
          <w:noProof/>
          <w:szCs w:val="22"/>
        </w:rPr>
      </w:pPr>
    </w:p>
    <w:p w14:paraId="005994BC"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4.</w:t>
      </w:r>
      <w:r>
        <w:rPr>
          <w:b/>
        </w:rPr>
        <w:tab/>
        <w:t>LÄKEMEDELSFORM OCH FÖRPACKNINGSSTORLEK</w:t>
      </w:r>
    </w:p>
    <w:p w14:paraId="07ABA979" w14:textId="77777777" w:rsidR="001D6A95" w:rsidRPr="000F2032" w:rsidRDefault="001D6A95" w:rsidP="009636DC">
      <w:pPr>
        <w:spacing w:line="240" w:lineRule="auto"/>
        <w:rPr>
          <w:noProof/>
          <w:szCs w:val="22"/>
        </w:rPr>
      </w:pPr>
    </w:p>
    <w:p w14:paraId="5F912AC6" w14:textId="77777777" w:rsidR="001D6A95" w:rsidRPr="000F2032" w:rsidRDefault="00077964" w:rsidP="009636DC">
      <w:pPr>
        <w:spacing w:line="240" w:lineRule="auto"/>
        <w:rPr>
          <w:szCs w:val="22"/>
        </w:rPr>
      </w:pPr>
      <w:r>
        <w:t>Tablett</w:t>
      </w:r>
    </w:p>
    <w:p w14:paraId="5F22CF67" w14:textId="77777777" w:rsidR="001D6A95" w:rsidRPr="000F2032" w:rsidRDefault="001D6A95" w:rsidP="009636DC">
      <w:pPr>
        <w:spacing w:line="240" w:lineRule="auto"/>
        <w:rPr>
          <w:szCs w:val="22"/>
        </w:rPr>
      </w:pPr>
    </w:p>
    <w:p w14:paraId="557B7909" w14:textId="77777777" w:rsidR="001D6A95" w:rsidRPr="000F2032" w:rsidRDefault="005E75EF" w:rsidP="009636DC">
      <w:pPr>
        <w:spacing w:line="240" w:lineRule="auto"/>
        <w:rPr>
          <w:szCs w:val="22"/>
        </w:rPr>
      </w:pPr>
      <w:r>
        <w:t>60 filmdragerade tabletter</w:t>
      </w:r>
    </w:p>
    <w:p w14:paraId="7CDF2735" w14:textId="77777777" w:rsidR="001D6A95" w:rsidRPr="000F2032" w:rsidRDefault="001D6A95" w:rsidP="009636DC">
      <w:pPr>
        <w:spacing w:line="240" w:lineRule="auto"/>
        <w:rPr>
          <w:noProof/>
          <w:szCs w:val="22"/>
        </w:rPr>
      </w:pPr>
    </w:p>
    <w:p w14:paraId="17F00D66"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5.</w:t>
      </w:r>
      <w:r>
        <w:rPr>
          <w:b/>
        </w:rPr>
        <w:tab/>
        <w:t>ADMINISTRERINGSSÄTT OCH ADMINISTRERINGSVÄG</w:t>
      </w:r>
    </w:p>
    <w:p w14:paraId="6F3EC051" w14:textId="77777777" w:rsidR="00213021" w:rsidRPr="000F2032" w:rsidRDefault="00213021" w:rsidP="009636DC">
      <w:pPr>
        <w:spacing w:line="240" w:lineRule="auto"/>
        <w:rPr>
          <w:szCs w:val="22"/>
        </w:rPr>
      </w:pPr>
    </w:p>
    <w:p w14:paraId="5A43E432" w14:textId="77777777" w:rsidR="001D6A95" w:rsidRPr="00A35244" w:rsidRDefault="005E75EF" w:rsidP="009636DC">
      <w:pPr>
        <w:spacing w:line="240" w:lineRule="auto"/>
        <w:rPr>
          <w:szCs w:val="22"/>
        </w:rPr>
      </w:pPr>
      <w:r>
        <w:t>Läs bipacksedeln före användning.</w:t>
      </w:r>
    </w:p>
    <w:p w14:paraId="799633A5" w14:textId="77777777" w:rsidR="001D6A95" w:rsidRPr="000F2032" w:rsidRDefault="001D6A95" w:rsidP="009636DC">
      <w:pPr>
        <w:spacing w:line="240" w:lineRule="auto"/>
        <w:rPr>
          <w:szCs w:val="22"/>
        </w:rPr>
      </w:pPr>
    </w:p>
    <w:p w14:paraId="124826D9" w14:textId="72EE3D24" w:rsidR="001D6A95" w:rsidRPr="000F2032" w:rsidRDefault="005E75EF" w:rsidP="009636DC">
      <w:pPr>
        <w:spacing w:line="240" w:lineRule="auto"/>
        <w:rPr>
          <w:szCs w:val="22"/>
        </w:rPr>
      </w:pPr>
      <w:r>
        <w:t>Oral användning</w:t>
      </w:r>
    </w:p>
    <w:p w14:paraId="75070781" w14:textId="77777777" w:rsidR="001D6A95" w:rsidRPr="000F2032" w:rsidRDefault="001D6A95" w:rsidP="009636DC">
      <w:pPr>
        <w:spacing w:line="240" w:lineRule="auto"/>
        <w:rPr>
          <w:noProof/>
          <w:szCs w:val="22"/>
        </w:rPr>
      </w:pPr>
    </w:p>
    <w:p w14:paraId="29B7D44E" w14:textId="77777777" w:rsidR="001D6A95" w:rsidRPr="000F2032" w:rsidRDefault="001D6A95" w:rsidP="009636DC">
      <w:pPr>
        <w:spacing w:line="240" w:lineRule="auto"/>
        <w:rPr>
          <w:noProof/>
          <w:szCs w:val="22"/>
        </w:rPr>
      </w:pPr>
    </w:p>
    <w:p w14:paraId="0C58724E"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6.</w:t>
      </w:r>
      <w:r>
        <w:rPr>
          <w:b/>
        </w:rPr>
        <w:tab/>
        <w:t>SÄRSKILD VARNING OM ATT LÄKEMEDLET MÅSTE FÖRVARAS UTOM SYN- OCH RÄCKHÅLL FÖR BARN</w:t>
      </w:r>
    </w:p>
    <w:p w14:paraId="3825D621" w14:textId="77777777" w:rsidR="001D6A95" w:rsidRPr="000F2032" w:rsidRDefault="001D6A95" w:rsidP="009636DC">
      <w:pPr>
        <w:spacing w:line="240" w:lineRule="auto"/>
        <w:rPr>
          <w:noProof/>
          <w:szCs w:val="22"/>
        </w:rPr>
      </w:pPr>
    </w:p>
    <w:p w14:paraId="1E9487E2" w14:textId="77777777" w:rsidR="001D6A95" w:rsidRPr="000F2032" w:rsidRDefault="005E75EF" w:rsidP="009636DC">
      <w:pPr>
        <w:spacing w:line="240" w:lineRule="auto"/>
        <w:rPr>
          <w:szCs w:val="22"/>
        </w:rPr>
      </w:pPr>
      <w:r>
        <w:t>Förvaras utom syn- och räckhåll för barn.</w:t>
      </w:r>
    </w:p>
    <w:p w14:paraId="432D9F0D" w14:textId="77777777" w:rsidR="001D6A95" w:rsidRPr="000F2032" w:rsidRDefault="001D6A95" w:rsidP="009636DC">
      <w:pPr>
        <w:spacing w:line="240" w:lineRule="auto"/>
        <w:rPr>
          <w:noProof/>
          <w:szCs w:val="22"/>
        </w:rPr>
      </w:pPr>
    </w:p>
    <w:p w14:paraId="483B872B" w14:textId="77777777" w:rsidR="001D6A95" w:rsidRPr="000F2032" w:rsidRDefault="001D6A95" w:rsidP="009636DC">
      <w:pPr>
        <w:spacing w:line="240" w:lineRule="auto"/>
        <w:rPr>
          <w:noProof/>
          <w:szCs w:val="22"/>
        </w:rPr>
      </w:pPr>
    </w:p>
    <w:p w14:paraId="2EBD6778"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7.</w:t>
      </w:r>
      <w:r>
        <w:rPr>
          <w:b/>
        </w:rPr>
        <w:tab/>
        <w:t>ÖVRIGA SÄRSKILDA VARNINGAR OM SÅ ÄR NÖDVÄNDIGT</w:t>
      </w:r>
    </w:p>
    <w:p w14:paraId="3337412F" w14:textId="72B1CF2C" w:rsidR="001D6A95" w:rsidRDefault="001D6A95" w:rsidP="009636DC">
      <w:pPr>
        <w:tabs>
          <w:tab w:val="left" w:pos="749"/>
        </w:tabs>
        <w:spacing w:line="240" w:lineRule="auto"/>
      </w:pPr>
    </w:p>
    <w:p w14:paraId="6CA9DD77" w14:textId="77777777" w:rsidR="003F12D1" w:rsidRPr="000F2032" w:rsidRDefault="003F12D1" w:rsidP="009636DC">
      <w:pPr>
        <w:spacing w:line="240" w:lineRule="auto"/>
        <w:rPr>
          <w:szCs w:val="22"/>
        </w:rPr>
      </w:pPr>
      <w:r>
        <w:t>Svälj inte torkmedlet.</w:t>
      </w:r>
    </w:p>
    <w:p w14:paraId="2A65B443" w14:textId="77777777" w:rsidR="003F12D1" w:rsidRPr="000F2032" w:rsidRDefault="003F12D1" w:rsidP="009636DC">
      <w:pPr>
        <w:tabs>
          <w:tab w:val="left" w:pos="749"/>
        </w:tabs>
        <w:spacing w:line="240" w:lineRule="auto"/>
      </w:pPr>
    </w:p>
    <w:p w14:paraId="69CC72B3" w14:textId="77777777" w:rsidR="001D6A95" w:rsidRPr="000F2032" w:rsidRDefault="001D6A95" w:rsidP="009636DC">
      <w:pPr>
        <w:tabs>
          <w:tab w:val="left" w:pos="749"/>
        </w:tabs>
        <w:spacing w:line="240" w:lineRule="auto"/>
      </w:pPr>
    </w:p>
    <w:p w14:paraId="635939EE"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8.</w:t>
      </w:r>
      <w:r>
        <w:rPr>
          <w:b/>
        </w:rPr>
        <w:tab/>
        <w:t>UTGÅNGSDATUM</w:t>
      </w:r>
    </w:p>
    <w:p w14:paraId="711057CB" w14:textId="77777777" w:rsidR="001D6A95" w:rsidRPr="000F2032" w:rsidRDefault="001D6A95" w:rsidP="009636DC">
      <w:pPr>
        <w:spacing w:line="240" w:lineRule="auto"/>
      </w:pPr>
    </w:p>
    <w:p w14:paraId="1B04FC03" w14:textId="77777777" w:rsidR="001D6A95" w:rsidRPr="000F2032" w:rsidRDefault="005E75EF" w:rsidP="009636DC">
      <w:pPr>
        <w:keepNext/>
        <w:spacing w:line="240" w:lineRule="auto"/>
      </w:pPr>
      <w:r>
        <w:t>EXP</w:t>
      </w:r>
    </w:p>
    <w:p w14:paraId="2944BCE8" w14:textId="77777777" w:rsidR="001D6A95" w:rsidRPr="000F2032" w:rsidRDefault="001D6A95" w:rsidP="009636DC">
      <w:pPr>
        <w:spacing w:line="240" w:lineRule="auto"/>
      </w:pPr>
    </w:p>
    <w:p w14:paraId="4D0FE480" w14:textId="77777777" w:rsidR="001D6A95" w:rsidRPr="000F2032" w:rsidRDefault="001D6A95" w:rsidP="009636DC">
      <w:pPr>
        <w:spacing w:line="240" w:lineRule="auto"/>
        <w:rPr>
          <w:noProof/>
          <w:szCs w:val="22"/>
        </w:rPr>
      </w:pPr>
    </w:p>
    <w:p w14:paraId="75BDE2A1" w14:textId="77777777" w:rsidR="001D6A95" w:rsidRPr="00874C1D" w:rsidRDefault="005E75EF" w:rsidP="009636DC">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9.</w:t>
      </w:r>
      <w:r>
        <w:rPr>
          <w:b/>
        </w:rPr>
        <w:tab/>
        <w:t>SÄRSKILDA FÖRVARINGSANVISNINGAR</w:t>
      </w:r>
    </w:p>
    <w:p w14:paraId="10AC3C6B" w14:textId="77777777" w:rsidR="001D6A95" w:rsidRPr="000F2032" w:rsidRDefault="001D6A95" w:rsidP="009636DC">
      <w:pPr>
        <w:spacing w:line="240" w:lineRule="auto"/>
        <w:rPr>
          <w:noProof/>
          <w:szCs w:val="22"/>
        </w:rPr>
      </w:pPr>
    </w:p>
    <w:p w14:paraId="3A968726" w14:textId="5EDB527D" w:rsidR="00E00744" w:rsidRPr="009636DC" w:rsidRDefault="005E75EF" w:rsidP="009636DC">
      <w:pPr>
        <w:pStyle w:val="Default"/>
        <w:keepNext/>
        <w:rPr>
          <w:sz w:val="22"/>
          <w:szCs w:val="22"/>
        </w:rPr>
      </w:pPr>
      <w:r w:rsidRPr="009636DC">
        <w:rPr>
          <w:sz w:val="22"/>
          <w:szCs w:val="22"/>
        </w:rPr>
        <w:t xml:space="preserve">Tillslut </w:t>
      </w:r>
      <w:r w:rsidR="000E5496" w:rsidRPr="009636DC">
        <w:rPr>
          <w:sz w:val="22"/>
          <w:szCs w:val="22"/>
        </w:rPr>
        <w:t>burken</w:t>
      </w:r>
      <w:r w:rsidR="00A857F5" w:rsidRPr="009636DC">
        <w:rPr>
          <w:sz w:val="22"/>
          <w:szCs w:val="22"/>
        </w:rPr>
        <w:t xml:space="preserve"> väl</w:t>
      </w:r>
      <w:r w:rsidR="00655335" w:rsidRPr="009636DC">
        <w:rPr>
          <w:sz w:val="22"/>
          <w:szCs w:val="22"/>
        </w:rPr>
        <w:t>.</w:t>
      </w:r>
      <w:r w:rsidR="00A857F5" w:rsidRPr="009636DC">
        <w:rPr>
          <w:sz w:val="22"/>
          <w:szCs w:val="22"/>
        </w:rPr>
        <w:t xml:space="preserve"> </w:t>
      </w:r>
      <w:r w:rsidR="00655335" w:rsidRPr="009636DC">
        <w:rPr>
          <w:sz w:val="22"/>
          <w:szCs w:val="22"/>
        </w:rPr>
        <w:t>F</w:t>
      </w:r>
      <w:r w:rsidR="00A857F5" w:rsidRPr="009636DC">
        <w:rPr>
          <w:noProof/>
          <w:sz w:val="22"/>
          <w:szCs w:val="22"/>
        </w:rPr>
        <w:t>uktkänsligt.</w:t>
      </w:r>
      <w:r w:rsidRPr="009636DC">
        <w:rPr>
          <w:sz w:val="22"/>
          <w:szCs w:val="22"/>
        </w:rPr>
        <w:t xml:space="preserve"> </w:t>
      </w:r>
    </w:p>
    <w:p w14:paraId="3BCB9213" w14:textId="77777777" w:rsidR="001D6A95" w:rsidRPr="000F2032" w:rsidRDefault="001D6A95" w:rsidP="009636DC">
      <w:pPr>
        <w:spacing w:line="240" w:lineRule="auto"/>
        <w:rPr>
          <w:noProof/>
          <w:szCs w:val="22"/>
        </w:rPr>
      </w:pPr>
    </w:p>
    <w:p w14:paraId="0BAFB181" w14:textId="77777777" w:rsidR="001D6A95" w:rsidRPr="000F2032" w:rsidRDefault="001D6A95" w:rsidP="009636DC">
      <w:pPr>
        <w:spacing w:line="240" w:lineRule="auto"/>
        <w:ind w:left="567" w:hanging="567"/>
        <w:rPr>
          <w:noProof/>
          <w:szCs w:val="22"/>
        </w:rPr>
      </w:pPr>
    </w:p>
    <w:p w14:paraId="6E396A17" w14:textId="77777777" w:rsidR="001D6A95" w:rsidRPr="000F2032" w:rsidRDefault="005E75EF" w:rsidP="009636DC">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lastRenderedPageBreak/>
        <w:t>10.</w:t>
      </w:r>
      <w:r>
        <w:rPr>
          <w:b/>
        </w:rPr>
        <w:tab/>
        <w:t>SÄRSKILDA FÖRSIKTIGHETSÅTGÄRDER FÖR DESTRUKTION AV EJ ANVÄNT LÄKEMEDEL OCH AVFALL I FÖREKOMMANDE FALL</w:t>
      </w:r>
    </w:p>
    <w:p w14:paraId="2BA7F875" w14:textId="77777777" w:rsidR="001D6A95" w:rsidRPr="000F2032" w:rsidRDefault="001D6A95" w:rsidP="009636DC">
      <w:pPr>
        <w:spacing w:line="240" w:lineRule="auto"/>
        <w:rPr>
          <w:noProof/>
          <w:szCs w:val="22"/>
        </w:rPr>
      </w:pPr>
    </w:p>
    <w:p w14:paraId="65F35CF8" w14:textId="77777777" w:rsidR="001D6A95" w:rsidRPr="000F2032" w:rsidRDefault="001D6A95" w:rsidP="009636DC">
      <w:pPr>
        <w:spacing w:line="240" w:lineRule="auto"/>
        <w:rPr>
          <w:noProof/>
          <w:szCs w:val="22"/>
        </w:rPr>
      </w:pPr>
    </w:p>
    <w:p w14:paraId="44428656" w14:textId="77777777" w:rsidR="001D6A95" w:rsidRPr="000F2032"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11.</w:t>
      </w:r>
      <w:r>
        <w:rPr>
          <w:b/>
        </w:rPr>
        <w:tab/>
        <w:t>INNEHAVARE AV GODKÄNNANDE FÖR FÖRSÄLJNING (NAMN OCH ADRESS)</w:t>
      </w:r>
    </w:p>
    <w:p w14:paraId="47286ED4" w14:textId="77777777" w:rsidR="001D6A95" w:rsidRPr="000F2032" w:rsidRDefault="001D6A95" w:rsidP="009636DC">
      <w:pPr>
        <w:spacing w:line="240" w:lineRule="auto"/>
        <w:rPr>
          <w:noProof/>
          <w:szCs w:val="22"/>
        </w:rPr>
      </w:pPr>
    </w:p>
    <w:p w14:paraId="75308FD5" w14:textId="77777777" w:rsidR="001D6A95" w:rsidRPr="000F2032" w:rsidRDefault="005E75EF" w:rsidP="009636DC">
      <w:pPr>
        <w:spacing w:line="240" w:lineRule="auto"/>
        <w:rPr>
          <w:noProof/>
          <w:szCs w:val="22"/>
        </w:rPr>
      </w:pPr>
      <w:r>
        <w:t xml:space="preserve">Les Laboratoires Servier </w:t>
      </w:r>
    </w:p>
    <w:p w14:paraId="630ACFE5" w14:textId="77777777" w:rsidR="00ED520A" w:rsidRPr="000F2032" w:rsidRDefault="00ED520A" w:rsidP="009636DC">
      <w:pPr>
        <w:spacing w:line="240" w:lineRule="auto"/>
        <w:rPr>
          <w:noProof/>
          <w:szCs w:val="22"/>
        </w:rPr>
      </w:pPr>
    </w:p>
    <w:p w14:paraId="30D6653A" w14:textId="77777777" w:rsidR="001D6A95" w:rsidRPr="000F2032" w:rsidRDefault="001D6A95" w:rsidP="009636DC">
      <w:pPr>
        <w:spacing w:line="240" w:lineRule="auto"/>
        <w:rPr>
          <w:noProof/>
          <w:szCs w:val="22"/>
        </w:rPr>
      </w:pPr>
    </w:p>
    <w:p w14:paraId="2BF61E2A"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12.</w:t>
      </w:r>
      <w:r>
        <w:rPr>
          <w:b/>
        </w:rPr>
        <w:tab/>
        <w:t xml:space="preserve">NUMMER PÅ GODKÄNNANDE FÖR FÖRSÄLJNING </w:t>
      </w:r>
    </w:p>
    <w:p w14:paraId="1BEFFEA9" w14:textId="623B1CA2" w:rsidR="001D6A95" w:rsidRDefault="001D6A95" w:rsidP="009636DC">
      <w:pPr>
        <w:spacing w:line="240" w:lineRule="auto"/>
        <w:rPr>
          <w:noProof/>
          <w:szCs w:val="22"/>
        </w:rPr>
      </w:pPr>
    </w:p>
    <w:p w14:paraId="10C66A71" w14:textId="09D05879" w:rsidR="00A247D4" w:rsidRDefault="00A247D4" w:rsidP="009636DC">
      <w:pPr>
        <w:spacing w:line="240" w:lineRule="auto"/>
        <w:rPr>
          <w:noProof/>
          <w:szCs w:val="22"/>
        </w:rPr>
      </w:pPr>
      <w:r w:rsidRPr="00A247D4">
        <w:rPr>
          <w:noProof/>
          <w:szCs w:val="22"/>
        </w:rPr>
        <w:t>EU/1/23/1728/001</w:t>
      </w:r>
    </w:p>
    <w:p w14:paraId="18DED959" w14:textId="77777777" w:rsidR="00A247D4" w:rsidRPr="000F2032" w:rsidRDefault="00A247D4" w:rsidP="009636DC">
      <w:pPr>
        <w:spacing w:line="240" w:lineRule="auto"/>
        <w:rPr>
          <w:noProof/>
          <w:szCs w:val="22"/>
        </w:rPr>
      </w:pPr>
    </w:p>
    <w:p w14:paraId="61096538" w14:textId="77777777" w:rsidR="001D6A95" w:rsidRPr="000F2032" w:rsidRDefault="001D6A95" w:rsidP="009636DC">
      <w:pPr>
        <w:spacing w:line="240" w:lineRule="auto"/>
        <w:rPr>
          <w:noProof/>
          <w:szCs w:val="22"/>
        </w:rPr>
      </w:pPr>
    </w:p>
    <w:p w14:paraId="407D0EA7" w14:textId="77777777" w:rsidR="001D6A95" w:rsidRPr="00874C1D"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13.</w:t>
      </w:r>
      <w:r>
        <w:rPr>
          <w:b/>
        </w:rPr>
        <w:tab/>
        <w:t>TILLVERKNINGSSATSNUMMER</w:t>
      </w:r>
    </w:p>
    <w:p w14:paraId="18A7F96F" w14:textId="77777777" w:rsidR="001D6A95" w:rsidRPr="000F2032" w:rsidRDefault="001D6A95" w:rsidP="009636DC">
      <w:pPr>
        <w:spacing w:line="240" w:lineRule="auto"/>
        <w:rPr>
          <w:i/>
          <w:noProof/>
          <w:szCs w:val="22"/>
        </w:rPr>
      </w:pPr>
    </w:p>
    <w:p w14:paraId="7F18C5DA" w14:textId="77777777" w:rsidR="001D6A95" w:rsidRPr="000F2032" w:rsidRDefault="005E75EF" w:rsidP="009636DC">
      <w:pPr>
        <w:spacing w:line="240" w:lineRule="auto"/>
      </w:pPr>
      <w:r>
        <w:t>Lot</w:t>
      </w:r>
    </w:p>
    <w:p w14:paraId="746B34AD" w14:textId="77777777" w:rsidR="001D6A95" w:rsidRPr="000F2032" w:rsidRDefault="001D6A95" w:rsidP="009636DC">
      <w:pPr>
        <w:spacing w:line="240" w:lineRule="auto"/>
        <w:rPr>
          <w:noProof/>
          <w:szCs w:val="22"/>
        </w:rPr>
      </w:pPr>
    </w:p>
    <w:p w14:paraId="4FD0D40C" w14:textId="77777777" w:rsidR="001D6A95" w:rsidRPr="000F2032" w:rsidRDefault="001D6A95" w:rsidP="009636DC">
      <w:pPr>
        <w:spacing w:line="240" w:lineRule="auto"/>
        <w:rPr>
          <w:noProof/>
          <w:szCs w:val="22"/>
        </w:rPr>
      </w:pPr>
    </w:p>
    <w:p w14:paraId="1963AC4D" w14:textId="77777777" w:rsidR="001D6A95" w:rsidRPr="00163B65" w:rsidRDefault="005E75EF" w:rsidP="009636DC">
      <w:pPr>
        <w:pBdr>
          <w:top w:val="single" w:sz="4" w:space="1" w:color="auto"/>
          <w:left w:val="single" w:sz="4" w:space="4" w:color="auto"/>
          <w:bottom w:val="single" w:sz="4" w:space="1" w:color="auto"/>
          <w:right w:val="single" w:sz="4" w:space="4" w:color="auto"/>
        </w:pBdr>
        <w:spacing w:line="240" w:lineRule="auto"/>
        <w:outlineLvl w:val="0"/>
        <w:rPr>
          <w:b/>
        </w:rPr>
      </w:pPr>
      <w:r>
        <w:rPr>
          <w:b/>
        </w:rPr>
        <w:t>14.</w:t>
      </w:r>
      <w:r>
        <w:rPr>
          <w:b/>
        </w:rPr>
        <w:tab/>
        <w:t>ALLMÄN KLASSIFICERING FÖR FÖRSKRIVNING</w:t>
      </w:r>
    </w:p>
    <w:p w14:paraId="1FD5B495" w14:textId="77777777" w:rsidR="001D6A95" w:rsidRPr="000F2032" w:rsidRDefault="001D6A95" w:rsidP="009636DC">
      <w:pPr>
        <w:spacing w:line="240" w:lineRule="auto"/>
        <w:rPr>
          <w:i/>
          <w:noProof/>
          <w:szCs w:val="22"/>
        </w:rPr>
      </w:pPr>
    </w:p>
    <w:p w14:paraId="647D6ADA" w14:textId="77777777" w:rsidR="001D6A95" w:rsidRPr="000F2032" w:rsidRDefault="001D6A95" w:rsidP="009636DC">
      <w:pPr>
        <w:spacing w:line="240" w:lineRule="auto"/>
        <w:rPr>
          <w:noProof/>
          <w:szCs w:val="22"/>
        </w:rPr>
      </w:pPr>
    </w:p>
    <w:p w14:paraId="3A792C46" w14:textId="77777777" w:rsidR="001D6A95" w:rsidRPr="00163B65" w:rsidRDefault="005E75EF" w:rsidP="009636DC">
      <w:pPr>
        <w:pBdr>
          <w:top w:val="single" w:sz="4" w:space="2" w:color="auto"/>
          <w:left w:val="single" w:sz="4" w:space="4" w:color="auto"/>
          <w:bottom w:val="single" w:sz="4" w:space="1" w:color="auto"/>
          <w:right w:val="single" w:sz="4" w:space="4" w:color="auto"/>
        </w:pBdr>
        <w:spacing w:line="240" w:lineRule="auto"/>
        <w:outlineLvl w:val="0"/>
        <w:rPr>
          <w:b/>
        </w:rPr>
      </w:pPr>
      <w:r>
        <w:rPr>
          <w:b/>
        </w:rPr>
        <w:t>15.</w:t>
      </w:r>
      <w:r>
        <w:rPr>
          <w:b/>
        </w:rPr>
        <w:tab/>
        <w:t>BRUKSANVISNING</w:t>
      </w:r>
    </w:p>
    <w:p w14:paraId="55A455AA" w14:textId="77777777" w:rsidR="001D6A95" w:rsidRPr="000F2032" w:rsidRDefault="001D6A95" w:rsidP="009636DC">
      <w:pPr>
        <w:spacing w:line="240" w:lineRule="auto"/>
        <w:rPr>
          <w:noProof/>
          <w:szCs w:val="22"/>
        </w:rPr>
      </w:pPr>
    </w:p>
    <w:p w14:paraId="1C774B9A" w14:textId="77777777" w:rsidR="001D6A95" w:rsidRPr="000F2032" w:rsidRDefault="001D6A95" w:rsidP="009636DC">
      <w:pPr>
        <w:spacing w:line="240" w:lineRule="auto"/>
        <w:rPr>
          <w:noProof/>
          <w:szCs w:val="22"/>
        </w:rPr>
      </w:pPr>
    </w:p>
    <w:p w14:paraId="279C1B8D" w14:textId="77777777" w:rsidR="001D6A95" w:rsidRPr="000F2032" w:rsidRDefault="005E75EF" w:rsidP="009636DC">
      <w:pPr>
        <w:pBdr>
          <w:top w:val="single" w:sz="4" w:space="2" w:color="auto"/>
          <w:left w:val="single" w:sz="4" w:space="4" w:color="auto"/>
          <w:bottom w:val="single" w:sz="4" w:space="1" w:color="auto"/>
          <w:right w:val="single" w:sz="4" w:space="4" w:color="auto"/>
        </w:pBdr>
        <w:spacing w:line="240" w:lineRule="auto"/>
        <w:outlineLvl w:val="0"/>
        <w:rPr>
          <w:b/>
          <w:noProof/>
          <w:szCs w:val="22"/>
        </w:rPr>
      </w:pPr>
      <w:r>
        <w:rPr>
          <w:b/>
        </w:rPr>
        <w:t>16.</w:t>
      </w:r>
      <w:r>
        <w:rPr>
          <w:b/>
        </w:rPr>
        <w:tab/>
        <w:t>INFORMATION I PUNKTSKRIFT</w:t>
      </w:r>
    </w:p>
    <w:p w14:paraId="2AD9CA70" w14:textId="77777777" w:rsidR="001D6A95" w:rsidRPr="00163B65" w:rsidRDefault="001D6A95" w:rsidP="009636DC">
      <w:pPr>
        <w:spacing w:line="240" w:lineRule="auto"/>
      </w:pPr>
    </w:p>
    <w:p w14:paraId="0037F8D8" w14:textId="77777777" w:rsidR="001D6A95" w:rsidRPr="00163B65" w:rsidRDefault="001D6A95" w:rsidP="009636DC">
      <w:pPr>
        <w:spacing w:line="240" w:lineRule="auto"/>
      </w:pPr>
    </w:p>
    <w:p w14:paraId="7E5214E3" w14:textId="77777777" w:rsidR="001D6A95" w:rsidRPr="000F2032" w:rsidRDefault="005E75EF" w:rsidP="009636DC">
      <w:pPr>
        <w:pBdr>
          <w:top w:val="single" w:sz="4" w:space="2" w:color="auto"/>
          <w:left w:val="single" w:sz="4" w:space="4" w:color="auto"/>
          <w:bottom w:val="single" w:sz="4" w:space="1" w:color="auto"/>
          <w:right w:val="single" w:sz="4" w:space="4" w:color="auto"/>
        </w:pBdr>
        <w:spacing w:line="240" w:lineRule="auto"/>
        <w:outlineLvl w:val="0"/>
        <w:rPr>
          <w:b/>
          <w:noProof/>
          <w:szCs w:val="22"/>
        </w:rPr>
      </w:pPr>
      <w:r>
        <w:rPr>
          <w:b/>
        </w:rPr>
        <w:t>17.</w:t>
      </w:r>
      <w:r>
        <w:rPr>
          <w:b/>
        </w:rPr>
        <w:tab/>
        <w:t xml:space="preserve">UNIK IDENTITETSBETECKNING – TVÅDIMENSIONELL STRECKKOD </w:t>
      </w:r>
    </w:p>
    <w:p w14:paraId="2DF83EEE" w14:textId="77777777" w:rsidR="001D6A95" w:rsidRPr="00163B65" w:rsidRDefault="001D6A95" w:rsidP="009636DC">
      <w:pPr>
        <w:tabs>
          <w:tab w:val="clear" w:pos="567"/>
          <w:tab w:val="left" w:pos="720"/>
        </w:tabs>
        <w:spacing w:line="240" w:lineRule="auto"/>
      </w:pPr>
    </w:p>
    <w:p w14:paraId="2792F911" w14:textId="77777777" w:rsidR="001D6A95" w:rsidRPr="00163B65" w:rsidRDefault="001D6A95" w:rsidP="009636DC">
      <w:pPr>
        <w:tabs>
          <w:tab w:val="clear" w:pos="567"/>
          <w:tab w:val="left" w:pos="720"/>
        </w:tabs>
        <w:spacing w:line="240" w:lineRule="auto"/>
      </w:pPr>
    </w:p>
    <w:p w14:paraId="4C69DB64" w14:textId="77777777" w:rsidR="001D6A95" w:rsidRPr="00163B65" w:rsidRDefault="005E75EF" w:rsidP="009636DC">
      <w:pPr>
        <w:pBdr>
          <w:top w:val="single" w:sz="4" w:space="2" w:color="auto"/>
          <w:left w:val="single" w:sz="4" w:space="4" w:color="auto"/>
          <w:bottom w:val="single" w:sz="4" w:space="1" w:color="auto"/>
          <w:right w:val="single" w:sz="4" w:space="4" w:color="auto"/>
        </w:pBdr>
        <w:spacing w:line="240" w:lineRule="auto"/>
        <w:ind w:left="567" w:hanging="567"/>
        <w:outlineLvl w:val="0"/>
        <w:rPr>
          <w:b/>
        </w:rPr>
      </w:pPr>
      <w:r>
        <w:rPr>
          <w:b/>
        </w:rPr>
        <w:t>18.</w:t>
      </w:r>
      <w:r>
        <w:rPr>
          <w:b/>
        </w:rPr>
        <w:tab/>
        <w:t>UNIK IDENTITETSBETECKNING – I ETT FORMAT LÄSBART FÖR MÄNSKLIGT ÖGA</w:t>
      </w:r>
    </w:p>
    <w:p w14:paraId="1412597B" w14:textId="77777777" w:rsidR="001D6A95" w:rsidRPr="000F2032" w:rsidRDefault="001D6A95" w:rsidP="009636DC">
      <w:pPr>
        <w:tabs>
          <w:tab w:val="clear" w:pos="567"/>
          <w:tab w:val="left" w:pos="720"/>
        </w:tabs>
        <w:spacing w:line="240" w:lineRule="auto"/>
        <w:rPr>
          <w:noProof/>
        </w:rPr>
      </w:pPr>
    </w:p>
    <w:p w14:paraId="1EFF8878" w14:textId="77777777" w:rsidR="00FE401B" w:rsidRPr="000F2032" w:rsidRDefault="005E75EF" w:rsidP="009636DC">
      <w:pPr>
        <w:tabs>
          <w:tab w:val="clear" w:pos="567"/>
          <w:tab w:val="left" w:pos="720"/>
        </w:tabs>
        <w:spacing w:line="240" w:lineRule="auto"/>
        <w:rPr>
          <w:b/>
        </w:rPr>
      </w:pPr>
      <w:r>
        <w:br w:type="page"/>
      </w:r>
    </w:p>
    <w:p w14:paraId="7ACFE0AA" w14:textId="3D322394" w:rsidR="00697651" w:rsidRPr="008E16AE" w:rsidRDefault="008E35C4" w:rsidP="009636DC">
      <w:pPr>
        <w:pBdr>
          <w:top w:val="single" w:sz="4" w:space="2" w:color="auto"/>
          <w:left w:val="single" w:sz="4" w:space="4" w:color="auto"/>
          <w:bottom w:val="single" w:sz="4" w:space="1" w:color="auto"/>
          <w:right w:val="single" w:sz="4" w:space="4" w:color="auto"/>
        </w:pBdr>
        <w:spacing w:line="240" w:lineRule="auto"/>
        <w:outlineLvl w:val="0"/>
        <w:rPr>
          <w:b/>
          <w:bCs/>
        </w:rPr>
      </w:pPr>
      <w:bookmarkStart w:id="37" w:name="_Hlk127870041"/>
      <w:r>
        <w:rPr>
          <w:b/>
          <w:bCs/>
        </w:rPr>
        <w:lastRenderedPageBreak/>
        <w:t xml:space="preserve">PATIENTKORTETS </w:t>
      </w:r>
      <w:r w:rsidR="00697651" w:rsidRPr="008E16AE">
        <w:rPr>
          <w:b/>
          <w:bCs/>
        </w:rPr>
        <w:t>INNEHÅLL</w:t>
      </w:r>
    </w:p>
    <w:p w14:paraId="13EAE44E" w14:textId="77777777" w:rsidR="00697651" w:rsidRPr="008E16AE" w:rsidRDefault="00697651" w:rsidP="009636DC">
      <w:pPr>
        <w:tabs>
          <w:tab w:val="clear" w:pos="567"/>
          <w:tab w:val="left" w:pos="720"/>
        </w:tabs>
        <w:spacing w:line="240" w:lineRule="auto"/>
      </w:pPr>
    </w:p>
    <w:p w14:paraId="35453245" w14:textId="068537C1" w:rsidR="00697651" w:rsidRPr="00987F01" w:rsidRDefault="00697651" w:rsidP="009636DC">
      <w:pPr>
        <w:tabs>
          <w:tab w:val="clear" w:pos="567"/>
          <w:tab w:val="left" w:pos="720"/>
        </w:tabs>
        <w:spacing w:line="240" w:lineRule="auto"/>
        <w:rPr>
          <w:b/>
        </w:rPr>
      </w:pPr>
      <w:r w:rsidRPr="00987F01">
        <w:rPr>
          <w:b/>
        </w:rPr>
        <w:t>PATIENT</w:t>
      </w:r>
      <w:r w:rsidR="00C41EC2">
        <w:rPr>
          <w:b/>
        </w:rPr>
        <w:t>KORT</w:t>
      </w:r>
      <w:r w:rsidRPr="00987F01">
        <w:rPr>
          <w:b/>
        </w:rPr>
        <w:t xml:space="preserve"> – </w:t>
      </w:r>
      <w:r w:rsidRPr="008E16AE">
        <w:rPr>
          <w:rFonts w:eastAsia="Calibri"/>
          <w:b/>
          <w:bCs/>
          <w:color w:val="000000" w:themeColor="text1"/>
        </w:rPr>
        <w:t>AKUT MYELOISK LEUKEMI</w:t>
      </w:r>
    </w:p>
    <w:p w14:paraId="3AA641CE" w14:textId="77777777" w:rsidR="00697651" w:rsidRPr="00987F01" w:rsidRDefault="00697651" w:rsidP="009636DC">
      <w:pPr>
        <w:tabs>
          <w:tab w:val="clear" w:pos="567"/>
          <w:tab w:val="left" w:pos="720"/>
        </w:tabs>
        <w:spacing w:line="240" w:lineRule="auto"/>
        <w:rPr>
          <w:b/>
          <w:bCs/>
          <w:szCs w:val="22"/>
        </w:rPr>
      </w:pPr>
    </w:p>
    <w:p w14:paraId="17375348" w14:textId="77777777" w:rsidR="00697651" w:rsidRPr="00987F01" w:rsidRDefault="00697651" w:rsidP="009636DC">
      <w:pPr>
        <w:tabs>
          <w:tab w:val="clear" w:pos="567"/>
          <w:tab w:val="left" w:pos="720"/>
        </w:tabs>
        <w:spacing w:line="240" w:lineRule="auto"/>
        <w:rPr>
          <w:b/>
          <w:bCs/>
          <w:szCs w:val="22"/>
        </w:rPr>
      </w:pPr>
      <w:r w:rsidRPr="00987F01">
        <w:rPr>
          <w:b/>
          <w:bCs/>
          <w:szCs w:val="22"/>
        </w:rPr>
        <w:t>Tibsovo 250 mg filmdragerade tabletter</w:t>
      </w:r>
    </w:p>
    <w:p w14:paraId="4082A3A9" w14:textId="77777777" w:rsidR="00697651" w:rsidRPr="00987F01" w:rsidRDefault="00697651" w:rsidP="009636DC">
      <w:pPr>
        <w:spacing w:after="160" w:line="259" w:lineRule="auto"/>
        <w:rPr>
          <w:rFonts w:eastAsia="Calibri"/>
          <w:color w:val="000000" w:themeColor="text1"/>
          <w:szCs w:val="22"/>
        </w:rPr>
      </w:pPr>
      <w:r w:rsidRPr="00987F01">
        <w:rPr>
          <w:b/>
          <w:bCs/>
          <w:szCs w:val="22"/>
        </w:rPr>
        <w:t>ivosidenib</w:t>
      </w:r>
    </w:p>
    <w:p w14:paraId="6ECD4E34" w14:textId="77777777" w:rsidR="00697651" w:rsidRPr="008E16AE" w:rsidRDefault="00697651" w:rsidP="009636DC">
      <w:pPr>
        <w:spacing w:after="160" w:line="259" w:lineRule="auto"/>
        <w:rPr>
          <w:rFonts w:eastAsia="Calibri"/>
          <w:b/>
          <w:color w:val="000000" w:themeColor="text1"/>
        </w:rPr>
      </w:pPr>
      <w:r w:rsidRPr="008E16AE">
        <w:rPr>
          <w:rFonts w:eastAsia="Calibri"/>
          <w:b/>
          <w:color w:val="000000" w:themeColor="text1"/>
        </w:rPr>
        <w:t>Information till den patient som behandlas för akut myeloisk leukemi</w:t>
      </w:r>
    </w:p>
    <w:p w14:paraId="553E097D" w14:textId="29685503" w:rsidR="00697651" w:rsidRPr="00987F01" w:rsidRDefault="00697651" w:rsidP="009636DC">
      <w:pPr>
        <w:spacing w:after="160" w:line="259" w:lineRule="auto"/>
        <w:rPr>
          <w:rFonts w:eastAsia="Calibri"/>
          <w:color w:val="000000" w:themeColor="text1"/>
        </w:rPr>
      </w:pPr>
      <w:r>
        <w:rPr>
          <w:rFonts w:eastAsia="Calibri"/>
          <w:b/>
          <w:color w:val="000000" w:themeColor="text1"/>
        </w:rPr>
        <w:t>Detta patient</w:t>
      </w:r>
      <w:r w:rsidR="00C41EC2">
        <w:rPr>
          <w:rFonts w:eastAsia="Calibri"/>
          <w:b/>
          <w:color w:val="000000" w:themeColor="text1"/>
        </w:rPr>
        <w:t>kort</w:t>
      </w:r>
      <w:r>
        <w:rPr>
          <w:rFonts w:eastAsia="Calibri"/>
          <w:b/>
          <w:color w:val="000000" w:themeColor="text1"/>
        </w:rPr>
        <w:t xml:space="preserve"> innehåller viktig information om Tibsovo, för dig och för personal inom hälso- och sjukvården.</w:t>
      </w:r>
    </w:p>
    <w:p w14:paraId="47FEF021" w14:textId="5C872F6E" w:rsidR="00697651" w:rsidRPr="00987F01" w:rsidRDefault="00F41BBD" w:rsidP="009636DC">
      <w:pPr>
        <w:pStyle w:val="Paragraphedeliste"/>
        <w:numPr>
          <w:ilvl w:val="0"/>
          <w:numId w:val="44"/>
        </w:numPr>
        <w:spacing w:after="160" w:line="259" w:lineRule="auto"/>
        <w:rPr>
          <w:rFonts w:eastAsia="Calibri"/>
          <w:color w:val="000000" w:themeColor="text1"/>
          <w:szCs w:val="22"/>
        </w:rPr>
      </w:pPr>
      <w:r>
        <w:rPr>
          <w:rFonts w:eastAsia="Calibri"/>
          <w:color w:val="000000" w:themeColor="text1"/>
          <w:szCs w:val="22"/>
        </w:rPr>
        <w:t>Ha</w:t>
      </w:r>
      <w:r w:rsidR="00697651">
        <w:rPr>
          <w:rFonts w:eastAsia="Calibri"/>
          <w:color w:val="000000" w:themeColor="text1"/>
          <w:szCs w:val="22"/>
        </w:rPr>
        <w:t xml:space="preserve"> alltid detta kort med dig.</w:t>
      </w:r>
    </w:p>
    <w:p w14:paraId="1A4EF529" w14:textId="332E766C" w:rsidR="00697651" w:rsidRPr="00987F01" w:rsidRDefault="00B45CA1" w:rsidP="009636DC">
      <w:pPr>
        <w:pStyle w:val="Paragraphedeliste"/>
        <w:numPr>
          <w:ilvl w:val="0"/>
          <w:numId w:val="44"/>
        </w:numPr>
        <w:spacing w:after="160" w:line="259" w:lineRule="auto"/>
        <w:rPr>
          <w:rFonts w:eastAsia="Calibri"/>
          <w:color w:val="000000" w:themeColor="text1"/>
          <w:szCs w:val="22"/>
        </w:rPr>
      </w:pPr>
      <w:r>
        <w:rPr>
          <w:rFonts w:eastAsia="Calibri"/>
          <w:color w:val="000000" w:themeColor="text1"/>
          <w:szCs w:val="22"/>
        </w:rPr>
        <w:t>Tala</w:t>
      </w:r>
      <w:r w:rsidR="00697651">
        <w:rPr>
          <w:rFonts w:eastAsia="Calibri"/>
          <w:color w:val="000000" w:themeColor="text1"/>
          <w:szCs w:val="22"/>
        </w:rPr>
        <w:t xml:space="preserve"> alltid </w:t>
      </w:r>
      <w:r>
        <w:rPr>
          <w:rFonts w:eastAsia="Calibri"/>
          <w:color w:val="000000" w:themeColor="text1"/>
          <w:szCs w:val="22"/>
        </w:rPr>
        <w:t xml:space="preserve">om </w:t>
      </w:r>
      <w:r w:rsidR="00697651">
        <w:rPr>
          <w:rFonts w:eastAsia="Calibri"/>
          <w:color w:val="000000" w:themeColor="text1"/>
          <w:szCs w:val="22"/>
        </w:rPr>
        <w:t xml:space="preserve">för läkare, apotekspersonal eller sjuksköterska att du tar </w:t>
      </w:r>
      <w:r w:rsidR="00697651" w:rsidRPr="008E16AE">
        <w:rPr>
          <w:rFonts w:eastAsia="Calibri"/>
          <w:color w:val="000000" w:themeColor="text1"/>
          <w:szCs w:val="22"/>
        </w:rPr>
        <w:t>Tibsovo.</w:t>
      </w:r>
    </w:p>
    <w:p w14:paraId="621FF132" w14:textId="22920B50" w:rsidR="00697651" w:rsidRPr="00987F01" w:rsidRDefault="00697651" w:rsidP="009636DC">
      <w:pPr>
        <w:pStyle w:val="Paragraphedeliste"/>
        <w:numPr>
          <w:ilvl w:val="0"/>
          <w:numId w:val="44"/>
        </w:numPr>
        <w:spacing w:after="160" w:line="259" w:lineRule="auto"/>
        <w:rPr>
          <w:rFonts w:eastAsia="Calibri"/>
          <w:color w:val="000000" w:themeColor="text1"/>
          <w:szCs w:val="22"/>
        </w:rPr>
      </w:pPr>
      <w:r>
        <w:rPr>
          <w:rFonts w:eastAsia="Calibri"/>
          <w:color w:val="000000" w:themeColor="text1"/>
          <w:szCs w:val="22"/>
        </w:rPr>
        <w:t>Ta omedelbart kontakt med sjukvården och visa upp detta varningskort</w:t>
      </w:r>
      <w:r w:rsidR="00B17C2A">
        <w:rPr>
          <w:rFonts w:eastAsia="Calibri"/>
          <w:color w:val="000000" w:themeColor="text1"/>
          <w:szCs w:val="22"/>
        </w:rPr>
        <w:t xml:space="preserve"> </w:t>
      </w:r>
      <w:r>
        <w:rPr>
          <w:rFonts w:eastAsia="Calibri"/>
          <w:color w:val="000000" w:themeColor="text1"/>
          <w:szCs w:val="22"/>
        </w:rPr>
        <w:t>om du får något av nedanstående symtom</w:t>
      </w:r>
      <w:r w:rsidRPr="008E16AE">
        <w:rPr>
          <w:rFonts w:eastAsia="Calibri"/>
          <w:color w:val="000000" w:themeColor="text1"/>
          <w:szCs w:val="22"/>
        </w:rPr>
        <w:t>.</w:t>
      </w:r>
    </w:p>
    <w:p w14:paraId="7E74FA0E" w14:textId="57C8D0E1" w:rsidR="00697651" w:rsidRPr="00987F01" w:rsidRDefault="00697651" w:rsidP="009636DC">
      <w:pPr>
        <w:pStyle w:val="Paragraphedeliste"/>
        <w:numPr>
          <w:ilvl w:val="0"/>
          <w:numId w:val="44"/>
        </w:numPr>
        <w:spacing w:after="160" w:line="259" w:lineRule="auto"/>
        <w:rPr>
          <w:rFonts w:eastAsia="Calibri"/>
          <w:color w:val="000000" w:themeColor="text1"/>
          <w:szCs w:val="22"/>
        </w:rPr>
      </w:pPr>
      <w:r>
        <w:rPr>
          <w:rFonts w:eastAsia="Calibri"/>
          <w:color w:val="000000" w:themeColor="text1"/>
          <w:szCs w:val="22"/>
        </w:rPr>
        <w:t>Se till att du använder den senaste versionen av detta kort</w:t>
      </w:r>
      <w:r w:rsidR="009B07DE">
        <w:rPr>
          <w:rFonts w:eastAsia="Calibri"/>
          <w:color w:val="000000" w:themeColor="text1"/>
          <w:szCs w:val="22"/>
        </w:rPr>
        <w:t>. Du</w:t>
      </w:r>
      <w:r w:rsidR="00D66D2B">
        <w:rPr>
          <w:rFonts w:eastAsia="Calibri"/>
          <w:color w:val="000000" w:themeColor="text1"/>
          <w:szCs w:val="22"/>
        </w:rPr>
        <w:t xml:space="preserve"> finner</w:t>
      </w:r>
      <w:r w:rsidR="009B07DE">
        <w:rPr>
          <w:rFonts w:eastAsia="Calibri"/>
          <w:color w:val="000000" w:themeColor="text1"/>
          <w:szCs w:val="22"/>
        </w:rPr>
        <w:t xml:space="preserve"> det</w:t>
      </w:r>
      <w:r w:rsidR="00D66D2B">
        <w:rPr>
          <w:rFonts w:eastAsia="Calibri"/>
          <w:color w:val="000000" w:themeColor="text1"/>
          <w:szCs w:val="22"/>
        </w:rPr>
        <w:t xml:space="preserve"> i din </w:t>
      </w:r>
      <w:r>
        <w:rPr>
          <w:rFonts w:eastAsia="Calibri"/>
          <w:color w:val="000000" w:themeColor="text1"/>
          <w:szCs w:val="22"/>
        </w:rPr>
        <w:t xml:space="preserve">senaste </w:t>
      </w:r>
      <w:r w:rsidR="00C45EC2">
        <w:rPr>
          <w:rFonts w:eastAsia="Calibri"/>
          <w:color w:val="000000" w:themeColor="text1"/>
          <w:szCs w:val="22"/>
        </w:rPr>
        <w:t>tablettförpackning</w:t>
      </w:r>
      <w:r>
        <w:rPr>
          <w:rFonts w:eastAsia="Calibri"/>
          <w:color w:val="000000" w:themeColor="text1"/>
          <w:szCs w:val="22"/>
        </w:rPr>
        <w:t>.</w:t>
      </w:r>
    </w:p>
    <w:p w14:paraId="68A9E4B1" w14:textId="77777777" w:rsidR="00697651" w:rsidRPr="00987F01" w:rsidRDefault="00697651" w:rsidP="009636DC">
      <w:pPr>
        <w:spacing w:after="160" w:line="259" w:lineRule="auto"/>
        <w:rPr>
          <w:rFonts w:eastAsia="Calibri"/>
          <w:color w:val="000000" w:themeColor="text1"/>
          <w:szCs w:val="22"/>
        </w:rPr>
      </w:pPr>
      <w:r>
        <w:rPr>
          <w:rFonts w:eastAsia="Calibri"/>
          <w:b/>
          <w:bCs/>
          <w:color w:val="000000" w:themeColor="text1"/>
          <w:szCs w:val="22"/>
        </w:rPr>
        <w:t>Om behandlingen</w:t>
      </w:r>
    </w:p>
    <w:p w14:paraId="58B75302" w14:textId="465B5392" w:rsidR="00697651" w:rsidRPr="00987F01" w:rsidRDefault="00697651" w:rsidP="009636DC">
      <w:pPr>
        <w:pStyle w:val="Paragraphedeliste"/>
        <w:numPr>
          <w:ilvl w:val="0"/>
          <w:numId w:val="43"/>
        </w:numPr>
        <w:spacing w:after="160" w:line="259" w:lineRule="auto"/>
        <w:rPr>
          <w:rFonts w:eastAsia="Calibri"/>
          <w:color w:val="000000" w:themeColor="text1"/>
          <w:szCs w:val="22"/>
        </w:rPr>
      </w:pPr>
      <w:r w:rsidRPr="008E16AE">
        <w:rPr>
          <w:rFonts w:eastAsia="Calibri"/>
          <w:color w:val="000000" w:themeColor="text1"/>
          <w:szCs w:val="22"/>
        </w:rPr>
        <w:t xml:space="preserve">Tibsovo </w:t>
      </w:r>
      <w:r>
        <w:rPr>
          <w:rFonts w:eastAsia="Calibri"/>
          <w:color w:val="000000" w:themeColor="text1"/>
          <w:szCs w:val="22"/>
        </w:rPr>
        <w:t>används för att behandla vuxna med akut myeloisk leukemi (AML) och ges i kombination med ett annat cancerläkemedel som kallas azacitidin.</w:t>
      </w:r>
      <w:r w:rsidRPr="00220BD6" w:rsidDel="00220BD6">
        <w:rPr>
          <w:rFonts w:eastAsia="Calibri"/>
          <w:color w:val="000000" w:themeColor="text1"/>
          <w:szCs w:val="22"/>
        </w:rPr>
        <w:t xml:space="preserve"> </w:t>
      </w:r>
      <w:r w:rsidRPr="008E16AE">
        <w:rPr>
          <w:rFonts w:eastAsia="Calibri"/>
          <w:color w:val="000000" w:themeColor="text1"/>
          <w:szCs w:val="22"/>
        </w:rPr>
        <w:t xml:space="preserve">Tibsovo </w:t>
      </w:r>
      <w:r>
        <w:rPr>
          <w:rFonts w:eastAsia="Calibri"/>
          <w:color w:val="000000" w:themeColor="text1"/>
          <w:szCs w:val="22"/>
        </w:rPr>
        <w:t xml:space="preserve">används enbart </w:t>
      </w:r>
      <w:r w:rsidR="00C41EC2">
        <w:rPr>
          <w:rFonts w:eastAsia="Calibri"/>
          <w:color w:val="000000" w:themeColor="text1"/>
          <w:szCs w:val="22"/>
        </w:rPr>
        <w:t>av</w:t>
      </w:r>
      <w:r>
        <w:rPr>
          <w:rFonts w:eastAsia="Calibri"/>
          <w:color w:val="000000" w:themeColor="text1"/>
          <w:szCs w:val="22"/>
        </w:rPr>
        <w:t xml:space="preserve"> patienter vars AML är relaterad till en förändring </w:t>
      </w:r>
      <w:r w:rsidRPr="008E16AE">
        <w:rPr>
          <w:rFonts w:eastAsia="Calibri"/>
          <w:color w:val="000000" w:themeColor="text1"/>
          <w:szCs w:val="22"/>
        </w:rPr>
        <w:t xml:space="preserve">(mutation) </w:t>
      </w:r>
      <w:r w:rsidR="00C41EC2">
        <w:rPr>
          <w:rFonts w:eastAsia="Calibri"/>
          <w:color w:val="000000" w:themeColor="text1"/>
          <w:szCs w:val="22"/>
        </w:rPr>
        <w:t>i</w:t>
      </w:r>
      <w:r>
        <w:rPr>
          <w:rFonts w:eastAsia="Calibri"/>
          <w:color w:val="000000" w:themeColor="text1"/>
          <w:szCs w:val="22"/>
        </w:rPr>
        <w:t xml:space="preserve"> proteinet </w:t>
      </w:r>
      <w:r w:rsidRPr="008E16AE">
        <w:rPr>
          <w:rFonts w:eastAsia="Calibri"/>
          <w:color w:val="000000" w:themeColor="text1"/>
          <w:szCs w:val="22"/>
        </w:rPr>
        <w:t>IDH1.</w:t>
      </w:r>
    </w:p>
    <w:p w14:paraId="0BF86579" w14:textId="77777777" w:rsidR="00697651" w:rsidRPr="00987F01" w:rsidRDefault="00697651" w:rsidP="009636DC">
      <w:pPr>
        <w:pStyle w:val="Paragraphedeliste"/>
        <w:numPr>
          <w:ilvl w:val="0"/>
          <w:numId w:val="43"/>
        </w:numPr>
        <w:spacing w:after="160" w:line="259" w:lineRule="auto"/>
        <w:rPr>
          <w:rFonts w:eastAsia="Calibri"/>
          <w:color w:val="000000" w:themeColor="text1"/>
          <w:szCs w:val="22"/>
        </w:rPr>
      </w:pPr>
      <w:r w:rsidRPr="008E16AE">
        <w:rPr>
          <w:rFonts w:eastAsia="Calibri"/>
          <w:color w:val="000000" w:themeColor="text1"/>
          <w:szCs w:val="22"/>
        </w:rPr>
        <w:t xml:space="preserve">Tibsovo </w:t>
      </w:r>
      <w:r>
        <w:rPr>
          <w:rFonts w:eastAsia="Calibri"/>
          <w:color w:val="000000" w:themeColor="text1"/>
          <w:szCs w:val="22"/>
        </w:rPr>
        <w:t xml:space="preserve">kan orsaka </w:t>
      </w:r>
      <w:r>
        <w:rPr>
          <w:rFonts w:eastAsia="Calibri"/>
          <w:b/>
          <w:bCs/>
          <w:color w:val="000000" w:themeColor="text1"/>
          <w:szCs w:val="22"/>
        </w:rPr>
        <w:t xml:space="preserve">allvarliga biverkningar, </w:t>
      </w:r>
      <w:r>
        <w:rPr>
          <w:rFonts w:eastAsia="Calibri"/>
          <w:color w:val="000000" w:themeColor="text1"/>
          <w:szCs w:val="22"/>
        </w:rPr>
        <w:t xml:space="preserve">däribland ett allvarligt tillstånd som kallas </w:t>
      </w:r>
      <w:r>
        <w:rPr>
          <w:rFonts w:eastAsia="Calibri"/>
          <w:b/>
          <w:bCs/>
          <w:color w:val="000000" w:themeColor="text1"/>
          <w:szCs w:val="22"/>
        </w:rPr>
        <w:t>differentieringssyndrom</w:t>
      </w:r>
      <w:r w:rsidRPr="008E16AE">
        <w:rPr>
          <w:rFonts w:eastAsia="Calibri"/>
          <w:color w:val="000000" w:themeColor="text1"/>
          <w:szCs w:val="22"/>
        </w:rPr>
        <w:t>.</w:t>
      </w:r>
    </w:p>
    <w:p w14:paraId="53597C18" w14:textId="22DD1A12" w:rsidR="00697651" w:rsidRPr="00987F01" w:rsidRDefault="00697651" w:rsidP="009636DC">
      <w:pPr>
        <w:pStyle w:val="Paragraphedeliste"/>
        <w:numPr>
          <w:ilvl w:val="0"/>
          <w:numId w:val="42"/>
        </w:numPr>
        <w:spacing w:after="160" w:line="259" w:lineRule="auto"/>
        <w:rPr>
          <w:rFonts w:eastAsia="Calibri"/>
          <w:color w:val="000000" w:themeColor="text1"/>
          <w:szCs w:val="22"/>
        </w:rPr>
      </w:pPr>
      <w:r>
        <w:rPr>
          <w:rFonts w:eastAsia="Calibri"/>
          <w:color w:val="000000" w:themeColor="text1"/>
          <w:szCs w:val="22"/>
        </w:rPr>
        <w:t>Differentieringssyndrom</w:t>
      </w:r>
      <w:r w:rsidR="003D32BC">
        <w:rPr>
          <w:rFonts w:eastAsia="Calibri"/>
          <w:color w:val="000000" w:themeColor="text1"/>
          <w:szCs w:val="22"/>
        </w:rPr>
        <w:t>et</w:t>
      </w:r>
      <w:r>
        <w:rPr>
          <w:rFonts w:eastAsia="Calibri"/>
          <w:color w:val="000000" w:themeColor="text1"/>
          <w:szCs w:val="22"/>
        </w:rPr>
        <w:t xml:space="preserve"> kan vara livshotande om det inte behandlas.</w:t>
      </w:r>
    </w:p>
    <w:p w14:paraId="2AFA73D8" w14:textId="79211222" w:rsidR="00697651" w:rsidRPr="00987F01" w:rsidRDefault="00697651" w:rsidP="009636DC">
      <w:pPr>
        <w:pStyle w:val="Paragraphedeliste"/>
        <w:numPr>
          <w:ilvl w:val="0"/>
          <w:numId w:val="42"/>
        </w:numPr>
        <w:spacing w:after="160" w:line="259" w:lineRule="auto"/>
        <w:rPr>
          <w:rFonts w:eastAsia="Calibri"/>
          <w:color w:val="000000" w:themeColor="text1"/>
          <w:szCs w:val="22"/>
        </w:rPr>
      </w:pPr>
      <w:r>
        <w:rPr>
          <w:rFonts w:eastAsia="Calibri"/>
          <w:color w:val="000000" w:themeColor="text1"/>
          <w:szCs w:val="22"/>
        </w:rPr>
        <w:t xml:space="preserve">Differentieringssyndrom har uppkommit hos AML-patienter upp till </w:t>
      </w:r>
      <w:r w:rsidRPr="008E16AE">
        <w:rPr>
          <w:rFonts w:eastAsia="Calibri"/>
          <w:color w:val="000000" w:themeColor="text1"/>
          <w:szCs w:val="22"/>
        </w:rPr>
        <w:t>46</w:t>
      </w:r>
      <w:r w:rsidR="0038248A">
        <w:rPr>
          <w:rFonts w:eastAsia="Calibri"/>
          <w:color w:val="000000" w:themeColor="text1"/>
          <w:szCs w:val="22"/>
        </w:rPr>
        <w:t> </w:t>
      </w:r>
      <w:r>
        <w:rPr>
          <w:rFonts w:eastAsia="Calibri"/>
          <w:color w:val="000000" w:themeColor="text1"/>
          <w:szCs w:val="22"/>
        </w:rPr>
        <w:t>dagar efter behandlingsstarten</w:t>
      </w:r>
      <w:r w:rsidRPr="008E16AE">
        <w:rPr>
          <w:rFonts w:eastAsia="Calibri"/>
          <w:color w:val="000000" w:themeColor="text1"/>
          <w:szCs w:val="22"/>
        </w:rPr>
        <w:t>.</w:t>
      </w:r>
    </w:p>
    <w:p w14:paraId="653AF81D" w14:textId="26CFEE6A" w:rsidR="00697651" w:rsidRPr="00987F01" w:rsidRDefault="00697651" w:rsidP="009636DC">
      <w:pPr>
        <w:spacing w:after="160" w:line="259" w:lineRule="auto"/>
        <w:rPr>
          <w:rFonts w:eastAsia="Calibri"/>
          <w:color w:val="000000" w:themeColor="text1"/>
          <w:szCs w:val="22"/>
        </w:rPr>
      </w:pPr>
      <w:r>
        <w:rPr>
          <w:rFonts w:eastAsia="Calibri"/>
          <w:b/>
          <w:bCs/>
          <w:color w:val="000000" w:themeColor="text1"/>
          <w:szCs w:val="22"/>
        </w:rPr>
        <w:t>Sök</w:t>
      </w:r>
      <w:r w:rsidRPr="008E16AE">
        <w:rPr>
          <w:rFonts w:eastAsia="Calibri"/>
          <w:b/>
          <w:bCs/>
          <w:color w:val="000000" w:themeColor="text1"/>
          <w:szCs w:val="22"/>
        </w:rPr>
        <w:t xml:space="preserve"> </w:t>
      </w:r>
      <w:r>
        <w:rPr>
          <w:rFonts w:eastAsia="Calibri"/>
          <w:b/>
          <w:bCs/>
          <w:color w:val="000000" w:themeColor="text1"/>
          <w:szCs w:val="22"/>
        </w:rPr>
        <w:t xml:space="preserve">akut </w:t>
      </w:r>
      <w:r w:rsidR="00E63B59">
        <w:rPr>
          <w:b/>
        </w:rPr>
        <w:t>läkarvård</w:t>
      </w:r>
      <w:r w:rsidRPr="008E16AE">
        <w:rPr>
          <w:rFonts w:eastAsia="Calibri"/>
          <w:b/>
          <w:bCs/>
          <w:color w:val="000000" w:themeColor="text1"/>
          <w:szCs w:val="22"/>
        </w:rPr>
        <w:t xml:space="preserve"> </w:t>
      </w:r>
      <w:r>
        <w:rPr>
          <w:rFonts w:eastAsia="Calibri"/>
          <w:color w:val="000000" w:themeColor="text1"/>
          <w:szCs w:val="22"/>
        </w:rPr>
        <w:t>om du får något av följande symtom på differentieringssyndrom:</w:t>
      </w:r>
    </w:p>
    <w:p w14:paraId="224D57CA"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feber</w:t>
      </w:r>
    </w:p>
    <w:p w14:paraId="0C2D9F67"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hosta</w:t>
      </w:r>
    </w:p>
    <w:p w14:paraId="4D48DCAD"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andningssvårigheter</w:t>
      </w:r>
    </w:p>
    <w:p w14:paraId="7F46C3C4"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hudutslag</w:t>
      </w:r>
    </w:p>
    <w:p w14:paraId="58D13E1F"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minskad urinering</w:t>
      </w:r>
    </w:p>
    <w:p w14:paraId="6E491848"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yrsel eller svimningskänsla</w:t>
      </w:r>
    </w:p>
    <w:p w14:paraId="05356703"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hastig viktuppgång</w:t>
      </w:r>
    </w:p>
    <w:p w14:paraId="6CBDA472" w14:textId="77777777" w:rsidR="00697651" w:rsidRPr="00987F01" w:rsidRDefault="00697651" w:rsidP="009636DC">
      <w:pPr>
        <w:pStyle w:val="Paragraphedeliste"/>
        <w:numPr>
          <w:ilvl w:val="0"/>
          <w:numId w:val="41"/>
        </w:numPr>
        <w:spacing w:after="160" w:line="259" w:lineRule="auto"/>
        <w:rPr>
          <w:rFonts w:eastAsia="Calibri"/>
          <w:color w:val="000000" w:themeColor="text1"/>
          <w:szCs w:val="22"/>
        </w:rPr>
      </w:pPr>
      <w:r>
        <w:rPr>
          <w:rFonts w:eastAsia="Calibri"/>
          <w:color w:val="000000" w:themeColor="text1"/>
          <w:szCs w:val="22"/>
        </w:rPr>
        <w:t>svullnad i armar eller ben.</w:t>
      </w:r>
    </w:p>
    <w:p w14:paraId="425A98C2" w14:textId="77777777" w:rsidR="00697651" w:rsidRPr="008E16AE" w:rsidRDefault="00697651" w:rsidP="009636DC">
      <w:pPr>
        <w:spacing w:after="160" w:line="259" w:lineRule="auto"/>
        <w:rPr>
          <w:rFonts w:eastAsia="Calibri"/>
          <w:b/>
          <w:bCs/>
          <w:color w:val="000000" w:themeColor="text1"/>
          <w:szCs w:val="22"/>
        </w:rPr>
      </w:pPr>
      <w:r>
        <w:rPr>
          <w:rFonts w:eastAsia="Calibri"/>
          <w:b/>
          <w:bCs/>
          <w:color w:val="000000" w:themeColor="text1"/>
          <w:szCs w:val="22"/>
        </w:rPr>
        <w:t xml:space="preserve">Se bipacksedeln för </w:t>
      </w:r>
      <w:r w:rsidRPr="008E16AE">
        <w:rPr>
          <w:rFonts w:eastAsia="Calibri"/>
          <w:b/>
          <w:bCs/>
          <w:color w:val="000000" w:themeColor="text1"/>
          <w:szCs w:val="22"/>
        </w:rPr>
        <w:t xml:space="preserve">Tibsovo </w:t>
      </w:r>
      <w:r>
        <w:rPr>
          <w:rFonts w:eastAsia="Calibri"/>
          <w:b/>
          <w:bCs/>
          <w:color w:val="000000" w:themeColor="text1"/>
          <w:szCs w:val="22"/>
        </w:rPr>
        <w:t>för ytterligare information</w:t>
      </w:r>
      <w:r w:rsidRPr="008E16AE">
        <w:rPr>
          <w:rFonts w:eastAsia="Calibri"/>
          <w:b/>
          <w:bCs/>
          <w:color w:val="000000" w:themeColor="text1"/>
          <w:szCs w:val="22"/>
        </w:rPr>
        <w:t>.</w:t>
      </w:r>
    </w:p>
    <w:p w14:paraId="28A32152" w14:textId="4ACF291A" w:rsidR="00697651" w:rsidRPr="00987F01" w:rsidRDefault="00697651" w:rsidP="009636DC">
      <w:pPr>
        <w:spacing w:after="160" w:line="259" w:lineRule="auto"/>
        <w:rPr>
          <w:rFonts w:eastAsia="Calibri"/>
          <w:color w:val="000000" w:themeColor="text1"/>
          <w:szCs w:val="22"/>
        </w:rPr>
      </w:pPr>
      <w:r>
        <w:rPr>
          <w:rFonts w:eastAsia="Calibri"/>
          <w:b/>
          <w:bCs/>
          <w:color w:val="000000" w:themeColor="text1"/>
          <w:szCs w:val="22"/>
        </w:rPr>
        <w:t xml:space="preserve">Information </w:t>
      </w:r>
      <w:r w:rsidR="00776971">
        <w:rPr>
          <w:rFonts w:eastAsia="Calibri"/>
          <w:b/>
          <w:bCs/>
          <w:color w:val="000000" w:themeColor="text1"/>
          <w:szCs w:val="22"/>
        </w:rPr>
        <w:t>till</w:t>
      </w:r>
      <w:r>
        <w:rPr>
          <w:rFonts w:eastAsia="Calibri"/>
          <w:b/>
          <w:bCs/>
          <w:color w:val="000000" w:themeColor="text1"/>
          <w:szCs w:val="22"/>
        </w:rPr>
        <w:t xml:space="preserve"> hälso- och sjukvårdspersonal</w:t>
      </w:r>
    </w:p>
    <w:p w14:paraId="15420E46" w14:textId="33230F0D" w:rsidR="00697651" w:rsidRPr="00987F01" w:rsidRDefault="00697651" w:rsidP="009636DC">
      <w:pPr>
        <w:pStyle w:val="Paragraphedeliste"/>
        <w:numPr>
          <w:ilvl w:val="0"/>
          <w:numId w:val="45"/>
        </w:numPr>
        <w:spacing w:after="160" w:line="259" w:lineRule="auto"/>
        <w:rPr>
          <w:rFonts w:eastAsia="Calibri"/>
          <w:color w:val="000000" w:themeColor="text1"/>
          <w:szCs w:val="22"/>
        </w:rPr>
      </w:pPr>
      <w:r>
        <w:rPr>
          <w:rFonts w:eastAsia="Calibri"/>
          <w:color w:val="000000" w:themeColor="text1"/>
          <w:szCs w:val="22"/>
        </w:rPr>
        <w:t xml:space="preserve">Patienter som behandlats med </w:t>
      </w:r>
      <w:r w:rsidRPr="008E16AE">
        <w:rPr>
          <w:rFonts w:eastAsia="Calibri"/>
          <w:color w:val="000000" w:themeColor="text1"/>
          <w:szCs w:val="22"/>
        </w:rPr>
        <w:t xml:space="preserve">Tibsovo </w:t>
      </w:r>
      <w:r>
        <w:rPr>
          <w:rFonts w:eastAsia="Calibri"/>
          <w:color w:val="000000" w:themeColor="text1"/>
          <w:szCs w:val="22"/>
        </w:rPr>
        <w:t>har fått differentieringssyndrom vilket kan vara livshotande eller dödligt om det inte behandlas</w:t>
      </w:r>
      <w:r w:rsidRPr="008E16AE">
        <w:rPr>
          <w:rFonts w:eastAsia="Calibri"/>
          <w:color w:val="000000" w:themeColor="text1"/>
          <w:szCs w:val="22"/>
        </w:rPr>
        <w:t>.</w:t>
      </w:r>
    </w:p>
    <w:p w14:paraId="222A51D9" w14:textId="5C4DACDE" w:rsidR="00697651" w:rsidRPr="00987F01" w:rsidRDefault="00697651" w:rsidP="009636DC">
      <w:pPr>
        <w:pStyle w:val="Paragraphedeliste"/>
        <w:numPr>
          <w:ilvl w:val="0"/>
          <w:numId w:val="45"/>
        </w:numPr>
        <w:spacing w:after="160" w:line="259" w:lineRule="auto"/>
        <w:rPr>
          <w:rFonts w:eastAsia="Calibri"/>
          <w:color w:val="000000" w:themeColor="text1"/>
          <w:szCs w:val="22"/>
        </w:rPr>
      </w:pPr>
      <w:r>
        <w:rPr>
          <w:rFonts w:eastAsia="Calibri"/>
          <w:color w:val="000000" w:themeColor="text1"/>
          <w:szCs w:val="22"/>
        </w:rPr>
        <w:t>Differentieringssyndrom har upp</w:t>
      </w:r>
      <w:r w:rsidR="00D02993">
        <w:rPr>
          <w:rFonts w:eastAsia="Calibri"/>
          <w:color w:val="000000" w:themeColor="text1"/>
          <w:szCs w:val="22"/>
        </w:rPr>
        <w:t>kommit</w:t>
      </w:r>
      <w:r>
        <w:rPr>
          <w:rFonts w:eastAsia="Calibri"/>
          <w:color w:val="000000" w:themeColor="text1"/>
          <w:szCs w:val="22"/>
        </w:rPr>
        <w:t xml:space="preserve"> hos AML-patienter upp till 46 dagar efter behandlingsstarten.</w:t>
      </w:r>
    </w:p>
    <w:p w14:paraId="4C92B112" w14:textId="5E7B75E6" w:rsidR="00697651" w:rsidRDefault="00697651" w:rsidP="009636DC">
      <w:pPr>
        <w:pStyle w:val="Paragraphedeliste"/>
        <w:numPr>
          <w:ilvl w:val="0"/>
          <w:numId w:val="45"/>
        </w:numPr>
        <w:spacing w:after="160" w:line="259" w:lineRule="auto"/>
        <w:rPr>
          <w:rFonts w:eastAsia="Calibri"/>
          <w:color w:val="000000" w:themeColor="text1"/>
          <w:szCs w:val="22"/>
        </w:rPr>
      </w:pPr>
      <w:r>
        <w:rPr>
          <w:rFonts w:eastAsia="Calibri"/>
          <w:color w:val="000000" w:themeColor="text1"/>
          <w:szCs w:val="22"/>
        </w:rPr>
        <w:t xml:space="preserve">Differentieringssyndrom </w:t>
      </w:r>
      <w:r w:rsidRPr="00FD7C13">
        <w:rPr>
          <w:rFonts w:eastAsia="Calibri"/>
          <w:color w:val="000000" w:themeColor="text1"/>
          <w:szCs w:val="22"/>
        </w:rPr>
        <w:t>förknippas med snabb proliferation och differentiering av myeloiska celler</w:t>
      </w:r>
      <w:r w:rsidRPr="008E16AE">
        <w:rPr>
          <w:rFonts w:eastAsia="Calibri"/>
          <w:color w:val="000000" w:themeColor="text1"/>
          <w:szCs w:val="22"/>
        </w:rPr>
        <w:t>:</w:t>
      </w:r>
    </w:p>
    <w:p w14:paraId="4166EDF8" w14:textId="13C41A64" w:rsidR="00B310E9" w:rsidRPr="00987F01" w:rsidRDefault="00B310E9" w:rsidP="009636DC">
      <w:pPr>
        <w:pStyle w:val="Paragraphedeliste"/>
        <w:spacing w:after="160" w:line="259" w:lineRule="auto"/>
        <w:ind w:left="360"/>
        <w:rPr>
          <w:rFonts w:eastAsia="Calibri"/>
          <w:color w:val="000000" w:themeColor="text1"/>
          <w:szCs w:val="22"/>
        </w:rPr>
      </w:pPr>
      <w:r>
        <w:rPr>
          <w:rFonts w:eastAsia="Calibri"/>
          <w:color w:val="000000" w:themeColor="text1"/>
          <w:szCs w:val="22"/>
        </w:rPr>
        <w:t>Symtomen innefattar:</w:t>
      </w:r>
    </w:p>
    <w:p w14:paraId="329FE511" w14:textId="38A1E387" w:rsidR="00697651" w:rsidRPr="00987F01" w:rsidRDefault="004F0BD9" w:rsidP="009636DC">
      <w:pPr>
        <w:spacing w:after="160" w:line="259" w:lineRule="auto"/>
        <w:ind w:left="360"/>
        <w:rPr>
          <w:rFonts w:eastAsia="Calibri"/>
          <w:color w:val="000000" w:themeColor="text1"/>
          <w:szCs w:val="22"/>
        </w:rPr>
      </w:pPr>
      <w:r>
        <w:t>I</w:t>
      </w:r>
      <w:r w:rsidR="00697651">
        <w:t>cke-infektiös leukocytos, perifert ödem, feber, dyspné, v</w:t>
      </w:r>
      <w:r w:rsidR="00697651" w:rsidRPr="00935E1D">
        <w:t>ätskeutgjutning i lungsäcken</w:t>
      </w:r>
      <w:r w:rsidR="00697651">
        <w:t xml:space="preserve">, hypotoni, hypoxi, lungödem, pneumonit, </w:t>
      </w:r>
      <w:r w:rsidR="00697651" w:rsidRPr="009B07DE">
        <w:t>perikardiell utgjutning,</w:t>
      </w:r>
      <w:r w:rsidR="00697651">
        <w:t xml:space="preserve"> </w:t>
      </w:r>
      <w:bookmarkStart w:id="38" w:name="_Hlk127877133"/>
      <w:r w:rsidR="00E63B59">
        <w:rPr>
          <w:rFonts w:eastAsia="Calibri"/>
          <w:color w:val="000000" w:themeColor="text1"/>
          <w:szCs w:val="22"/>
        </w:rPr>
        <w:t>hudutslag</w:t>
      </w:r>
      <w:r w:rsidR="00697651">
        <w:t xml:space="preserve">, </w:t>
      </w:r>
      <w:r w:rsidR="009B07DE">
        <w:t>hypervolemi</w:t>
      </w:r>
      <w:r w:rsidR="00697651">
        <w:t>,</w:t>
      </w:r>
      <w:bookmarkEnd w:id="38"/>
      <w:r w:rsidR="00697651">
        <w:t xml:space="preserve"> tumörlyssyndrom samt förhöjt kreatinin</w:t>
      </w:r>
      <w:r w:rsidR="00697651" w:rsidRPr="008E16AE">
        <w:rPr>
          <w:rFonts w:eastAsia="Calibri"/>
          <w:color w:val="000000" w:themeColor="text1"/>
          <w:szCs w:val="22"/>
        </w:rPr>
        <w:t>.</w:t>
      </w:r>
    </w:p>
    <w:p w14:paraId="3B239BBC" w14:textId="35A28391" w:rsidR="00697651" w:rsidRPr="00987F01" w:rsidRDefault="00697651" w:rsidP="009636DC">
      <w:pPr>
        <w:pStyle w:val="Paragraphedeliste"/>
        <w:numPr>
          <w:ilvl w:val="0"/>
          <w:numId w:val="45"/>
        </w:numPr>
        <w:spacing w:after="160" w:line="259" w:lineRule="auto"/>
        <w:rPr>
          <w:rFonts w:eastAsia="Calibri"/>
          <w:color w:val="000000" w:themeColor="text1"/>
        </w:rPr>
      </w:pPr>
      <w:r w:rsidRPr="00D7118B">
        <w:rPr>
          <w:rFonts w:eastAsia="Calibri"/>
          <w:color w:val="000000" w:themeColor="text1"/>
        </w:rPr>
        <w:lastRenderedPageBreak/>
        <w:t xml:space="preserve">Vid misstanke om differentieringssyndrom administreras systemiska kortikosteroider och hemodynamisk övervakning </w:t>
      </w:r>
      <w:r w:rsidR="00C41EC2">
        <w:rPr>
          <w:rFonts w:eastAsia="Calibri"/>
          <w:color w:val="000000" w:themeColor="text1"/>
        </w:rPr>
        <w:t>sätts in</w:t>
      </w:r>
      <w:r w:rsidRPr="00D7118B">
        <w:rPr>
          <w:rFonts w:eastAsia="Calibri"/>
          <w:color w:val="000000" w:themeColor="text1"/>
        </w:rPr>
        <w:t xml:space="preserve"> i minst tre dagar tills symtomen upphört</w:t>
      </w:r>
      <w:r w:rsidRPr="008E16AE">
        <w:rPr>
          <w:rFonts w:eastAsia="Calibri"/>
          <w:color w:val="000000" w:themeColor="text1"/>
        </w:rPr>
        <w:t>.</w:t>
      </w:r>
    </w:p>
    <w:p w14:paraId="601A5DFA" w14:textId="77777777" w:rsidR="00697651" w:rsidRPr="00987F01" w:rsidRDefault="00697651" w:rsidP="009636DC">
      <w:pPr>
        <w:spacing w:after="160" w:line="259" w:lineRule="auto"/>
        <w:rPr>
          <w:rFonts w:eastAsia="Calibri"/>
          <w:color w:val="000000" w:themeColor="text1"/>
          <w:szCs w:val="22"/>
        </w:rPr>
      </w:pPr>
      <w:r>
        <w:rPr>
          <w:rFonts w:eastAsia="Calibri"/>
          <w:b/>
          <w:bCs/>
          <w:color w:val="000000" w:themeColor="text1"/>
          <w:szCs w:val="22"/>
        </w:rPr>
        <w:t>Se produktresumén för Tibsovo för ytterligare information</w:t>
      </w:r>
      <w:r w:rsidRPr="008E16AE">
        <w:rPr>
          <w:rFonts w:eastAsia="Calibri"/>
          <w:b/>
          <w:bCs/>
          <w:color w:val="000000" w:themeColor="text1"/>
          <w:szCs w:val="22"/>
        </w:rPr>
        <w:t>.</w:t>
      </w:r>
    </w:p>
    <w:p w14:paraId="6E942220" w14:textId="77777777" w:rsidR="00697651" w:rsidRPr="00987F01" w:rsidRDefault="00697651" w:rsidP="009636DC">
      <w:pPr>
        <w:spacing w:after="160" w:line="259" w:lineRule="auto"/>
        <w:rPr>
          <w:rFonts w:eastAsia="Calibri"/>
          <w:color w:val="000000" w:themeColor="text1"/>
          <w:szCs w:val="22"/>
        </w:rPr>
      </w:pPr>
      <w:r>
        <w:rPr>
          <w:rFonts w:eastAsia="Calibri"/>
          <w:b/>
          <w:bCs/>
          <w:color w:val="000000" w:themeColor="text1"/>
          <w:szCs w:val="22"/>
        </w:rPr>
        <w:t>Fyll i detta avsnitt</w:t>
      </w:r>
    </w:p>
    <w:p w14:paraId="43EE0B74" w14:textId="77777777" w:rsidR="00697651" w:rsidRPr="00987F01" w:rsidRDefault="00697651" w:rsidP="009636DC">
      <w:pPr>
        <w:spacing w:after="160" w:line="259" w:lineRule="auto"/>
        <w:rPr>
          <w:rFonts w:eastAsia="Calibri"/>
          <w:color w:val="000000" w:themeColor="text1"/>
          <w:szCs w:val="22"/>
        </w:rPr>
      </w:pPr>
      <w:r>
        <w:rPr>
          <w:rFonts w:eastAsia="Calibri"/>
          <w:color w:val="000000" w:themeColor="text1"/>
          <w:szCs w:val="22"/>
        </w:rPr>
        <w:t>Patientens namn</w:t>
      </w:r>
      <w:r w:rsidRPr="008E16AE">
        <w:rPr>
          <w:rFonts w:eastAsia="Calibri"/>
          <w:color w:val="000000" w:themeColor="text1"/>
          <w:szCs w:val="22"/>
        </w:rPr>
        <w:t>:____________________________________________________________________</w:t>
      </w:r>
    </w:p>
    <w:p w14:paraId="1E3A354A" w14:textId="77777777" w:rsidR="00697651" w:rsidRPr="00987F01" w:rsidRDefault="00697651" w:rsidP="009636DC">
      <w:pPr>
        <w:spacing w:after="160" w:line="259" w:lineRule="auto"/>
        <w:rPr>
          <w:rFonts w:eastAsia="Calibri"/>
          <w:color w:val="000000" w:themeColor="text1"/>
          <w:szCs w:val="22"/>
        </w:rPr>
      </w:pPr>
      <w:r>
        <w:rPr>
          <w:rFonts w:eastAsia="Calibri"/>
          <w:color w:val="000000" w:themeColor="text1"/>
          <w:szCs w:val="22"/>
        </w:rPr>
        <w:t>Födelsedatum</w:t>
      </w:r>
      <w:r w:rsidRPr="008E16AE">
        <w:rPr>
          <w:rFonts w:eastAsia="Calibri"/>
          <w:color w:val="000000" w:themeColor="text1"/>
          <w:szCs w:val="22"/>
        </w:rPr>
        <w:t>:______________________________________________________________________</w:t>
      </w:r>
    </w:p>
    <w:p w14:paraId="3A1B0AAF" w14:textId="77777777" w:rsidR="00697651" w:rsidRPr="00987F01" w:rsidRDefault="00697651" w:rsidP="009636DC">
      <w:pPr>
        <w:spacing w:after="160" w:line="259" w:lineRule="auto"/>
        <w:rPr>
          <w:rFonts w:eastAsia="Calibri"/>
          <w:color w:val="000000" w:themeColor="text1"/>
          <w:szCs w:val="22"/>
        </w:rPr>
      </w:pPr>
      <w:r>
        <w:rPr>
          <w:rFonts w:eastAsia="Calibri"/>
          <w:color w:val="000000" w:themeColor="text1"/>
          <w:szCs w:val="22"/>
        </w:rPr>
        <w:t xml:space="preserve">Startdatum och dos för </w:t>
      </w:r>
      <w:r w:rsidRPr="008E16AE">
        <w:rPr>
          <w:rFonts w:eastAsia="Calibri"/>
          <w:color w:val="000000" w:themeColor="text1"/>
          <w:szCs w:val="22"/>
        </w:rPr>
        <w:t>Tibsovo:________________________________________________________</w:t>
      </w:r>
    </w:p>
    <w:p w14:paraId="3A75BB42" w14:textId="77777777" w:rsidR="00697651" w:rsidRPr="00987F01" w:rsidRDefault="00697651" w:rsidP="009636DC">
      <w:pPr>
        <w:spacing w:after="160" w:line="259" w:lineRule="auto"/>
        <w:rPr>
          <w:rFonts w:eastAsia="Calibri"/>
          <w:color w:val="000000" w:themeColor="text1"/>
          <w:szCs w:val="22"/>
        </w:rPr>
      </w:pPr>
      <w:r>
        <w:rPr>
          <w:rFonts w:eastAsia="Calibri"/>
          <w:color w:val="000000" w:themeColor="text1"/>
          <w:szCs w:val="22"/>
        </w:rPr>
        <w:t>Förskrivare</w:t>
      </w:r>
      <w:r w:rsidRPr="008E16AE">
        <w:rPr>
          <w:rFonts w:eastAsia="Calibri"/>
          <w:color w:val="000000" w:themeColor="text1"/>
          <w:szCs w:val="22"/>
        </w:rPr>
        <w:t>/</w:t>
      </w:r>
      <w:r>
        <w:rPr>
          <w:rFonts w:eastAsia="Calibri"/>
          <w:color w:val="000000" w:themeColor="text1"/>
          <w:szCs w:val="22"/>
        </w:rPr>
        <w:t>sjukhus att kontakta vid nödsituation</w:t>
      </w:r>
      <w:r w:rsidRPr="008E16AE">
        <w:rPr>
          <w:rFonts w:eastAsia="Calibri"/>
          <w:color w:val="000000" w:themeColor="text1"/>
          <w:szCs w:val="22"/>
        </w:rPr>
        <w:t>:__________________________________________</w:t>
      </w:r>
    </w:p>
    <w:p w14:paraId="08E75395" w14:textId="77777777" w:rsidR="00585C32" w:rsidRPr="00987F01" w:rsidRDefault="00585C32" w:rsidP="009636DC">
      <w:pPr>
        <w:rPr>
          <w:szCs w:val="22"/>
        </w:rPr>
      </w:pPr>
      <w:r w:rsidRPr="00987F01">
        <w:rPr>
          <w:szCs w:val="22"/>
        </w:rPr>
        <w:br w:type="page"/>
      </w:r>
      <w:bookmarkEnd w:id="37"/>
    </w:p>
    <w:p w14:paraId="4C2333B1" w14:textId="77777777" w:rsidR="00FE401B" w:rsidRPr="000F2032" w:rsidRDefault="00FE401B" w:rsidP="009636DC">
      <w:pPr>
        <w:tabs>
          <w:tab w:val="clear" w:pos="567"/>
        </w:tabs>
        <w:spacing w:line="240" w:lineRule="auto"/>
        <w:rPr>
          <w:noProof/>
        </w:rPr>
      </w:pPr>
    </w:p>
    <w:p w14:paraId="7D82EDCE" w14:textId="77777777" w:rsidR="00FE401B" w:rsidRPr="000F2032" w:rsidRDefault="00FE401B" w:rsidP="009636DC">
      <w:pPr>
        <w:tabs>
          <w:tab w:val="clear" w:pos="567"/>
        </w:tabs>
        <w:spacing w:line="240" w:lineRule="auto"/>
        <w:rPr>
          <w:noProof/>
        </w:rPr>
      </w:pPr>
    </w:p>
    <w:p w14:paraId="22E9F63E" w14:textId="77777777" w:rsidR="00FE401B" w:rsidRPr="000F2032" w:rsidRDefault="00FE401B" w:rsidP="009636DC">
      <w:pPr>
        <w:tabs>
          <w:tab w:val="clear" w:pos="567"/>
        </w:tabs>
        <w:spacing w:line="240" w:lineRule="auto"/>
        <w:rPr>
          <w:noProof/>
        </w:rPr>
      </w:pPr>
    </w:p>
    <w:p w14:paraId="04986C7D" w14:textId="77777777" w:rsidR="00FE401B" w:rsidRPr="000F2032" w:rsidRDefault="00FE401B" w:rsidP="009636DC">
      <w:pPr>
        <w:tabs>
          <w:tab w:val="clear" w:pos="567"/>
        </w:tabs>
        <w:spacing w:line="240" w:lineRule="auto"/>
        <w:rPr>
          <w:noProof/>
        </w:rPr>
      </w:pPr>
    </w:p>
    <w:p w14:paraId="6686A138" w14:textId="77777777" w:rsidR="00FE401B" w:rsidRPr="000F2032" w:rsidRDefault="00FE401B" w:rsidP="009636DC">
      <w:pPr>
        <w:tabs>
          <w:tab w:val="clear" w:pos="567"/>
        </w:tabs>
        <w:spacing w:line="240" w:lineRule="auto"/>
        <w:rPr>
          <w:noProof/>
        </w:rPr>
      </w:pPr>
    </w:p>
    <w:p w14:paraId="55E3C8D2" w14:textId="77777777" w:rsidR="00FE401B" w:rsidRPr="000F2032" w:rsidRDefault="00FE401B" w:rsidP="009636DC">
      <w:pPr>
        <w:tabs>
          <w:tab w:val="clear" w:pos="567"/>
        </w:tabs>
        <w:spacing w:line="240" w:lineRule="auto"/>
        <w:rPr>
          <w:noProof/>
        </w:rPr>
      </w:pPr>
    </w:p>
    <w:p w14:paraId="1E9BF436" w14:textId="77777777" w:rsidR="00FE401B" w:rsidRPr="000F2032" w:rsidRDefault="00FE401B" w:rsidP="009636DC">
      <w:pPr>
        <w:tabs>
          <w:tab w:val="clear" w:pos="567"/>
        </w:tabs>
        <w:spacing w:line="240" w:lineRule="auto"/>
        <w:rPr>
          <w:noProof/>
        </w:rPr>
      </w:pPr>
    </w:p>
    <w:p w14:paraId="5FF47FE0" w14:textId="77777777" w:rsidR="00FE401B" w:rsidRPr="000F2032" w:rsidRDefault="00FE401B" w:rsidP="009636DC">
      <w:pPr>
        <w:tabs>
          <w:tab w:val="clear" w:pos="567"/>
        </w:tabs>
        <w:spacing w:line="240" w:lineRule="auto"/>
        <w:rPr>
          <w:noProof/>
        </w:rPr>
      </w:pPr>
    </w:p>
    <w:p w14:paraId="41DAA06C" w14:textId="77777777" w:rsidR="00FE401B" w:rsidRPr="000F2032" w:rsidRDefault="00FE401B" w:rsidP="009636DC">
      <w:pPr>
        <w:tabs>
          <w:tab w:val="clear" w:pos="567"/>
        </w:tabs>
        <w:spacing w:line="240" w:lineRule="auto"/>
        <w:rPr>
          <w:noProof/>
        </w:rPr>
      </w:pPr>
    </w:p>
    <w:p w14:paraId="7B492639" w14:textId="77777777" w:rsidR="00FE401B" w:rsidRPr="000F2032" w:rsidRDefault="00FE401B" w:rsidP="009636DC">
      <w:pPr>
        <w:tabs>
          <w:tab w:val="clear" w:pos="567"/>
        </w:tabs>
        <w:spacing w:line="240" w:lineRule="auto"/>
        <w:rPr>
          <w:noProof/>
        </w:rPr>
      </w:pPr>
    </w:p>
    <w:p w14:paraId="404C547D" w14:textId="77777777" w:rsidR="00FE401B" w:rsidRPr="000F2032" w:rsidRDefault="00FE401B" w:rsidP="009636DC">
      <w:pPr>
        <w:tabs>
          <w:tab w:val="clear" w:pos="567"/>
        </w:tabs>
        <w:spacing w:line="240" w:lineRule="auto"/>
        <w:rPr>
          <w:noProof/>
        </w:rPr>
      </w:pPr>
    </w:p>
    <w:p w14:paraId="4B521BF2" w14:textId="77777777" w:rsidR="00FE401B" w:rsidRPr="000F2032" w:rsidRDefault="00FE401B" w:rsidP="009636DC">
      <w:pPr>
        <w:tabs>
          <w:tab w:val="clear" w:pos="567"/>
        </w:tabs>
        <w:spacing w:line="240" w:lineRule="auto"/>
        <w:rPr>
          <w:noProof/>
        </w:rPr>
      </w:pPr>
    </w:p>
    <w:p w14:paraId="2806F945" w14:textId="77777777" w:rsidR="00FE401B" w:rsidRPr="000F2032" w:rsidRDefault="00FE401B" w:rsidP="009636DC">
      <w:pPr>
        <w:tabs>
          <w:tab w:val="clear" w:pos="567"/>
        </w:tabs>
        <w:spacing w:line="240" w:lineRule="auto"/>
        <w:rPr>
          <w:noProof/>
        </w:rPr>
      </w:pPr>
    </w:p>
    <w:p w14:paraId="2E958430" w14:textId="77777777" w:rsidR="00FE401B" w:rsidRPr="000F2032" w:rsidRDefault="00FE401B" w:rsidP="009636DC">
      <w:pPr>
        <w:tabs>
          <w:tab w:val="clear" w:pos="567"/>
        </w:tabs>
        <w:spacing w:line="240" w:lineRule="auto"/>
        <w:rPr>
          <w:noProof/>
        </w:rPr>
      </w:pPr>
    </w:p>
    <w:p w14:paraId="38FD0127" w14:textId="77777777" w:rsidR="00FE401B" w:rsidRPr="000F2032" w:rsidRDefault="00FE401B" w:rsidP="009636DC">
      <w:pPr>
        <w:tabs>
          <w:tab w:val="clear" w:pos="567"/>
        </w:tabs>
        <w:spacing w:line="240" w:lineRule="auto"/>
        <w:rPr>
          <w:noProof/>
        </w:rPr>
      </w:pPr>
    </w:p>
    <w:p w14:paraId="5D21F53B" w14:textId="77777777" w:rsidR="00FE401B" w:rsidRPr="000F2032" w:rsidRDefault="00FE401B" w:rsidP="009636DC">
      <w:pPr>
        <w:tabs>
          <w:tab w:val="clear" w:pos="567"/>
        </w:tabs>
        <w:spacing w:line="240" w:lineRule="auto"/>
        <w:rPr>
          <w:noProof/>
        </w:rPr>
      </w:pPr>
    </w:p>
    <w:p w14:paraId="7AC9BDE2" w14:textId="77777777" w:rsidR="00FE401B" w:rsidRPr="000F2032" w:rsidRDefault="00FE401B" w:rsidP="009636DC">
      <w:pPr>
        <w:tabs>
          <w:tab w:val="clear" w:pos="567"/>
        </w:tabs>
        <w:spacing w:line="240" w:lineRule="auto"/>
        <w:rPr>
          <w:noProof/>
        </w:rPr>
      </w:pPr>
    </w:p>
    <w:p w14:paraId="2886850F" w14:textId="77777777" w:rsidR="00FE401B" w:rsidRPr="000F2032" w:rsidRDefault="00FE401B" w:rsidP="009636DC">
      <w:pPr>
        <w:tabs>
          <w:tab w:val="clear" w:pos="567"/>
        </w:tabs>
        <w:spacing w:line="240" w:lineRule="auto"/>
        <w:rPr>
          <w:noProof/>
        </w:rPr>
      </w:pPr>
    </w:p>
    <w:p w14:paraId="4BAB50F6" w14:textId="77777777" w:rsidR="00FE401B" w:rsidRPr="000F2032" w:rsidRDefault="00FE401B" w:rsidP="009636DC">
      <w:pPr>
        <w:tabs>
          <w:tab w:val="clear" w:pos="567"/>
        </w:tabs>
        <w:spacing w:line="240" w:lineRule="auto"/>
        <w:rPr>
          <w:noProof/>
        </w:rPr>
      </w:pPr>
    </w:p>
    <w:p w14:paraId="064DD645" w14:textId="77777777" w:rsidR="00FE401B" w:rsidRPr="000F2032" w:rsidRDefault="00FE401B" w:rsidP="009636DC">
      <w:pPr>
        <w:tabs>
          <w:tab w:val="clear" w:pos="567"/>
        </w:tabs>
        <w:spacing w:line="240" w:lineRule="auto"/>
        <w:rPr>
          <w:noProof/>
        </w:rPr>
      </w:pPr>
    </w:p>
    <w:p w14:paraId="7321D3EE" w14:textId="77777777" w:rsidR="00FE401B" w:rsidRPr="000F2032" w:rsidRDefault="00FE401B" w:rsidP="009636DC">
      <w:pPr>
        <w:tabs>
          <w:tab w:val="clear" w:pos="567"/>
        </w:tabs>
        <w:spacing w:line="240" w:lineRule="auto"/>
        <w:rPr>
          <w:noProof/>
        </w:rPr>
      </w:pPr>
    </w:p>
    <w:p w14:paraId="73CC3A82" w14:textId="77777777" w:rsidR="00FE401B" w:rsidRPr="000F2032" w:rsidRDefault="00FE401B" w:rsidP="009636DC">
      <w:pPr>
        <w:tabs>
          <w:tab w:val="clear" w:pos="567"/>
        </w:tabs>
        <w:spacing w:line="240" w:lineRule="auto"/>
        <w:rPr>
          <w:b/>
          <w:noProof/>
        </w:rPr>
      </w:pPr>
    </w:p>
    <w:p w14:paraId="7CED808A" w14:textId="77777777" w:rsidR="00812D16" w:rsidRPr="000F2032" w:rsidRDefault="005E75EF" w:rsidP="009636DC">
      <w:pPr>
        <w:spacing w:line="240" w:lineRule="auto"/>
        <w:jc w:val="center"/>
        <w:outlineLvl w:val="0"/>
        <w:rPr>
          <w:b/>
        </w:rPr>
      </w:pPr>
      <w:r>
        <w:rPr>
          <w:b/>
        </w:rPr>
        <w:t>B. BIPACKSEDEL</w:t>
      </w:r>
    </w:p>
    <w:p w14:paraId="3E691CF4" w14:textId="77777777" w:rsidR="00812D16" w:rsidRPr="00163B65" w:rsidRDefault="005E75EF" w:rsidP="009636DC">
      <w:pPr>
        <w:tabs>
          <w:tab w:val="clear" w:pos="567"/>
        </w:tabs>
        <w:spacing w:line="240" w:lineRule="auto"/>
        <w:jc w:val="center"/>
        <w:rPr>
          <w:b/>
        </w:rPr>
      </w:pPr>
      <w:r>
        <w:br w:type="page"/>
      </w:r>
      <w:r>
        <w:rPr>
          <w:b/>
        </w:rPr>
        <w:lastRenderedPageBreak/>
        <w:t>Bipacksedel: Information till patienten</w:t>
      </w:r>
    </w:p>
    <w:p w14:paraId="618888FE" w14:textId="77777777" w:rsidR="00812D16" w:rsidRPr="000F2032" w:rsidRDefault="00812D16" w:rsidP="009636DC">
      <w:pPr>
        <w:numPr>
          <w:ilvl w:val="12"/>
          <w:numId w:val="0"/>
        </w:numPr>
        <w:tabs>
          <w:tab w:val="clear" w:pos="567"/>
        </w:tabs>
        <w:spacing w:line="240" w:lineRule="auto"/>
        <w:jc w:val="center"/>
        <w:rPr>
          <w:noProof/>
        </w:rPr>
      </w:pPr>
    </w:p>
    <w:p w14:paraId="4DFC55A2" w14:textId="77777777" w:rsidR="00E00744" w:rsidRPr="000F2032" w:rsidRDefault="005E75EF" w:rsidP="009636DC">
      <w:pPr>
        <w:numPr>
          <w:ilvl w:val="12"/>
          <w:numId w:val="0"/>
        </w:numPr>
        <w:tabs>
          <w:tab w:val="clear" w:pos="567"/>
        </w:tabs>
        <w:spacing w:line="240" w:lineRule="auto"/>
        <w:jc w:val="center"/>
        <w:rPr>
          <w:b/>
          <w:noProof/>
        </w:rPr>
      </w:pPr>
      <w:r>
        <w:rPr>
          <w:b/>
        </w:rPr>
        <w:t xml:space="preserve">Tibsovo 250 mg filmdragerade tabletter </w:t>
      </w:r>
    </w:p>
    <w:p w14:paraId="646E0E20" w14:textId="77777777" w:rsidR="00E00744" w:rsidRPr="000F2032" w:rsidRDefault="005E75EF" w:rsidP="009636DC">
      <w:pPr>
        <w:numPr>
          <w:ilvl w:val="12"/>
          <w:numId w:val="0"/>
        </w:numPr>
        <w:tabs>
          <w:tab w:val="clear" w:pos="567"/>
        </w:tabs>
        <w:spacing w:line="240" w:lineRule="auto"/>
        <w:jc w:val="center"/>
        <w:rPr>
          <w:szCs w:val="22"/>
        </w:rPr>
      </w:pPr>
      <w:r>
        <w:t>ivosidenib</w:t>
      </w:r>
    </w:p>
    <w:p w14:paraId="6D20DF81" w14:textId="77777777" w:rsidR="00812D16" w:rsidRPr="000F2032" w:rsidRDefault="00812D16" w:rsidP="009636DC">
      <w:pPr>
        <w:tabs>
          <w:tab w:val="clear" w:pos="567"/>
        </w:tabs>
        <w:spacing w:line="240" w:lineRule="auto"/>
        <w:rPr>
          <w:noProof/>
        </w:rPr>
      </w:pPr>
    </w:p>
    <w:p w14:paraId="212B37B3" w14:textId="4C57A6CA" w:rsidR="00033D26" w:rsidRPr="000F2032" w:rsidRDefault="005E75EF" w:rsidP="009636DC">
      <w:pPr>
        <w:spacing w:line="240" w:lineRule="auto"/>
        <w:rPr>
          <w:szCs w:val="22"/>
        </w:rPr>
      </w:pPr>
      <w:r>
        <w:rPr>
          <w:noProof/>
          <w:lang w:val="fr-FR" w:eastAsia="fr-FR"/>
        </w:rPr>
        <w:drawing>
          <wp:inline distT="0" distB="0" distL="0" distR="0" wp14:anchorId="2EB0A986" wp14:editId="4A645551">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68796" name="Picture 2"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Detta läkemedel är föremål för utökad övervakning. Detta kommer att göra det möjligt att snabbt identifiera ny säkerhetsinformation. Du kan hjälpa till genom att rapportera de biverkningar du eventuellt får. Information om hur du rapporterar biverkningar finns i slutet av avsnitt 4.</w:t>
      </w:r>
    </w:p>
    <w:p w14:paraId="12048DCB" w14:textId="77777777" w:rsidR="00812D16" w:rsidRPr="000F2032" w:rsidRDefault="00812D16" w:rsidP="009636DC">
      <w:pPr>
        <w:tabs>
          <w:tab w:val="clear" w:pos="567"/>
        </w:tabs>
        <w:spacing w:line="240" w:lineRule="auto"/>
        <w:rPr>
          <w:noProof/>
        </w:rPr>
      </w:pPr>
    </w:p>
    <w:p w14:paraId="53C06E53" w14:textId="77777777" w:rsidR="00812D16" w:rsidRPr="00163B65" w:rsidRDefault="005E75EF" w:rsidP="009636DC">
      <w:pPr>
        <w:tabs>
          <w:tab w:val="clear" w:pos="567"/>
        </w:tabs>
        <w:suppressAutoHyphens/>
        <w:spacing w:line="240" w:lineRule="auto"/>
        <w:rPr>
          <w:b/>
        </w:rPr>
      </w:pPr>
      <w:r>
        <w:rPr>
          <w:b/>
        </w:rPr>
        <w:t>Läs noga igenom denna bipacksedel innan du börjar ta detta läkemedel. Den innehåller information som är viktig för dig.</w:t>
      </w:r>
    </w:p>
    <w:p w14:paraId="18554E3B" w14:textId="77777777" w:rsidR="00812D16" w:rsidRPr="000F2032" w:rsidRDefault="005E75EF" w:rsidP="009636DC">
      <w:pPr>
        <w:numPr>
          <w:ilvl w:val="0"/>
          <w:numId w:val="3"/>
        </w:numPr>
        <w:tabs>
          <w:tab w:val="clear" w:pos="567"/>
        </w:tabs>
        <w:spacing w:line="240" w:lineRule="auto"/>
        <w:ind w:left="567" w:right="-2" w:hanging="567"/>
        <w:rPr>
          <w:noProof/>
        </w:rPr>
      </w:pPr>
      <w:r>
        <w:t xml:space="preserve">Spara denna information, du kan behöva läsa den igen. </w:t>
      </w:r>
    </w:p>
    <w:p w14:paraId="1BA6EC60" w14:textId="0D848B63" w:rsidR="00812D16" w:rsidRPr="000F2032" w:rsidRDefault="005E75EF" w:rsidP="009636DC">
      <w:pPr>
        <w:numPr>
          <w:ilvl w:val="0"/>
          <w:numId w:val="3"/>
        </w:numPr>
        <w:tabs>
          <w:tab w:val="clear" w:pos="567"/>
        </w:tabs>
        <w:spacing w:line="240" w:lineRule="auto"/>
        <w:ind w:left="567" w:right="-2" w:hanging="567"/>
        <w:rPr>
          <w:noProof/>
        </w:rPr>
      </w:pPr>
      <w:r>
        <w:t>Om du har ytterligare frågor</w:t>
      </w:r>
      <w:r w:rsidR="00C41EC2">
        <w:t>,</w:t>
      </w:r>
      <w:r>
        <w:t xml:space="preserve"> vänd dig till läkare eller sjuksköterska.</w:t>
      </w:r>
    </w:p>
    <w:p w14:paraId="6DC6E887" w14:textId="77777777" w:rsidR="00812D16" w:rsidRPr="000F2032" w:rsidRDefault="005E75EF" w:rsidP="009636DC">
      <w:pPr>
        <w:spacing w:line="240" w:lineRule="auto"/>
        <w:ind w:left="567" w:right="-2" w:hanging="567"/>
        <w:rPr>
          <w:noProof/>
        </w:rPr>
      </w:pPr>
      <w:r>
        <w:t>-</w:t>
      </w:r>
      <w:r>
        <w:tab/>
        <w:t>Detta läkemedel har ordinerats enbart åt dig. Ge det inte till andra. Det kan skada dem, även om de uppvisar sjukdomstecken som liknar dina.</w:t>
      </w:r>
    </w:p>
    <w:p w14:paraId="02D37217" w14:textId="77777777" w:rsidR="00812D16" w:rsidRPr="000F2032" w:rsidRDefault="005E75EF" w:rsidP="009636DC">
      <w:pPr>
        <w:numPr>
          <w:ilvl w:val="0"/>
          <w:numId w:val="3"/>
        </w:numPr>
        <w:spacing w:line="240" w:lineRule="auto"/>
        <w:ind w:left="567" w:hanging="567"/>
      </w:pPr>
      <w:r>
        <w:t>Om du får biverkningar, tala med läkare eller sjuksköterska.</w:t>
      </w:r>
      <w:r w:rsidRPr="00163B65">
        <w:t xml:space="preserve"> </w:t>
      </w:r>
      <w:r>
        <w:t>Detta gäller även eventuella biverkningar som inte nämns i denna information. Se avsnitt 4.</w:t>
      </w:r>
    </w:p>
    <w:p w14:paraId="04CC9754" w14:textId="77777777" w:rsidR="00812D16" w:rsidRPr="000F2032" w:rsidRDefault="00812D16" w:rsidP="009636DC">
      <w:pPr>
        <w:tabs>
          <w:tab w:val="clear" w:pos="567"/>
        </w:tabs>
        <w:spacing w:line="240" w:lineRule="auto"/>
        <w:ind w:right="-2"/>
        <w:rPr>
          <w:noProof/>
        </w:rPr>
      </w:pPr>
    </w:p>
    <w:p w14:paraId="37D6231F" w14:textId="77777777" w:rsidR="00812D16" w:rsidRPr="000F2032" w:rsidRDefault="005E75EF" w:rsidP="009636DC">
      <w:pPr>
        <w:numPr>
          <w:ilvl w:val="12"/>
          <w:numId w:val="0"/>
        </w:numPr>
        <w:tabs>
          <w:tab w:val="clear" w:pos="567"/>
        </w:tabs>
        <w:spacing w:line="240" w:lineRule="auto"/>
        <w:ind w:right="-2"/>
        <w:rPr>
          <w:b/>
          <w:noProof/>
        </w:rPr>
      </w:pPr>
      <w:r>
        <w:rPr>
          <w:b/>
        </w:rPr>
        <w:t>I denna bipacksedel finns information om följande:</w:t>
      </w:r>
    </w:p>
    <w:p w14:paraId="2D0E302C" w14:textId="77777777" w:rsidR="00812D16" w:rsidRPr="000F2032" w:rsidRDefault="00812D16" w:rsidP="009636DC">
      <w:pPr>
        <w:numPr>
          <w:ilvl w:val="12"/>
          <w:numId w:val="0"/>
        </w:numPr>
        <w:tabs>
          <w:tab w:val="clear" w:pos="567"/>
        </w:tabs>
        <w:spacing w:line="240" w:lineRule="auto"/>
        <w:rPr>
          <w:noProof/>
        </w:rPr>
      </w:pPr>
    </w:p>
    <w:p w14:paraId="145AE353" w14:textId="77777777" w:rsidR="00E00744" w:rsidRPr="000F2032" w:rsidRDefault="005E75EF" w:rsidP="009636DC">
      <w:pPr>
        <w:numPr>
          <w:ilvl w:val="12"/>
          <w:numId w:val="0"/>
        </w:numPr>
        <w:spacing w:line="240" w:lineRule="auto"/>
        <w:ind w:left="567" w:right="-29" w:hanging="567"/>
        <w:rPr>
          <w:szCs w:val="22"/>
        </w:rPr>
      </w:pPr>
      <w:r>
        <w:t>1.</w:t>
      </w:r>
      <w:r>
        <w:tab/>
        <w:t>Vad Tibsovo är och vad det används för</w:t>
      </w:r>
    </w:p>
    <w:p w14:paraId="7DCFAABC" w14:textId="77777777" w:rsidR="00E00744" w:rsidRPr="000F2032" w:rsidRDefault="005E75EF" w:rsidP="009636DC">
      <w:pPr>
        <w:numPr>
          <w:ilvl w:val="12"/>
          <w:numId w:val="0"/>
        </w:numPr>
        <w:spacing w:line="240" w:lineRule="auto"/>
        <w:ind w:left="567" w:right="-29" w:hanging="567"/>
        <w:rPr>
          <w:szCs w:val="22"/>
        </w:rPr>
      </w:pPr>
      <w:r>
        <w:t>2.</w:t>
      </w:r>
      <w:r>
        <w:tab/>
        <w:t>Vad du behöver veta innan du tar Tibsovo</w:t>
      </w:r>
    </w:p>
    <w:p w14:paraId="22D5E85B" w14:textId="77777777" w:rsidR="00E00744" w:rsidRPr="000F2032" w:rsidRDefault="005E75EF" w:rsidP="009636DC">
      <w:pPr>
        <w:numPr>
          <w:ilvl w:val="12"/>
          <w:numId w:val="0"/>
        </w:numPr>
        <w:spacing w:line="240" w:lineRule="auto"/>
        <w:ind w:left="567" w:right="-29" w:hanging="567"/>
        <w:rPr>
          <w:szCs w:val="22"/>
        </w:rPr>
      </w:pPr>
      <w:r>
        <w:t>3.</w:t>
      </w:r>
      <w:r>
        <w:tab/>
        <w:t>Hur du tar Tibsovo</w:t>
      </w:r>
    </w:p>
    <w:p w14:paraId="033FC0DB" w14:textId="77777777" w:rsidR="00E00744" w:rsidRPr="000F2032" w:rsidRDefault="005E75EF" w:rsidP="009636DC">
      <w:pPr>
        <w:numPr>
          <w:ilvl w:val="12"/>
          <w:numId w:val="0"/>
        </w:numPr>
        <w:spacing w:line="240" w:lineRule="auto"/>
        <w:ind w:left="567" w:right="-29" w:hanging="567"/>
        <w:rPr>
          <w:szCs w:val="22"/>
        </w:rPr>
      </w:pPr>
      <w:r>
        <w:t>4.</w:t>
      </w:r>
      <w:r>
        <w:tab/>
        <w:t xml:space="preserve">Eventuella biverkningar </w:t>
      </w:r>
    </w:p>
    <w:p w14:paraId="3FD64436" w14:textId="77777777" w:rsidR="00E00744" w:rsidRPr="000F2032" w:rsidRDefault="005E75EF" w:rsidP="009636DC">
      <w:pPr>
        <w:spacing w:line="240" w:lineRule="auto"/>
        <w:ind w:left="567" w:right="-29" w:hanging="567"/>
        <w:rPr>
          <w:szCs w:val="22"/>
        </w:rPr>
      </w:pPr>
      <w:r>
        <w:t>5.</w:t>
      </w:r>
      <w:r>
        <w:tab/>
        <w:t>Hur Tibsovo ska förvaras</w:t>
      </w:r>
    </w:p>
    <w:p w14:paraId="1A039D5E" w14:textId="77777777" w:rsidR="00E00744" w:rsidRPr="000F2032" w:rsidRDefault="005E75EF" w:rsidP="009636DC">
      <w:pPr>
        <w:spacing w:line="240" w:lineRule="auto"/>
        <w:ind w:left="567" w:right="-29" w:hanging="567"/>
        <w:rPr>
          <w:szCs w:val="22"/>
        </w:rPr>
      </w:pPr>
      <w:r>
        <w:t>6.</w:t>
      </w:r>
      <w:r>
        <w:tab/>
        <w:t>Förpackningens innehåll och övriga upplysningar</w:t>
      </w:r>
    </w:p>
    <w:p w14:paraId="17B8F026" w14:textId="77777777" w:rsidR="00812D16" w:rsidRPr="000F2032" w:rsidRDefault="00812D16" w:rsidP="009636DC">
      <w:pPr>
        <w:numPr>
          <w:ilvl w:val="12"/>
          <w:numId w:val="0"/>
        </w:numPr>
        <w:tabs>
          <w:tab w:val="clear" w:pos="567"/>
        </w:tabs>
        <w:spacing w:line="240" w:lineRule="auto"/>
        <w:ind w:right="-2"/>
        <w:rPr>
          <w:noProof/>
        </w:rPr>
      </w:pPr>
    </w:p>
    <w:p w14:paraId="2CE1A2D8" w14:textId="77777777" w:rsidR="009B6496" w:rsidRPr="000F2032" w:rsidRDefault="009B6496" w:rsidP="009636DC">
      <w:pPr>
        <w:numPr>
          <w:ilvl w:val="12"/>
          <w:numId w:val="0"/>
        </w:numPr>
        <w:tabs>
          <w:tab w:val="clear" w:pos="567"/>
        </w:tabs>
        <w:spacing w:line="240" w:lineRule="auto"/>
        <w:rPr>
          <w:noProof/>
          <w:szCs w:val="22"/>
        </w:rPr>
      </w:pPr>
    </w:p>
    <w:p w14:paraId="6731056B" w14:textId="77777777" w:rsidR="009B6496" w:rsidRPr="000F2032" w:rsidRDefault="005E75EF" w:rsidP="009636DC">
      <w:pPr>
        <w:spacing w:line="240" w:lineRule="auto"/>
        <w:ind w:right="-2"/>
        <w:rPr>
          <w:b/>
          <w:noProof/>
          <w:szCs w:val="22"/>
        </w:rPr>
      </w:pPr>
      <w:r>
        <w:rPr>
          <w:b/>
        </w:rPr>
        <w:t>1.</w:t>
      </w:r>
      <w:r>
        <w:rPr>
          <w:b/>
        </w:rPr>
        <w:tab/>
        <w:t>Vad Tibsovo är och vad det används för</w:t>
      </w:r>
    </w:p>
    <w:p w14:paraId="5EA9C89D" w14:textId="77777777" w:rsidR="009B6496" w:rsidRPr="000F2032" w:rsidRDefault="009B6496" w:rsidP="009636DC">
      <w:pPr>
        <w:numPr>
          <w:ilvl w:val="12"/>
          <w:numId w:val="0"/>
        </w:numPr>
        <w:tabs>
          <w:tab w:val="clear" w:pos="567"/>
        </w:tabs>
        <w:spacing w:line="240" w:lineRule="auto"/>
        <w:rPr>
          <w:noProof/>
          <w:szCs w:val="22"/>
        </w:rPr>
      </w:pPr>
    </w:p>
    <w:p w14:paraId="32821AB5" w14:textId="77777777" w:rsidR="00E00744" w:rsidRPr="000F2032" w:rsidRDefault="005E75EF" w:rsidP="009636DC">
      <w:pPr>
        <w:numPr>
          <w:ilvl w:val="12"/>
          <w:numId w:val="0"/>
        </w:numPr>
        <w:tabs>
          <w:tab w:val="clear" w:pos="567"/>
        </w:tabs>
        <w:spacing w:line="240" w:lineRule="auto"/>
        <w:jc w:val="both"/>
        <w:rPr>
          <w:b/>
          <w:bCs/>
          <w:szCs w:val="22"/>
        </w:rPr>
      </w:pPr>
      <w:r>
        <w:rPr>
          <w:b/>
        </w:rPr>
        <w:t>Vad Tibsovo är</w:t>
      </w:r>
    </w:p>
    <w:p w14:paraId="44476C44" w14:textId="369E1D21" w:rsidR="00E00744" w:rsidRPr="000F2032" w:rsidRDefault="005E75EF" w:rsidP="009636DC">
      <w:pPr>
        <w:numPr>
          <w:ilvl w:val="12"/>
          <w:numId w:val="0"/>
        </w:numPr>
        <w:tabs>
          <w:tab w:val="clear" w:pos="567"/>
        </w:tabs>
        <w:spacing w:line="240" w:lineRule="auto"/>
        <w:rPr>
          <w:szCs w:val="22"/>
        </w:rPr>
      </w:pPr>
      <w:r>
        <w:t xml:space="preserve">Tibsovo innehåller den aktiva substansen ivosidenib. Det är ett läkemedel som används vid behandling av vissa cancerformer som innehåller en muterad (förändrad) gen som tillverkar ett protein som kallas IDH1 och som spelar en viktig roll för cellernas energiproduktion. När IDH1-genen är muterad blir IDH1-proteinet förändrat och fungerar därför inte som det ska, vilket medför cellförändringar som kan leda till utveckling av cancer. Tibsovo blockerar den muterade formen av IDH1-proteinet och hjälper till att </w:t>
      </w:r>
      <w:r w:rsidR="00090D47">
        <w:t>bromsa</w:t>
      </w:r>
      <w:r>
        <w:t xml:space="preserve"> eller hindra cancerns tillväxt. </w:t>
      </w:r>
    </w:p>
    <w:p w14:paraId="031156BB" w14:textId="77777777" w:rsidR="00E00744" w:rsidRPr="000F2032" w:rsidRDefault="00E00744" w:rsidP="009636DC">
      <w:pPr>
        <w:numPr>
          <w:ilvl w:val="12"/>
          <w:numId w:val="0"/>
        </w:numPr>
        <w:tabs>
          <w:tab w:val="clear" w:pos="567"/>
        </w:tabs>
        <w:spacing w:line="240" w:lineRule="auto"/>
        <w:rPr>
          <w:szCs w:val="22"/>
        </w:rPr>
      </w:pPr>
    </w:p>
    <w:p w14:paraId="4B38F83C" w14:textId="77777777" w:rsidR="00E00744" w:rsidRPr="000F2032" w:rsidRDefault="005E75EF" w:rsidP="009636DC">
      <w:pPr>
        <w:numPr>
          <w:ilvl w:val="12"/>
          <w:numId w:val="0"/>
        </w:numPr>
        <w:tabs>
          <w:tab w:val="clear" w:pos="567"/>
        </w:tabs>
        <w:spacing w:line="240" w:lineRule="auto"/>
        <w:jc w:val="both"/>
        <w:rPr>
          <w:b/>
          <w:bCs/>
          <w:szCs w:val="22"/>
        </w:rPr>
      </w:pPr>
      <w:r>
        <w:rPr>
          <w:b/>
        </w:rPr>
        <w:t>Vad Tibsovo används för</w:t>
      </w:r>
    </w:p>
    <w:p w14:paraId="6397E765" w14:textId="77777777" w:rsidR="00E00744" w:rsidRPr="000F2032" w:rsidRDefault="005E75EF" w:rsidP="009636DC">
      <w:pPr>
        <w:numPr>
          <w:ilvl w:val="12"/>
          <w:numId w:val="0"/>
        </w:numPr>
        <w:tabs>
          <w:tab w:val="clear" w:pos="567"/>
        </w:tabs>
        <w:spacing w:line="240" w:lineRule="auto"/>
        <w:rPr>
          <w:bCs/>
          <w:szCs w:val="22"/>
        </w:rPr>
      </w:pPr>
      <w:r>
        <w:t>Tibsovo används för att behandla vuxna med:</w:t>
      </w:r>
    </w:p>
    <w:p w14:paraId="5594F71D" w14:textId="6AD05174" w:rsidR="00E00744" w:rsidRPr="000F2032" w:rsidRDefault="005E75EF" w:rsidP="009636DC">
      <w:pPr>
        <w:numPr>
          <w:ilvl w:val="0"/>
          <w:numId w:val="30"/>
        </w:numPr>
        <w:tabs>
          <w:tab w:val="clear" w:pos="567"/>
        </w:tabs>
        <w:spacing w:line="240" w:lineRule="auto"/>
        <w:rPr>
          <w:bCs/>
          <w:szCs w:val="22"/>
        </w:rPr>
      </w:pPr>
      <w:r>
        <w:t xml:space="preserve">akut myeloisk leukemi (AML). </w:t>
      </w:r>
      <w:r w:rsidR="00090D47">
        <w:t>Vid behandling av</w:t>
      </w:r>
      <w:r>
        <w:t xml:space="preserve"> patienter med AML ges Tibsovo i kombination med ett annat cancerläkemedel som kallas azacitidin.</w:t>
      </w:r>
    </w:p>
    <w:p w14:paraId="4ED9032D" w14:textId="5A35FB9C" w:rsidR="00E00744" w:rsidRPr="000F2032" w:rsidRDefault="005E75EF" w:rsidP="009636DC">
      <w:pPr>
        <w:numPr>
          <w:ilvl w:val="0"/>
          <w:numId w:val="30"/>
        </w:numPr>
        <w:tabs>
          <w:tab w:val="clear" w:pos="567"/>
        </w:tabs>
        <w:spacing w:line="240" w:lineRule="auto"/>
        <w:rPr>
          <w:bCs/>
          <w:szCs w:val="22"/>
        </w:rPr>
      </w:pPr>
      <w:r>
        <w:t>cancer i gallvägarna (även kallat kolangiokarcinom). Tibsovo används ensamt för att behandla patienter vars gallvägscancer spritt sig till övriga delar av kroppen och som genomgått minst en tidigare behandling.</w:t>
      </w:r>
    </w:p>
    <w:p w14:paraId="765BC7E9" w14:textId="4728E1E3" w:rsidR="009B6496" w:rsidRPr="000F2032" w:rsidRDefault="005E75EF" w:rsidP="009636DC">
      <w:pPr>
        <w:tabs>
          <w:tab w:val="clear" w:pos="567"/>
        </w:tabs>
        <w:spacing w:line="240" w:lineRule="auto"/>
        <w:ind w:right="-2"/>
        <w:rPr>
          <w:szCs w:val="22"/>
        </w:rPr>
      </w:pPr>
      <w:r>
        <w:t>Tibsovo används endast till patienter vars AML eller gallvägscancer är relaterad till en förändring (mutation) av proteinet IDH1.</w:t>
      </w:r>
    </w:p>
    <w:p w14:paraId="3A112B6F" w14:textId="77777777" w:rsidR="009B6496" w:rsidRPr="000F2032" w:rsidRDefault="009B6496" w:rsidP="009636DC">
      <w:pPr>
        <w:tabs>
          <w:tab w:val="clear" w:pos="567"/>
        </w:tabs>
        <w:spacing w:line="240" w:lineRule="auto"/>
        <w:ind w:right="-2"/>
        <w:rPr>
          <w:noProof/>
          <w:szCs w:val="22"/>
        </w:rPr>
      </w:pPr>
    </w:p>
    <w:p w14:paraId="3FBC097B" w14:textId="77777777" w:rsidR="00896658" w:rsidRPr="000F2032" w:rsidRDefault="00896658" w:rsidP="009636DC">
      <w:pPr>
        <w:tabs>
          <w:tab w:val="clear" w:pos="567"/>
        </w:tabs>
        <w:spacing w:line="240" w:lineRule="auto"/>
        <w:ind w:right="-2"/>
        <w:rPr>
          <w:noProof/>
          <w:szCs w:val="22"/>
        </w:rPr>
      </w:pPr>
    </w:p>
    <w:p w14:paraId="2BC48A74" w14:textId="77777777" w:rsidR="009B6496" w:rsidRPr="000F2032" w:rsidRDefault="005E75EF" w:rsidP="009636DC">
      <w:pPr>
        <w:spacing w:line="240" w:lineRule="auto"/>
        <w:ind w:right="-2"/>
        <w:rPr>
          <w:b/>
          <w:noProof/>
          <w:szCs w:val="22"/>
        </w:rPr>
      </w:pPr>
      <w:r>
        <w:rPr>
          <w:b/>
        </w:rPr>
        <w:t>2.</w:t>
      </w:r>
      <w:r>
        <w:rPr>
          <w:b/>
        </w:rPr>
        <w:tab/>
        <w:t>Vad du behöver veta innan du tar Tibsovo</w:t>
      </w:r>
    </w:p>
    <w:p w14:paraId="2E0044A8" w14:textId="77777777" w:rsidR="009B6496" w:rsidRPr="000F2032" w:rsidRDefault="009B6496" w:rsidP="009636DC">
      <w:pPr>
        <w:numPr>
          <w:ilvl w:val="12"/>
          <w:numId w:val="0"/>
        </w:numPr>
        <w:tabs>
          <w:tab w:val="clear" w:pos="567"/>
        </w:tabs>
        <w:spacing w:line="240" w:lineRule="auto"/>
        <w:rPr>
          <w:iCs/>
          <w:noProof/>
          <w:szCs w:val="22"/>
        </w:rPr>
      </w:pPr>
    </w:p>
    <w:p w14:paraId="5B56A391" w14:textId="4B06DEBA" w:rsidR="00E00744" w:rsidRPr="000F2032" w:rsidRDefault="005E75EF" w:rsidP="009636DC">
      <w:pPr>
        <w:numPr>
          <w:ilvl w:val="12"/>
          <w:numId w:val="0"/>
        </w:numPr>
        <w:tabs>
          <w:tab w:val="clear" w:pos="567"/>
        </w:tabs>
        <w:spacing w:line="240" w:lineRule="auto"/>
        <w:rPr>
          <w:bCs/>
          <w:szCs w:val="22"/>
        </w:rPr>
      </w:pPr>
      <w:r>
        <w:t>Din läkare kommer att utföra ett test, för att kontrollera om du har en mutation i proteinet IDH1, innan läkaren bestämmer om detta läkemedel är rätt behandling för dig.</w:t>
      </w:r>
    </w:p>
    <w:p w14:paraId="25CDD6E8" w14:textId="77777777" w:rsidR="00E00744" w:rsidRPr="000F2032" w:rsidRDefault="00E00744" w:rsidP="009636DC">
      <w:pPr>
        <w:numPr>
          <w:ilvl w:val="12"/>
          <w:numId w:val="0"/>
        </w:numPr>
        <w:tabs>
          <w:tab w:val="clear" w:pos="567"/>
        </w:tabs>
        <w:spacing w:line="240" w:lineRule="auto"/>
        <w:rPr>
          <w:b/>
          <w:noProof/>
          <w:szCs w:val="22"/>
        </w:rPr>
      </w:pPr>
    </w:p>
    <w:p w14:paraId="64BA44F7" w14:textId="77777777" w:rsidR="008204A2" w:rsidRPr="000F2032" w:rsidRDefault="005E75EF" w:rsidP="009636DC">
      <w:pPr>
        <w:keepNext/>
        <w:spacing w:line="240" w:lineRule="auto"/>
        <w:rPr>
          <w:b/>
          <w:bCs/>
          <w:szCs w:val="22"/>
        </w:rPr>
      </w:pPr>
      <w:r>
        <w:rPr>
          <w:b/>
        </w:rPr>
        <w:t>Ta inte Tibsovo</w:t>
      </w:r>
    </w:p>
    <w:p w14:paraId="58F4AAE5" w14:textId="6D8FD0D8" w:rsidR="00E00744" w:rsidRPr="000F2032" w:rsidRDefault="004F0BD9" w:rsidP="009636DC">
      <w:pPr>
        <w:numPr>
          <w:ilvl w:val="0"/>
          <w:numId w:val="31"/>
        </w:numPr>
        <w:spacing w:line="240" w:lineRule="auto"/>
        <w:ind w:left="567" w:hanging="567"/>
        <w:rPr>
          <w:szCs w:val="22"/>
        </w:rPr>
      </w:pPr>
      <w:r>
        <w:t xml:space="preserve">Om </w:t>
      </w:r>
      <w:r w:rsidR="005E75EF">
        <w:t xml:space="preserve">du är </w:t>
      </w:r>
      <w:r w:rsidR="005E75EF">
        <w:rPr>
          <w:b/>
        </w:rPr>
        <w:t>allergisk</w:t>
      </w:r>
      <w:r w:rsidR="005E75EF">
        <w:t xml:space="preserve"> mot </w:t>
      </w:r>
      <w:r w:rsidR="005E75EF">
        <w:rPr>
          <w:b/>
        </w:rPr>
        <w:t>ivosidenib</w:t>
      </w:r>
      <w:r w:rsidR="005E75EF">
        <w:t xml:space="preserve"> eller något </w:t>
      </w:r>
      <w:r w:rsidR="005E75EF">
        <w:rPr>
          <w:b/>
        </w:rPr>
        <w:t>annat innehållsämne</w:t>
      </w:r>
      <w:r w:rsidR="005E75EF">
        <w:t xml:space="preserve"> i detta läkemedel (anges i avsnitt 6).</w:t>
      </w:r>
    </w:p>
    <w:p w14:paraId="3D4CF400" w14:textId="0DD30E53" w:rsidR="00E00744" w:rsidRPr="000F2032" w:rsidRDefault="004F0BD9" w:rsidP="009636DC">
      <w:pPr>
        <w:keepNext/>
        <w:numPr>
          <w:ilvl w:val="0"/>
          <w:numId w:val="31"/>
        </w:numPr>
        <w:spacing w:line="240" w:lineRule="auto"/>
        <w:ind w:left="567" w:hanging="567"/>
      </w:pPr>
      <w:r>
        <w:lastRenderedPageBreak/>
        <w:t xml:space="preserve">Om </w:t>
      </w:r>
      <w:r w:rsidR="005E75EF">
        <w:t>du redan tar läkemedel såsom dabigatran (ett läkemedel som används för att för</w:t>
      </w:r>
      <w:r w:rsidR="00090D47">
        <w:t>hindra</w:t>
      </w:r>
      <w:r w:rsidR="005E75EF">
        <w:t xml:space="preserve"> blodproppar), Johannesört (ett naturläkemedel mot depression </w:t>
      </w:r>
      <w:r w:rsidR="005E75EF" w:rsidRPr="009B07DE">
        <w:t>och ångest)</w:t>
      </w:r>
      <w:r w:rsidR="005E75EF">
        <w:t>, rifampicin (ett läkemedel som används för att behandla bakterieinfektioner) eller vissa läkemedel som används för att behandla epilepsi (till exempel karbamazepin, fenobarbital eller fenytoin).</w:t>
      </w:r>
    </w:p>
    <w:p w14:paraId="4C39718D" w14:textId="185AF64E" w:rsidR="00890FE9" w:rsidRPr="000F2032" w:rsidRDefault="004F0BD9" w:rsidP="009636DC">
      <w:pPr>
        <w:keepNext/>
        <w:numPr>
          <w:ilvl w:val="0"/>
          <w:numId w:val="31"/>
        </w:numPr>
        <w:spacing w:line="240" w:lineRule="auto"/>
        <w:ind w:left="567" w:hanging="567"/>
        <w:rPr>
          <w:szCs w:val="22"/>
        </w:rPr>
      </w:pPr>
      <w:r>
        <w:t xml:space="preserve">Om </w:t>
      </w:r>
      <w:r w:rsidR="005E75EF">
        <w:t xml:space="preserve">du har ett medfött hjärtproblem som kallas ”medfött långt </w:t>
      </w:r>
      <w:r w:rsidR="00360AB2">
        <w:t>QT</w:t>
      </w:r>
      <w:r w:rsidR="00941256">
        <w:t>c</w:t>
      </w:r>
      <w:r w:rsidR="005E75EF">
        <w:t>-syndrom”.</w:t>
      </w:r>
    </w:p>
    <w:p w14:paraId="52C607FC" w14:textId="4F0B6A10" w:rsidR="00890FE9" w:rsidRPr="00127A4B" w:rsidRDefault="004F0BD9" w:rsidP="009636DC">
      <w:pPr>
        <w:keepNext/>
        <w:numPr>
          <w:ilvl w:val="0"/>
          <w:numId w:val="31"/>
        </w:numPr>
        <w:spacing w:line="240" w:lineRule="auto"/>
        <w:ind w:left="567" w:hanging="567"/>
        <w:rPr>
          <w:szCs w:val="22"/>
        </w:rPr>
      </w:pPr>
      <w:r w:rsidRPr="00127A4B">
        <w:t xml:space="preserve">Om </w:t>
      </w:r>
      <w:r w:rsidR="00127A4B" w:rsidRPr="009B07DE">
        <w:t>personer</w:t>
      </w:r>
      <w:r w:rsidR="000728F3" w:rsidRPr="00127A4B">
        <w:t xml:space="preserve"> i din familj</w:t>
      </w:r>
      <w:r w:rsidR="004F597B" w:rsidRPr="00127A4B">
        <w:t>/släkt</w:t>
      </w:r>
      <w:r w:rsidR="000728F3" w:rsidRPr="00127A4B">
        <w:t xml:space="preserve"> har </w:t>
      </w:r>
      <w:r w:rsidR="00127A4B" w:rsidRPr="009B07DE">
        <w:t>drabbats</w:t>
      </w:r>
      <w:r w:rsidR="000728F3" w:rsidRPr="00127A4B">
        <w:t xml:space="preserve"> av plötsligt dödsfall eller av störd eller oregelbunden hjärtrytm i hjärtats nedre kamrar.</w:t>
      </w:r>
    </w:p>
    <w:p w14:paraId="122D3F9E" w14:textId="671B882F" w:rsidR="00890FE9" w:rsidRPr="000F2032" w:rsidRDefault="004F0BD9" w:rsidP="009636DC">
      <w:pPr>
        <w:keepNext/>
        <w:numPr>
          <w:ilvl w:val="0"/>
          <w:numId w:val="31"/>
        </w:numPr>
        <w:spacing w:line="240" w:lineRule="auto"/>
        <w:ind w:left="567" w:hanging="567"/>
        <w:rPr>
          <w:szCs w:val="22"/>
        </w:rPr>
      </w:pPr>
      <w:r>
        <w:t xml:space="preserve">Om </w:t>
      </w:r>
      <w:r w:rsidR="005E75EF">
        <w:t>du har en allvarlig rubbning av hjärtats elektriska aktivitet, vilket påverkar hjärtrytmen och kallas ”QTc-förlängning”.</w:t>
      </w:r>
    </w:p>
    <w:p w14:paraId="6CEE478B" w14:textId="77777777" w:rsidR="009B6496" w:rsidRPr="000F2032" w:rsidRDefault="009B6496" w:rsidP="009636DC">
      <w:pPr>
        <w:numPr>
          <w:ilvl w:val="12"/>
          <w:numId w:val="0"/>
        </w:numPr>
        <w:tabs>
          <w:tab w:val="clear" w:pos="567"/>
        </w:tabs>
        <w:spacing w:line="240" w:lineRule="auto"/>
        <w:rPr>
          <w:noProof/>
          <w:szCs w:val="22"/>
        </w:rPr>
      </w:pPr>
    </w:p>
    <w:p w14:paraId="0C3B93B7" w14:textId="77777777" w:rsidR="0036338D" w:rsidRPr="000F2032" w:rsidRDefault="005E75EF" w:rsidP="009636DC">
      <w:pPr>
        <w:numPr>
          <w:ilvl w:val="12"/>
          <w:numId w:val="0"/>
        </w:numPr>
        <w:tabs>
          <w:tab w:val="clear" w:pos="567"/>
        </w:tabs>
        <w:spacing w:line="240" w:lineRule="auto"/>
        <w:rPr>
          <w:noProof/>
          <w:szCs w:val="22"/>
        </w:rPr>
      </w:pPr>
      <w:r>
        <w:t>Ta inte Tibsovo om något av ovanstående gäller dig. Tala med läkare eller sjuksköterska om du är osäker.</w:t>
      </w:r>
    </w:p>
    <w:p w14:paraId="649E7C77" w14:textId="77777777" w:rsidR="0036338D" w:rsidRPr="000F2032" w:rsidRDefault="0036338D" w:rsidP="009636DC">
      <w:pPr>
        <w:numPr>
          <w:ilvl w:val="12"/>
          <w:numId w:val="0"/>
        </w:numPr>
        <w:tabs>
          <w:tab w:val="clear" w:pos="567"/>
        </w:tabs>
        <w:spacing w:line="240" w:lineRule="auto"/>
        <w:rPr>
          <w:noProof/>
          <w:szCs w:val="22"/>
        </w:rPr>
      </w:pPr>
    </w:p>
    <w:p w14:paraId="2F19C8C8" w14:textId="77777777" w:rsidR="009B6496" w:rsidRPr="000F2032" w:rsidRDefault="005E75EF" w:rsidP="009636DC">
      <w:pPr>
        <w:numPr>
          <w:ilvl w:val="12"/>
          <w:numId w:val="0"/>
        </w:numPr>
        <w:tabs>
          <w:tab w:val="clear" w:pos="567"/>
        </w:tabs>
        <w:spacing w:line="240" w:lineRule="auto"/>
        <w:jc w:val="both"/>
        <w:rPr>
          <w:b/>
          <w:bCs/>
          <w:szCs w:val="22"/>
        </w:rPr>
      </w:pPr>
      <w:r>
        <w:rPr>
          <w:b/>
        </w:rPr>
        <w:t xml:space="preserve">Varningar och försiktighet </w:t>
      </w:r>
    </w:p>
    <w:p w14:paraId="0B387B8C" w14:textId="77777777" w:rsidR="00D07BF6" w:rsidRPr="000F2032" w:rsidRDefault="00D07BF6" w:rsidP="009636DC">
      <w:pPr>
        <w:keepNext/>
        <w:spacing w:line="240" w:lineRule="auto"/>
        <w:rPr>
          <w:b/>
          <w:bCs/>
          <w:szCs w:val="22"/>
        </w:rPr>
      </w:pPr>
    </w:p>
    <w:p w14:paraId="10E86A00" w14:textId="77777777" w:rsidR="00200FAA" w:rsidRPr="000F2032" w:rsidRDefault="00200FAA" w:rsidP="009636DC">
      <w:pPr>
        <w:shd w:val="clear" w:color="auto" w:fill="FFFFFF" w:themeFill="background1"/>
        <w:tabs>
          <w:tab w:val="clear" w:pos="567"/>
        </w:tabs>
        <w:spacing w:line="240" w:lineRule="auto"/>
        <w:jc w:val="both"/>
        <w:rPr>
          <w:b/>
        </w:rPr>
      </w:pPr>
      <w:r>
        <w:rPr>
          <w:noProof/>
          <w:lang w:val="fr-FR" w:eastAsia="fr-FR"/>
        </w:rPr>
        <mc:AlternateContent>
          <mc:Choice Requires="wps">
            <w:drawing>
              <wp:inline distT="45720" distB="45720" distL="114300" distR="114300" wp14:anchorId="0CE2CFE9" wp14:editId="665FF5A5">
                <wp:extent cx="5730949" cy="1404620"/>
                <wp:effectExtent l="0" t="0" r="22225" b="22225"/>
                <wp:docPr id="6334314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46B5353A" w14:textId="12DAC223" w:rsidR="00652C07" w:rsidRDefault="00652C07" w:rsidP="00AC0141">
                            <w:pPr>
                              <w:keepNext/>
                              <w:keepLines/>
                              <w:spacing w:line="240" w:lineRule="auto"/>
                              <w:rPr>
                                <w:b/>
                                <w:bCs/>
                                <w:szCs w:val="22"/>
                              </w:rPr>
                            </w:pPr>
                            <w:r>
                              <w:rPr>
                                <w:b/>
                              </w:rPr>
                              <w:t>Differentieringssyndrom hos patienter med AML</w:t>
                            </w:r>
                          </w:p>
                          <w:p w14:paraId="30C7DE7E" w14:textId="03F0BAC3" w:rsidR="00652C07" w:rsidRDefault="00652C07" w:rsidP="00AC0141">
                            <w:pPr>
                              <w:keepNext/>
                              <w:keepLines/>
                              <w:spacing w:line="240" w:lineRule="auto"/>
                              <w:rPr>
                                <w:szCs w:val="22"/>
                              </w:rPr>
                            </w:pPr>
                            <w:r>
                              <w:br/>
                              <w:t xml:space="preserve">Tibsovo kan orsaka ett allvarligt tillstånd som kallas </w:t>
                            </w:r>
                            <w:r>
                              <w:rPr>
                                <w:b/>
                              </w:rPr>
                              <w:t>differentieringssyndrom</w:t>
                            </w:r>
                            <w:r>
                              <w:t xml:space="preserve"> hos patienter med AML. Detta tillstånd påverkar blodkropparna, och utan behandling kan det vara livshotande.</w:t>
                            </w:r>
                          </w:p>
                          <w:p w14:paraId="7EAF5B3D" w14:textId="77777777" w:rsidR="00652C07" w:rsidRDefault="00652C07" w:rsidP="00AC0141">
                            <w:pPr>
                              <w:keepNext/>
                              <w:keepLines/>
                              <w:spacing w:line="240" w:lineRule="auto"/>
                              <w:rPr>
                                <w:szCs w:val="22"/>
                              </w:rPr>
                            </w:pPr>
                          </w:p>
                          <w:p w14:paraId="284C40B4" w14:textId="77777777" w:rsidR="00652C07" w:rsidRDefault="00652C07" w:rsidP="00AC0141">
                            <w:pPr>
                              <w:keepNext/>
                              <w:keepLines/>
                              <w:spacing w:line="240" w:lineRule="auto"/>
                              <w:rPr>
                                <w:szCs w:val="22"/>
                              </w:rPr>
                            </w:pPr>
                            <w:r>
                              <w:rPr>
                                <w:b/>
                              </w:rPr>
                              <w:t>Sök akut läkarvård</w:t>
                            </w:r>
                            <w:r>
                              <w:t xml:space="preserve"> om du får något av följande symtom efter att ha tagit Tibsovo:</w:t>
                            </w:r>
                          </w:p>
                          <w:p w14:paraId="105AF184" w14:textId="77777777" w:rsidR="00652C07" w:rsidRPr="00CA7BBB" w:rsidRDefault="00652C07" w:rsidP="00CA75C3">
                            <w:pPr>
                              <w:pStyle w:val="Paragraphedeliste"/>
                              <w:keepNext/>
                              <w:keepLines/>
                              <w:numPr>
                                <w:ilvl w:val="0"/>
                                <w:numId w:val="37"/>
                              </w:numPr>
                              <w:spacing w:line="240" w:lineRule="auto"/>
                              <w:rPr>
                                <w:szCs w:val="22"/>
                              </w:rPr>
                            </w:pPr>
                            <w:r>
                              <w:t>feber</w:t>
                            </w:r>
                          </w:p>
                          <w:p w14:paraId="0BF00A4E" w14:textId="77777777" w:rsidR="00652C07" w:rsidRPr="00CA7BBB" w:rsidRDefault="00652C07" w:rsidP="00CA75C3">
                            <w:pPr>
                              <w:pStyle w:val="Paragraphedeliste"/>
                              <w:keepNext/>
                              <w:keepLines/>
                              <w:numPr>
                                <w:ilvl w:val="0"/>
                                <w:numId w:val="37"/>
                              </w:numPr>
                              <w:spacing w:line="240" w:lineRule="auto"/>
                              <w:rPr>
                                <w:szCs w:val="22"/>
                              </w:rPr>
                            </w:pPr>
                            <w:r>
                              <w:t>hosta</w:t>
                            </w:r>
                          </w:p>
                          <w:p w14:paraId="12C81267" w14:textId="77777777" w:rsidR="00652C07" w:rsidRPr="00CA7BBB" w:rsidRDefault="00652C07" w:rsidP="00CA75C3">
                            <w:pPr>
                              <w:pStyle w:val="Paragraphedeliste"/>
                              <w:keepNext/>
                              <w:keepLines/>
                              <w:numPr>
                                <w:ilvl w:val="0"/>
                                <w:numId w:val="37"/>
                              </w:numPr>
                              <w:spacing w:line="240" w:lineRule="auto"/>
                              <w:rPr>
                                <w:szCs w:val="22"/>
                              </w:rPr>
                            </w:pPr>
                            <w:r>
                              <w:t>andningssvårigheter</w:t>
                            </w:r>
                          </w:p>
                          <w:p w14:paraId="2076B883" w14:textId="77777777" w:rsidR="00652C07" w:rsidRPr="00CA7BBB" w:rsidRDefault="00652C07" w:rsidP="00CA75C3">
                            <w:pPr>
                              <w:pStyle w:val="Paragraphedeliste"/>
                              <w:keepNext/>
                              <w:keepLines/>
                              <w:numPr>
                                <w:ilvl w:val="0"/>
                                <w:numId w:val="37"/>
                              </w:numPr>
                              <w:spacing w:line="240" w:lineRule="auto"/>
                              <w:rPr>
                                <w:szCs w:val="22"/>
                              </w:rPr>
                            </w:pPr>
                            <w:r>
                              <w:t>hudutslag</w:t>
                            </w:r>
                          </w:p>
                          <w:p w14:paraId="05912AD2" w14:textId="77777777" w:rsidR="00652C07" w:rsidRPr="00CA7BBB" w:rsidRDefault="00652C07" w:rsidP="00CA75C3">
                            <w:pPr>
                              <w:pStyle w:val="Paragraphedeliste"/>
                              <w:keepNext/>
                              <w:keepLines/>
                              <w:numPr>
                                <w:ilvl w:val="0"/>
                                <w:numId w:val="37"/>
                              </w:numPr>
                              <w:spacing w:line="240" w:lineRule="auto"/>
                              <w:rPr>
                                <w:szCs w:val="22"/>
                              </w:rPr>
                            </w:pPr>
                            <w:r>
                              <w:t>minskad urinering</w:t>
                            </w:r>
                          </w:p>
                          <w:p w14:paraId="2D247ABB" w14:textId="77777777" w:rsidR="00652C07" w:rsidRPr="00CA7BBB" w:rsidRDefault="00652C07" w:rsidP="00CA75C3">
                            <w:pPr>
                              <w:pStyle w:val="Paragraphedeliste"/>
                              <w:keepNext/>
                              <w:keepLines/>
                              <w:numPr>
                                <w:ilvl w:val="0"/>
                                <w:numId w:val="37"/>
                              </w:numPr>
                              <w:spacing w:line="240" w:lineRule="auto"/>
                              <w:rPr>
                                <w:szCs w:val="22"/>
                              </w:rPr>
                            </w:pPr>
                            <w:r>
                              <w:t>yrsel eller svimningskänsla</w:t>
                            </w:r>
                          </w:p>
                          <w:p w14:paraId="6B851380" w14:textId="77777777" w:rsidR="00652C07" w:rsidRPr="00CA7BBB" w:rsidRDefault="00652C07" w:rsidP="00CA75C3">
                            <w:pPr>
                              <w:pStyle w:val="Paragraphedeliste"/>
                              <w:keepNext/>
                              <w:keepLines/>
                              <w:numPr>
                                <w:ilvl w:val="0"/>
                                <w:numId w:val="37"/>
                              </w:numPr>
                              <w:spacing w:line="240" w:lineRule="auto"/>
                              <w:rPr>
                                <w:szCs w:val="22"/>
                              </w:rPr>
                            </w:pPr>
                            <w:r>
                              <w:t>hastig viktuppgång</w:t>
                            </w:r>
                          </w:p>
                          <w:p w14:paraId="6B49FED9" w14:textId="10B004A8" w:rsidR="00652C07" w:rsidRPr="00CA7BBB" w:rsidRDefault="00652C07" w:rsidP="00CA75C3">
                            <w:pPr>
                              <w:pStyle w:val="Paragraphedeliste"/>
                              <w:keepNext/>
                              <w:keepLines/>
                              <w:numPr>
                                <w:ilvl w:val="0"/>
                                <w:numId w:val="37"/>
                              </w:numPr>
                              <w:spacing w:line="240" w:lineRule="auto"/>
                              <w:rPr>
                                <w:szCs w:val="22"/>
                              </w:rPr>
                            </w:pPr>
                            <w:r>
                              <w:t>svullnad i armar eller ben.</w:t>
                            </w:r>
                          </w:p>
                          <w:p w14:paraId="10C2B3A9" w14:textId="77777777" w:rsidR="00652C07" w:rsidRDefault="00652C07" w:rsidP="00DE5CD5">
                            <w:pPr>
                              <w:keepNext/>
                              <w:keepLines/>
                              <w:spacing w:line="240" w:lineRule="auto"/>
                              <w:rPr>
                                <w:szCs w:val="22"/>
                              </w:rPr>
                            </w:pPr>
                          </w:p>
                          <w:p w14:paraId="1873125E" w14:textId="004DB8BB" w:rsidR="00652C07" w:rsidRDefault="00652C07" w:rsidP="00CA75C3">
                            <w:pPr>
                              <w:keepNext/>
                              <w:keepLines/>
                              <w:spacing w:line="240" w:lineRule="auto"/>
                            </w:pPr>
                            <w:r>
                              <w:t>Dessa kan vara tecken på differentieringssyndrom.</w:t>
                            </w:r>
                          </w:p>
                          <w:p w14:paraId="40B48845" w14:textId="18725349" w:rsidR="00652C07" w:rsidRDefault="00652C07" w:rsidP="00CA75C3">
                            <w:pPr>
                              <w:keepNext/>
                              <w:keepLines/>
                              <w:spacing w:line="240" w:lineRule="auto"/>
                            </w:pPr>
                          </w:p>
                          <w:p w14:paraId="74F1E7D7" w14:textId="1FFB9359" w:rsidR="00652C07" w:rsidRPr="00CA75C3" w:rsidRDefault="00652C07" w:rsidP="00CA75C3">
                            <w:pPr>
                              <w:keepNext/>
                              <w:keepLines/>
                              <w:spacing w:line="240" w:lineRule="auto"/>
                            </w:pPr>
                            <w:r>
                              <w:t>Läkemedelsförpackningen innehåller ett patientkort som du alltid ska ha med dig. Kortet innehåller viktig information för dig och för hälso- och sjukvårdspersonal om vad som behöver göras om du får något symtom på differentieringssyndrom (se avsnitt 4).</w:t>
                            </w:r>
                          </w:p>
                        </w:txbxContent>
                      </wps:txbx>
                      <wps:bodyPr rot="0" vert="horz" wrap="square" lIns="91440" tIns="45720" rIns="91440" bIns="45720" anchor="t" anchorCtr="0">
                        <a:spAutoFit/>
                      </wps:bodyPr>
                    </wps:wsp>
                  </a:graphicData>
                </a:graphic>
              </wp:inline>
            </w:drawing>
          </mc:Choice>
          <mc:Fallback>
            <w:pict>
              <v:shape w14:anchorId="0CE2CFE9" id="Zone de texte 2" o:spid="_x0000_s1036" type="#_x0000_t202" style="width:45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">
                <v:textbox style="mso-fit-shape-to-text:t">
                  <w:txbxContent>
                    <w:p w14:paraId="46B5353A" w14:textId="12DAC223" w:rsidR="00652C07" w:rsidRDefault="00652C07" w:rsidP="00AC0141">
                      <w:pPr>
                        <w:keepNext/>
                        <w:keepLines/>
                        <w:spacing w:line="240" w:lineRule="auto"/>
                        <w:rPr>
                          <w:b/>
                          <w:bCs/>
                          <w:szCs w:val="22"/>
                        </w:rPr>
                      </w:pPr>
                      <w:r>
                        <w:rPr>
                          <w:b/>
                        </w:rPr>
                        <w:t>Differentieringssyndrom hos patienter med AML</w:t>
                      </w:r>
                    </w:p>
                    <w:p w14:paraId="30C7DE7E" w14:textId="03F0BAC3" w:rsidR="00652C07" w:rsidRDefault="00652C07" w:rsidP="00AC0141">
                      <w:pPr>
                        <w:keepNext/>
                        <w:keepLines/>
                        <w:spacing w:line="240" w:lineRule="auto"/>
                        <w:rPr>
                          <w:szCs w:val="22"/>
                        </w:rPr>
                      </w:pPr>
                      <w:r>
                        <w:br/>
                        <w:t xml:space="preserve">Tibsovo kan orsaka ett allvarligt tillstånd som kallas </w:t>
                      </w:r>
                      <w:r>
                        <w:rPr>
                          <w:b/>
                        </w:rPr>
                        <w:t>differentieringssyndrom</w:t>
                      </w:r>
                      <w:r>
                        <w:t xml:space="preserve"> hos patienter med AML. Detta tillstånd påverkar blodkropparna, och utan behandling kan det vara livshotande.</w:t>
                      </w:r>
                    </w:p>
                    <w:p w14:paraId="7EAF5B3D" w14:textId="77777777" w:rsidR="00652C07" w:rsidRDefault="00652C07" w:rsidP="00AC0141">
                      <w:pPr>
                        <w:keepNext/>
                        <w:keepLines/>
                        <w:spacing w:line="240" w:lineRule="auto"/>
                        <w:rPr>
                          <w:szCs w:val="22"/>
                        </w:rPr>
                      </w:pPr>
                    </w:p>
                    <w:p w14:paraId="284C40B4" w14:textId="77777777" w:rsidR="00652C07" w:rsidRDefault="00652C07" w:rsidP="00AC0141">
                      <w:pPr>
                        <w:keepNext/>
                        <w:keepLines/>
                        <w:spacing w:line="240" w:lineRule="auto"/>
                        <w:rPr>
                          <w:szCs w:val="22"/>
                        </w:rPr>
                      </w:pPr>
                      <w:r>
                        <w:rPr>
                          <w:b/>
                        </w:rPr>
                        <w:t>Sök akut läkarvård</w:t>
                      </w:r>
                      <w:r>
                        <w:t xml:space="preserve"> om du får något av följande symtom efter att ha tagit Tibsovo:</w:t>
                      </w:r>
                    </w:p>
                    <w:p w14:paraId="105AF184" w14:textId="77777777" w:rsidR="00652C07" w:rsidRPr="00CA7BBB" w:rsidRDefault="00652C07" w:rsidP="00CA75C3">
                      <w:pPr>
                        <w:pStyle w:val="Paragraphedeliste"/>
                        <w:keepNext/>
                        <w:keepLines/>
                        <w:numPr>
                          <w:ilvl w:val="0"/>
                          <w:numId w:val="37"/>
                        </w:numPr>
                        <w:spacing w:line="240" w:lineRule="auto"/>
                        <w:rPr>
                          <w:szCs w:val="22"/>
                        </w:rPr>
                      </w:pPr>
                      <w:r>
                        <w:t>feber</w:t>
                      </w:r>
                    </w:p>
                    <w:p w14:paraId="0BF00A4E" w14:textId="77777777" w:rsidR="00652C07" w:rsidRPr="00CA7BBB" w:rsidRDefault="00652C07" w:rsidP="00CA75C3">
                      <w:pPr>
                        <w:pStyle w:val="Paragraphedeliste"/>
                        <w:keepNext/>
                        <w:keepLines/>
                        <w:numPr>
                          <w:ilvl w:val="0"/>
                          <w:numId w:val="37"/>
                        </w:numPr>
                        <w:spacing w:line="240" w:lineRule="auto"/>
                        <w:rPr>
                          <w:szCs w:val="22"/>
                        </w:rPr>
                      </w:pPr>
                      <w:r>
                        <w:t>hosta</w:t>
                      </w:r>
                    </w:p>
                    <w:p w14:paraId="12C81267" w14:textId="77777777" w:rsidR="00652C07" w:rsidRPr="00CA7BBB" w:rsidRDefault="00652C07" w:rsidP="00CA75C3">
                      <w:pPr>
                        <w:pStyle w:val="Paragraphedeliste"/>
                        <w:keepNext/>
                        <w:keepLines/>
                        <w:numPr>
                          <w:ilvl w:val="0"/>
                          <w:numId w:val="37"/>
                        </w:numPr>
                        <w:spacing w:line="240" w:lineRule="auto"/>
                        <w:rPr>
                          <w:szCs w:val="22"/>
                        </w:rPr>
                      </w:pPr>
                      <w:r>
                        <w:t>andningssvårigheter</w:t>
                      </w:r>
                    </w:p>
                    <w:p w14:paraId="2076B883" w14:textId="77777777" w:rsidR="00652C07" w:rsidRPr="00CA7BBB" w:rsidRDefault="00652C07" w:rsidP="00CA75C3">
                      <w:pPr>
                        <w:pStyle w:val="Paragraphedeliste"/>
                        <w:keepNext/>
                        <w:keepLines/>
                        <w:numPr>
                          <w:ilvl w:val="0"/>
                          <w:numId w:val="37"/>
                        </w:numPr>
                        <w:spacing w:line="240" w:lineRule="auto"/>
                        <w:rPr>
                          <w:szCs w:val="22"/>
                        </w:rPr>
                      </w:pPr>
                      <w:r>
                        <w:t>hudutslag</w:t>
                      </w:r>
                    </w:p>
                    <w:p w14:paraId="05912AD2" w14:textId="77777777" w:rsidR="00652C07" w:rsidRPr="00CA7BBB" w:rsidRDefault="00652C07" w:rsidP="00CA75C3">
                      <w:pPr>
                        <w:pStyle w:val="Paragraphedeliste"/>
                        <w:keepNext/>
                        <w:keepLines/>
                        <w:numPr>
                          <w:ilvl w:val="0"/>
                          <w:numId w:val="37"/>
                        </w:numPr>
                        <w:spacing w:line="240" w:lineRule="auto"/>
                        <w:rPr>
                          <w:szCs w:val="22"/>
                        </w:rPr>
                      </w:pPr>
                      <w:r>
                        <w:t>minskad urinering</w:t>
                      </w:r>
                    </w:p>
                    <w:p w14:paraId="2D247ABB" w14:textId="77777777" w:rsidR="00652C07" w:rsidRPr="00CA7BBB" w:rsidRDefault="00652C07" w:rsidP="00CA75C3">
                      <w:pPr>
                        <w:pStyle w:val="Paragraphedeliste"/>
                        <w:keepNext/>
                        <w:keepLines/>
                        <w:numPr>
                          <w:ilvl w:val="0"/>
                          <w:numId w:val="37"/>
                        </w:numPr>
                        <w:spacing w:line="240" w:lineRule="auto"/>
                        <w:rPr>
                          <w:szCs w:val="22"/>
                        </w:rPr>
                      </w:pPr>
                      <w:r>
                        <w:t>yrsel eller svimningskänsla</w:t>
                      </w:r>
                    </w:p>
                    <w:p w14:paraId="6B851380" w14:textId="77777777" w:rsidR="00652C07" w:rsidRPr="00CA7BBB" w:rsidRDefault="00652C07" w:rsidP="00CA75C3">
                      <w:pPr>
                        <w:pStyle w:val="Paragraphedeliste"/>
                        <w:keepNext/>
                        <w:keepLines/>
                        <w:numPr>
                          <w:ilvl w:val="0"/>
                          <w:numId w:val="37"/>
                        </w:numPr>
                        <w:spacing w:line="240" w:lineRule="auto"/>
                        <w:rPr>
                          <w:szCs w:val="22"/>
                        </w:rPr>
                      </w:pPr>
                      <w:r>
                        <w:t>hastig viktuppgång</w:t>
                      </w:r>
                    </w:p>
                    <w:p w14:paraId="6B49FED9" w14:textId="10B004A8" w:rsidR="00652C07" w:rsidRPr="00CA7BBB" w:rsidRDefault="00652C07" w:rsidP="00CA75C3">
                      <w:pPr>
                        <w:pStyle w:val="Paragraphedeliste"/>
                        <w:keepNext/>
                        <w:keepLines/>
                        <w:numPr>
                          <w:ilvl w:val="0"/>
                          <w:numId w:val="37"/>
                        </w:numPr>
                        <w:spacing w:line="240" w:lineRule="auto"/>
                        <w:rPr>
                          <w:szCs w:val="22"/>
                        </w:rPr>
                      </w:pPr>
                      <w:r>
                        <w:t>svullnad i armar eller ben.</w:t>
                      </w:r>
                    </w:p>
                    <w:p w14:paraId="10C2B3A9" w14:textId="77777777" w:rsidR="00652C07" w:rsidRDefault="00652C07" w:rsidP="00DE5CD5">
                      <w:pPr>
                        <w:keepNext/>
                        <w:keepLines/>
                        <w:spacing w:line="240" w:lineRule="auto"/>
                        <w:rPr>
                          <w:szCs w:val="22"/>
                        </w:rPr>
                      </w:pPr>
                    </w:p>
                    <w:p w14:paraId="1873125E" w14:textId="004DB8BB" w:rsidR="00652C07" w:rsidRDefault="00652C07" w:rsidP="00CA75C3">
                      <w:pPr>
                        <w:keepNext/>
                        <w:keepLines/>
                        <w:spacing w:line="240" w:lineRule="auto"/>
                      </w:pPr>
                      <w:r>
                        <w:t>Dessa kan vara tecken på differentieringssyndrom.</w:t>
                      </w:r>
                    </w:p>
                    <w:p w14:paraId="40B48845" w14:textId="18725349" w:rsidR="00652C07" w:rsidRDefault="00652C07" w:rsidP="00CA75C3">
                      <w:pPr>
                        <w:keepNext/>
                        <w:keepLines/>
                        <w:spacing w:line="240" w:lineRule="auto"/>
                      </w:pPr>
                    </w:p>
                    <w:p w14:paraId="74F1E7D7" w14:textId="1FFB9359" w:rsidR="00652C07" w:rsidRPr="00CA75C3" w:rsidRDefault="00652C07" w:rsidP="00CA75C3">
                      <w:pPr>
                        <w:keepNext/>
                        <w:keepLines/>
                        <w:spacing w:line="240" w:lineRule="auto"/>
                      </w:pPr>
                      <w:r>
                        <w:t>Läkemedelsförpackningen innehåller ett patientkort som du alltid ska ha med dig. Kortet innehåller viktig information för dig och för hälso- och sjukvårdspersonal om vad som behöver göras om du får något symtom på differentieringssyndrom (se avsnitt 4).</w:t>
                      </w:r>
                    </w:p>
                  </w:txbxContent>
                </v:textbox>
                <w10:anchorlock/>
              </v:shape>
            </w:pict>
          </mc:Fallback>
        </mc:AlternateContent>
      </w:r>
    </w:p>
    <w:p w14:paraId="3F37480F" w14:textId="77777777" w:rsidR="00ED5042" w:rsidRPr="00163B65" w:rsidRDefault="00ED5042" w:rsidP="009636DC">
      <w:pPr>
        <w:keepNext/>
        <w:spacing w:line="240" w:lineRule="auto"/>
        <w:ind w:left="567"/>
      </w:pPr>
    </w:p>
    <w:p w14:paraId="46D43AEB" w14:textId="57183F17" w:rsidR="00ED5042" w:rsidRPr="000F2032" w:rsidRDefault="005E75EF" w:rsidP="009636DC">
      <w:pPr>
        <w:keepNext/>
        <w:spacing w:line="240" w:lineRule="auto"/>
        <w:ind w:left="142"/>
        <w:rPr>
          <w:b/>
          <w:szCs w:val="22"/>
        </w:rPr>
      </w:pPr>
      <w:r>
        <w:rPr>
          <w:b/>
        </w:rPr>
        <w:t>Förlängt QTc-intervall</w:t>
      </w:r>
    </w:p>
    <w:p w14:paraId="56E5308C" w14:textId="1150742F" w:rsidR="00596910" w:rsidRPr="000F2032" w:rsidRDefault="005E75EF" w:rsidP="009636DC">
      <w:pPr>
        <w:keepNext/>
        <w:spacing w:line="240" w:lineRule="auto"/>
        <w:ind w:left="567"/>
        <w:rPr>
          <w:szCs w:val="22"/>
        </w:rPr>
      </w:pPr>
      <w:r>
        <w:t xml:space="preserve">Tibsovo kan orsaka ett allvarligt sjukdomstillstånd som kallas </w:t>
      </w:r>
      <w:r>
        <w:rPr>
          <w:b/>
        </w:rPr>
        <w:t>förlängt QTc-intervall</w:t>
      </w:r>
      <w:r>
        <w:t xml:space="preserve"> vilket kan orsaka en oregelbunden hjärtrytm och livshotande arytmier (onormal elektrisk aktivitet i hjärtat vilket påverkar dess rytm). Läkaren måste kontrollera hjärtats elektriska aktivitet före och </w:t>
      </w:r>
      <w:r w:rsidR="004F597B">
        <w:t>under</w:t>
      </w:r>
      <w:r>
        <w:t xml:space="preserve"> behandlingen med Tibsovo (se </w:t>
      </w:r>
      <w:r>
        <w:rPr>
          <w:i/>
          <w:iCs/>
        </w:rPr>
        <w:t>Regelbundna tester</w:t>
      </w:r>
      <w:r>
        <w:t xml:space="preserve">). </w:t>
      </w:r>
    </w:p>
    <w:p w14:paraId="31844945" w14:textId="127B3923" w:rsidR="00E00744" w:rsidRPr="007F52FD" w:rsidRDefault="005E75EF" w:rsidP="009636DC">
      <w:pPr>
        <w:keepNext/>
        <w:spacing w:line="240" w:lineRule="auto"/>
        <w:ind w:left="567"/>
      </w:pPr>
      <w:r>
        <w:rPr>
          <w:b/>
        </w:rPr>
        <w:t>Sök akut läkarvård</w:t>
      </w:r>
      <w:r>
        <w:t xml:space="preserve"> om du känner dig yr eller svimfärdig, får hjärtklappning eller känner dig svag (se även avsnitt 4) efter att ha tagit Tibsovo. </w:t>
      </w:r>
      <w:r>
        <w:br/>
        <w:t>Under behandlingen ska du tala om för läkarna att du tar Tibsovo innan du börjar med några nya läkemedel, eftersom dessa kan öka risken för en avvikande hjärtrytm.</w:t>
      </w:r>
    </w:p>
    <w:p w14:paraId="3AFBB0D0" w14:textId="77777777" w:rsidR="00D8297E" w:rsidRPr="000F2032" w:rsidRDefault="00D8297E" w:rsidP="009636DC">
      <w:pPr>
        <w:keepNext/>
        <w:spacing w:line="240" w:lineRule="auto"/>
        <w:ind w:left="567"/>
        <w:rPr>
          <w:b/>
          <w:szCs w:val="22"/>
        </w:rPr>
      </w:pPr>
    </w:p>
    <w:p w14:paraId="64BADFBF" w14:textId="5685E10D" w:rsidR="00E00744" w:rsidRPr="007F52FD" w:rsidRDefault="005E75EF" w:rsidP="009636DC">
      <w:pPr>
        <w:keepNext/>
        <w:spacing w:line="240" w:lineRule="auto"/>
        <w:rPr>
          <w:b/>
        </w:rPr>
      </w:pPr>
      <w:r>
        <w:t>Om du får någon av de allvarliga biverkningar som nämns ovan kan läkaren ge dig andra läkemedel för att behandla biverkningarna</w:t>
      </w:r>
      <w:r w:rsidR="004F597B">
        <w:t>.</w:t>
      </w:r>
      <w:r>
        <w:t xml:space="preserve"> </w:t>
      </w:r>
      <w:r w:rsidR="004F597B">
        <w:t>Läkaren kan</w:t>
      </w:r>
      <w:r>
        <w:t xml:space="preserve"> även säga åt dig att sluta ta Tibsovo, antingen tillfälligt eller helt och hållet.</w:t>
      </w:r>
    </w:p>
    <w:p w14:paraId="70268776" w14:textId="77777777" w:rsidR="004D62EC" w:rsidRPr="000F2032" w:rsidRDefault="004D62EC" w:rsidP="009636DC">
      <w:pPr>
        <w:numPr>
          <w:ilvl w:val="12"/>
          <w:numId w:val="0"/>
        </w:numPr>
        <w:tabs>
          <w:tab w:val="clear" w:pos="567"/>
        </w:tabs>
        <w:spacing w:line="240" w:lineRule="auto"/>
        <w:ind w:right="-2"/>
        <w:rPr>
          <w:b/>
          <w:szCs w:val="22"/>
        </w:rPr>
      </w:pPr>
    </w:p>
    <w:p w14:paraId="1127BB59" w14:textId="77777777" w:rsidR="004D62EC" w:rsidRPr="000F2032" w:rsidRDefault="005E75EF" w:rsidP="009636DC">
      <w:pPr>
        <w:numPr>
          <w:ilvl w:val="12"/>
          <w:numId w:val="0"/>
        </w:numPr>
        <w:tabs>
          <w:tab w:val="clear" w:pos="567"/>
        </w:tabs>
        <w:spacing w:line="240" w:lineRule="auto"/>
        <w:ind w:right="-2"/>
        <w:rPr>
          <w:szCs w:val="22"/>
        </w:rPr>
      </w:pPr>
      <w:r>
        <w:t xml:space="preserve">Tala med läkare </w:t>
      </w:r>
      <w:r>
        <w:rPr>
          <w:b/>
        </w:rPr>
        <w:t>innan du tar</w:t>
      </w:r>
      <w:r>
        <w:t xml:space="preserve"> Tibsovo</w:t>
      </w:r>
    </w:p>
    <w:p w14:paraId="3C4AF403" w14:textId="77777777" w:rsidR="004D62EC" w:rsidRPr="000F2032" w:rsidRDefault="005E75EF" w:rsidP="009636DC">
      <w:pPr>
        <w:numPr>
          <w:ilvl w:val="0"/>
          <w:numId w:val="31"/>
        </w:numPr>
        <w:spacing w:line="240" w:lineRule="auto"/>
        <w:ind w:left="567" w:hanging="567"/>
        <w:rPr>
          <w:szCs w:val="22"/>
        </w:rPr>
      </w:pPr>
      <w:r>
        <w:t xml:space="preserve">om du har </w:t>
      </w:r>
      <w:r>
        <w:rPr>
          <w:b/>
        </w:rPr>
        <w:t>hjärtproblem</w:t>
      </w:r>
      <w:r>
        <w:t xml:space="preserve"> eller </w:t>
      </w:r>
      <w:r>
        <w:rPr>
          <w:b/>
        </w:rPr>
        <w:t>problem med onormala nivåer av elektrolyter</w:t>
      </w:r>
      <w:r>
        <w:t xml:space="preserve"> (exempelvis natrium, kalium, kalcium eller magnesium).</w:t>
      </w:r>
    </w:p>
    <w:p w14:paraId="227FF726" w14:textId="69178F7B" w:rsidR="004D62EC" w:rsidRPr="000728F3" w:rsidRDefault="00360AB2" w:rsidP="009636DC">
      <w:pPr>
        <w:numPr>
          <w:ilvl w:val="0"/>
          <w:numId w:val="31"/>
        </w:numPr>
        <w:spacing w:line="240" w:lineRule="auto"/>
        <w:ind w:left="567" w:hanging="567"/>
        <w:rPr>
          <w:szCs w:val="22"/>
        </w:rPr>
      </w:pPr>
      <w:r w:rsidRPr="000728F3">
        <w:t xml:space="preserve">om </w:t>
      </w:r>
      <w:r w:rsidR="005E75EF" w:rsidRPr="000728F3">
        <w:t xml:space="preserve">du </w:t>
      </w:r>
      <w:r w:rsidR="005E75EF" w:rsidRPr="000728F3">
        <w:rPr>
          <w:b/>
        </w:rPr>
        <w:t>tar vissa läkemedel som kan påverka hjärtat</w:t>
      </w:r>
      <w:r w:rsidR="005E75EF" w:rsidRPr="000728F3">
        <w:t xml:space="preserve"> (till exempel medel för att förebygga </w:t>
      </w:r>
      <w:r w:rsidRPr="000728F3">
        <w:t>arytmier</w:t>
      </w:r>
      <w:r w:rsidR="005E75EF" w:rsidRPr="000728F3">
        <w:t xml:space="preserve"> </w:t>
      </w:r>
      <w:r w:rsidR="00857E46">
        <w:t>(</w:t>
      </w:r>
      <w:r w:rsidR="005E75EF" w:rsidRPr="000728F3">
        <w:t>så kallade antiarytmika</w:t>
      </w:r>
      <w:r w:rsidR="00857E46">
        <w:t>)</w:t>
      </w:r>
      <w:r w:rsidR="005E75EF" w:rsidRPr="000728F3">
        <w:t>, vissa antibiotika, vissa</w:t>
      </w:r>
      <w:r w:rsidR="004F597B">
        <w:t xml:space="preserve"> läkemedel mot svampinfektioner</w:t>
      </w:r>
      <w:r w:rsidR="005E75EF" w:rsidRPr="000728F3">
        <w:t xml:space="preserve"> </w:t>
      </w:r>
      <w:r w:rsidR="004F597B">
        <w:lastRenderedPageBreak/>
        <w:t>(</w:t>
      </w:r>
      <w:r w:rsidR="005E75EF" w:rsidRPr="000728F3">
        <w:t>antimykotika</w:t>
      </w:r>
      <w:r w:rsidR="004F597B">
        <w:t>)</w:t>
      </w:r>
      <w:r w:rsidR="005E75EF" w:rsidRPr="000728F3">
        <w:t xml:space="preserve"> och läkemedel för att förebygga illamående och kräkningar, se </w:t>
      </w:r>
      <w:r w:rsidR="005E75EF" w:rsidRPr="000728F3">
        <w:rPr>
          <w:i/>
          <w:iCs/>
        </w:rPr>
        <w:t>Andra läkemedel och Tibsovo</w:t>
      </w:r>
      <w:r w:rsidRPr="000728F3">
        <w:t>).</w:t>
      </w:r>
    </w:p>
    <w:p w14:paraId="22394167" w14:textId="77777777" w:rsidR="004D62EC" w:rsidRPr="000F2032" w:rsidRDefault="005E75EF" w:rsidP="009636DC">
      <w:pPr>
        <w:numPr>
          <w:ilvl w:val="0"/>
          <w:numId w:val="31"/>
        </w:numPr>
        <w:spacing w:line="240" w:lineRule="auto"/>
        <w:ind w:left="567" w:hanging="567"/>
        <w:rPr>
          <w:szCs w:val="22"/>
        </w:rPr>
      </w:pPr>
      <w:r>
        <w:t>om du har problem med njurarna.</w:t>
      </w:r>
    </w:p>
    <w:p w14:paraId="098EC2AB" w14:textId="77777777" w:rsidR="004D62EC" w:rsidRPr="000F2032" w:rsidRDefault="005E75EF" w:rsidP="009636DC">
      <w:pPr>
        <w:numPr>
          <w:ilvl w:val="0"/>
          <w:numId w:val="31"/>
        </w:numPr>
        <w:spacing w:line="240" w:lineRule="auto"/>
        <w:ind w:left="567" w:hanging="567"/>
        <w:rPr>
          <w:szCs w:val="22"/>
        </w:rPr>
      </w:pPr>
      <w:r>
        <w:t>om du har problem med levern.</w:t>
      </w:r>
    </w:p>
    <w:p w14:paraId="44CEE114" w14:textId="77777777" w:rsidR="004D62EC" w:rsidRPr="000F2032" w:rsidRDefault="004D62EC" w:rsidP="009636DC">
      <w:pPr>
        <w:numPr>
          <w:ilvl w:val="12"/>
          <w:numId w:val="0"/>
        </w:numPr>
        <w:tabs>
          <w:tab w:val="clear" w:pos="567"/>
        </w:tabs>
        <w:spacing w:line="240" w:lineRule="auto"/>
        <w:ind w:right="-2"/>
        <w:rPr>
          <w:szCs w:val="22"/>
        </w:rPr>
      </w:pPr>
    </w:p>
    <w:p w14:paraId="4F9D96A1" w14:textId="77777777" w:rsidR="004D62EC" w:rsidRPr="000F2032" w:rsidRDefault="005E75EF" w:rsidP="009636DC">
      <w:pPr>
        <w:numPr>
          <w:ilvl w:val="12"/>
          <w:numId w:val="0"/>
        </w:numPr>
        <w:shd w:val="clear" w:color="auto" w:fill="FFFFFF"/>
        <w:tabs>
          <w:tab w:val="clear" w:pos="567"/>
        </w:tabs>
        <w:spacing w:line="240" w:lineRule="auto"/>
        <w:jc w:val="both"/>
        <w:rPr>
          <w:b/>
          <w:bCs/>
          <w:szCs w:val="22"/>
        </w:rPr>
      </w:pPr>
      <w:r>
        <w:rPr>
          <w:b/>
        </w:rPr>
        <w:t>Regelbundna tester</w:t>
      </w:r>
    </w:p>
    <w:p w14:paraId="6BA87A93" w14:textId="47E840C4" w:rsidR="004D62EC" w:rsidRPr="000F2032" w:rsidRDefault="005E75EF" w:rsidP="009636DC">
      <w:pPr>
        <w:spacing w:line="240" w:lineRule="auto"/>
        <w:rPr>
          <w:bCs/>
          <w:szCs w:val="22"/>
        </w:rPr>
      </w:pPr>
      <w:r>
        <w:t>Du kommer att övervakas noga av läkaren före och under behandlingen med Tibsovo. Du kommer att behöva genomgå regelbundna EKG-undersökningar (där hjärtats elektriska aktivitet registreras) för att övervaka din hjärtrytm. Du kommer att genomgå en EKG-undersökning innan du påbörjar behandlingen med Tibsovo, en gång i veckan under behandlingens första tre veckor och därefter varje månad. Ytterligare EKG-undersökningar kan utföras på läkarordination. Om du börjar ta vissa läkemedel som kan påverka hjärtat</w:t>
      </w:r>
      <w:r w:rsidR="00857E46">
        <w:t>,</w:t>
      </w:r>
      <w:r>
        <w:t xml:space="preserve"> får du genomgå en EKG-undersökning innan behandlingen påbörjas, och vid behov under behandlingen med det nya läkemedlet.</w:t>
      </w:r>
    </w:p>
    <w:p w14:paraId="39733C4F" w14:textId="4DE4D3E8" w:rsidR="004D62EC" w:rsidRPr="000F2032" w:rsidRDefault="005E75EF" w:rsidP="009636DC">
      <w:pPr>
        <w:spacing w:line="240" w:lineRule="auto"/>
        <w:rPr>
          <w:bCs/>
          <w:szCs w:val="22"/>
        </w:rPr>
      </w:pPr>
      <w:r>
        <w:t xml:space="preserve">Du kommer också att få lämna blodprov innan behandlingen med Tibsovo påbörjas och därefter </w:t>
      </w:r>
      <w:r w:rsidR="00360AB2" w:rsidRPr="000728F3">
        <w:t>regelbunde</w:t>
      </w:r>
      <w:r w:rsidR="00655335" w:rsidRPr="000728F3">
        <w:t>t</w:t>
      </w:r>
      <w:r w:rsidRPr="000728F3">
        <w:t>.</w:t>
      </w:r>
    </w:p>
    <w:p w14:paraId="14DD738D" w14:textId="77777777" w:rsidR="008B38EB" w:rsidRPr="000F2032" w:rsidRDefault="005E75EF" w:rsidP="009636DC">
      <w:pPr>
        <w:spacing w:line="240" w:lineRule="auto"/>
        <w:rPr>
          <w:szCs w:val="22"/>
        </w:rPr>
      </w:pPr>
      <w:r>
        <w:t>Vid behov kan läkaren sänka dosen av Tibsovo eller avbryta behandlingen tillfälligt eller permanent.</w:t>
      </w:r>
    </w:p>
    <w:p w14:paraId="0EA69B54" w14:textId="77777777" w:rsidR="00D16267" w:rsidRPr="000F2032" w:rsidRDefault="00D16267" w:rsidP="009636DC">
      <w:pPr>
        <w:numPr>
          <w:ilvl w:val="12"/>
          <w:numId w:val="0"/>
        </w:numPr>
        <w:tabs>
          <w:tab w:val="clear" w:pos="567"/>
        </w:tabs>
        <w:spacing w:line="240" w:lineRule="auto"/>
        <w:ind w:right="-2"/>
        <w:rPr>
          <w:noProof/>
          <w:szCs w:val="22"/>
        </w:rPr>
      </w:pPr>
    </w:p>
    <w:p w14:paraId="28A19459" w14:textId="6B660666" w:rsidR="003C1CA5" w:rsidRPr="000F2032" w:rsidRDefault="005E75EF" w:rsidP="009636DC">
      <w:pPr>
        <w:numPr>
          <w:ilvl w:val="12"/>
          <w:numId w:val="0"/>
        </w:numPr>
        <w:tabs>
          <w:tab w:val="clear" w:pos="567"/>
        </w:tabs>
        <w:spacing w:line="240" w:lineRule="auto"/>
        <w:rPr>
          <w:b/>
          <w:bCs/>
          <w:noProof/>
        </w:rPr>
      </w:pPr>
      <w:r>
        <w:rPr>
          <w:b/>
        </w:rPr>
        <w:t>Barn och ungdomar</w:t>
      </w:r>
    </w:p>
    <w:p w14:paraId="59C4E1F6" w14:textId="6BDAD1EA" w:rsidR="004D62EC" w:rsidRPr="000F2032" w:rsidRDefault="005E75EF" w:rsidP="009636DC">
      <w:pPr>
        <w:numPr>
          <w:ilvl w:val="12"/>
          <w:numId w:val="0"/>
        </w:numPr>
        <w:tabs>
          <w:tab w:val="clear" w:pos="567"/>
        </w:tabs>
        <w:spacing w:line="240" w:lineRule="auto"/>
        <w:ind w:right="-2"/>
        <w:rPr>
          <w:bCs/>
          <w:szCs w:val="22"/>
        </w:rPr>
      </w:pPr>
      <w:r>
        <w:rPr>
          <w:b/>
        </w:rPr>
        <w:t>Ge inte</w:t>
      </w:r>
      <w:r>
        <w:t xml:space="preserve"> detta läkemedel till barn och ungdomar under 18 års ålder</w:t>
      </w:r>
      <w:r w:rsidR="00857E46">
        <w:t>,</w:t>
      </w:r>
      <w:r>
        <w:t xml:space="preserve"> eftersom det saknas information om dess användning inom denna åldersgrupp.</w:t>
      </w:r>
    </w:p>
    <w:p w14:paraId="711D8D14" w14:textId="77777777" w:rsidR="004D62EC" w:rsidRPr="000F2032" w:rsidRDefault="004D62EC" w:rsidP="009636DC">
      <w:pPr>
        <w:numPr>
          <w:ilvl w:val="12"/>
          <w:numId w:val="0"/>
        </w:numPr>
        <w:tabs>
          <w:tab w:val="clear" w:pos="567"/>
        </w:tabs>
        <w:spacing w:line="240" w:lineRule="auto"/>
        <w:ind w:right="-2"/>
        <w:rPr>
          <w:bCs/>
          <w:szCs w:val="22"/>
        </w:rPr>
      </w:pPr>
    </w:p>
    <w:p w14:paraId="15BA3BFE" w14:textId="77777777" w:rsidR="009B6496" w:rsidRPr="00226798" w:rsidRDefault="005E75EF" w:rsidP="009636DC">
      <w:pPr>
        <w:numPr>
          <w:ilvl w:val="12"/>
          <w:numId w:val="0"/>
        </w:numPr>
        <w:tabs>
          <w:tab w:val="clear" w:pos="567"/>
        </w:tabs>
        <w:spacing w:line="240" w:lineRule="auto"/>
        <w:ind w:right="-2"/>
      </w:pPr>
      <w:r>
        <w:rPr>
          <w:b/>
        </w:rPr>
        <w:t>Andra läkemedel och Tibsovo</w:t>
      </w:r>
    </w:p>
    <w:p w14:paraId="249C3F57" w14:textId="77777777" w:rsidR="004D62EC" w:rsidRPr="000F2032" w:rsidRDefault="005E75EF" w:rsidP="009636DC">
      <w:pPr>
        <w:numPr>
          <w:ilvl w:val="12"/>
          <w:numId w:val="0"/>
        </w:numPr>
        <w:tabs>
          <w:tab w:val="clear" w:pos="567"/>
        </w:tabs>
        <w:spacing w:line="240" w:lineRule="auto"/>
        <w:ind w:right="-2"/>
        <w:rPr>
          <w:bCs/>
          <w:szCs w:val="22"/>
        </w:rPr>
      </w:pPr>
      <w:r>
        <w:t xml:space="preserve">Tala om för läkare om du tar, nyligen har tagit eller kan tänkas ta andra läkemedel. Detta beror på att de kan göra att Tibsovo fungerar mindre bra eller öka risken för biverkningar. Tibsovo kan också påverka funktionen hos de andra läkemedlen. </w:t>
      </w:r>
    </w:p>
    <w:p w14:paraId="1936ABB3" w14:textId="77777777" w:rsidR="004D62EC" w:rsidRPr="000F2032" w:rsidRDefault="004D62EC" w:rsidP="009636DC">
      <w:pPr>
        <w:numPr>
          <w:ilvl w:val="12"/>
          <w:numId w:val="0"/>
        </w:numPr>
        <w:tabs>
          <w:tab w:val="clear" w:pos="567"/>
        </w:tabs>
        <w:spacing w:line="240" w:lineRule="auto"/>
        <w:ind w:right="-2"/>
        <w:rPr>
          <w:bCs/>
          <w:szCs w:val="22"/>
        </w:rPr>
      </w:pPr>
    </w:p>
    <w:p w14:paraId="6165A341" w14:textId="77777777" w:rsidR="004D62EC" w:rsidRPr="000F2032" w:rsidRDefault="005E75EF" w:rsidP="009636DC">
      <w:pPr>
        <w:numPr>
          <w:ilvl w:val="12"/>
          <w:numId w:val="0"/>
        </w:numPr>
        <w:tabs>
          <w:tab w:val="clear" w:pos="567"/>
        </w:tabs>
        <w:spacing w:line="240" w:lineRule="auto"/>
        <w:ind w:right="-2"/>
        <w:rPr>
          <w:bCs/>
          <w:szCs w:val="22"/>
        </w:rPr>
      </w:pPr>
      <w:r>
        <w:t xml:space="preserve">Du måste särskilt </w:t>
      </w:r>
      <w:r>
        <w:rPr>
          <w:b/>
        </w:rPr>
        <w:t>tala om för läkaren</w:t>
      </w:r>
      <w:r>
        <w:t xml:space="preserve"> om du tar något av följande läkemedel, så att läkaren kan besluta om din behandling behöver ändras:</w:t>
      </w:r>
    </w:p>
    <w:p w14:paraId="1334DB6B" w14:textId="77777777" w:rsidR="004D62EC" w:rsidRPr="000F2032" w:rsidRDefault="005E75EF" w:rsidP="009636DC">
      <w:pPr>
        <w:keepNext/>
        <w:numPr>
          <w:ilvl w:val="0"/>
          <w:numId w:val="31"/>
        </w:numPr>
        <w:tabs>
          <w:tab w:val="clear" w:pos="567"/>
        </w:tabs>
        <w:spacing w:line="240" w:lineRule="auto"/>
        <w:ind w:left="567" w:right="-2" w:hanging="567"/>
        <w:rPr>
          <w:bCs/>
          <w:szCs w:val="22"/>
        </w:rPr>
      </w:pPr>
      <w:r>
        <w:rPr>
          <w:b/>
        </w:rPr>
        <w:t>antibiotika</w:t>
      </w:r>
      <w:r>
        <w:t xml:space="preserve"> som används mot bakterieinfektioner (exempelvis erytromycin, klaritromycin, bensylpenicillin, ciprofloxacin eller levofloxacin)</w:t>
      </w:r>
    </w:p>
    <w:p w14:paraId="6DD25370" w14:textId="34098C4D" w:rsidR="004D62EC" w:rsidRPr="000F2032" w:rsidRDefault="005E75EF" w:rsidP="009636DC">
      <w:pPr>
        <w:numPr>
          <w:ilvl w:val="0"/>
          <w:numId w:val="31"/>
        </w:numPr>
        <w:tabs>
          <w:tab w:val="clear" w:pos="567"/>
        </w:tabs>
        <w:spacing w:line="240" w:lineRule="auto"/>
        <w:ind w:left="567" w:right="-2" w:hanging="567"/>
        <w:rPr>
          <w:bCs/>
          <w:szCs w:val="22"/>
        </w:rPr>
      </w:pPr>
      <w:r>
        <w:rPr>
          <w:b/>
        </w:rPr>
        <w:t>warfarin</w:t>
      </w:r>
      <w:r>
        <w:t xml:space="preserve"> (som används för att för</w:t>
      </w:r>
      <w:r w:rsidR="00857E46">
        <w:t>hindra</w:t>
      </w:r>
      <w:r>
        <w:t xml:space="preserve"> blodproppar)</w:t>
      </w:r>
    </w:p>
    <w:p w14:paraId="38D7D90A"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mot svampinfektioner</w:t>
      </w:r>
      <w:r>
        <w:t xml:space="preserve"> (exempelvis itrakonazol, ketokonazol, flukonazol, isavukonazol, posakonazol eller vorikonazol)</w:t>
      </w:r>
    </w:p>
    <w:p w14:paraId="4BAE1718" w14:textId="459DB2E5" w:rsidR="004D62EC" w:rsidRPr="000F2032" w:rsidRDefault="005E75EF" w:rsidP="009636DC">
      <w:pPr>
        <w:numPr>
          <w:ilvl w:val="0"/>
          <w:numId w:val="31"/>
        </w:numPr>
        <w:tabs>
          <w:tab w:val="clear" w:pos="567"/>
        </w:tabs>
        <w:spacing w:line="240" w:lineRule="auto"/>
        <w:ind w:left="567" w:right="-2" w:hanging="567"/>
        <w:rPr>
          <w:bCs/>
          <w:szCs w:val="22"/>
        </w:rPr>
      </w:pPr>
      <w:r w:rsidRPr="000728F3">
        <w:rPr>
          <w:b/>
        </w:rPr>
        <w:t xml:space="preserve">läkemedel som påverkar </w:t>
      </w:r>
      <w:r w:rsidR="00360AB2" w:rsidRPr="000728F3">
        <w:rPr>
          <w:b/>
        </w:rPr>
        <w:t>hjärtrytmen</w:t>
      </w:r>
      <w:r w:rsidRPr="000728F3">
        <w:t>, så kallade antiarytmika (exempelvis diltiazem,</w:t>
      </w:r>
      <w:r>
        <w:t xml:space="preserve"> verapamil eller kinidin)</w:t>
      </w:r>
    </w:p>
    <w:p w14:paraId="70B8D1FA"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som används för att förhindra illamående och kräkningar</w:t>
      </w:r>
      <w:r>
        <w:t>, så kallade antiemetika (exempelvis aprepitant, ondansetron, tropisetron eller granisetron)</w:t>
      </w:r>
    </w:p>
    <w:p w14:paraId="7D5C50FD"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som används efter organtransplantationer</w:t>
      </w:r>
      <w:r>
        <w:t>, så kallade immunsuppressiva medel (exempelvis ciklosporin, everolimus, sirolimus eller takrolimus)</w:t>
      </w:r>
    </w:p>
    <w:p w14:paraId="599BECC6" w14:textId="59D9380C" w:rsidR="004D62EC" w:rsidRPr="000F2032" w:rsidRDefault="005E75EF" w:rsidP="009636DC">
      <w:pPr>
        <w:numPr>
          <w:ilvl w:val="0"/>
          <w:numId w:val="31"/>
        </w:numPr>
        <w:tabs>
          <w:tab w:val="clear" w:pos="567"/>
        </w:tabs>
        <w:spacing w:line="240" w:lineRule="auto"/>
        <w:ind w:left="567" w:right="-2" w:hanging="567"/>
        <w:rPr>
          <w:bCs/>
          <w:szCs w:val="22"/>
        </w:rPr>
      </w:pPr>
      <w:r>
        <w:rPr>
          <w:b/>
        </w:rPr>
        <w:t>läkemedel mot</w:t>
      </w:r>
      <w:r>
        <w:t xml:space="preserve"> </w:t>
      </w:r>
      <w:r w:rsidRPr="00226798">
        <w:rPr>
          <w:b/>
        </w:rPr>
        <w:t>HIV</w:t>
      </w:r>
      <w:r>
        <w:t xml:space="preserve"> (exempelvis raltegravir</w:t>
      </w:r>
      <w:ins w:id="39" w:author="Auteur">
        <w:r w:rsidR="00211DE3">
          <w:t>,</w:t>
        </w:r>
      </w:ins>
      <w:del w:id="40" w:author="Auteur">
        <w:r w:rsidDel="00211DE3">
          <w:delText xml:space="preserve"> eller</w:delText>
        </w:r>
      </w:del>
      <w:r>
        <w:t xml:space="preserve"> ritonavir</w:t>
      </w:r>
      <w:ins w:id="41" w:author="Auteur">
        <w:r w:rsidR="00211DE3">
          <w:t xml:space="preserve"> eller atazanavir</w:t>
        </w:r>
      </w:ins>
      <w:r>
        <w:t>)</w:t>
      </w:r>
    </w:p>
    <w:p w14:paraId="4DD7534D"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alfentanil</w:t>
      </w:r>
      <w:r>
        <w:t xml:space="preserve"> (narkosmedel som används vid kirurgi)</w:t>
      </w:r>
    </w:p>
    <w:p w14:paraId="58A395FA"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fentanyl</w:t>
      </w:r>
      <w:r>
        <w:t xml:space="preserve"> (används mot svår smärta)</w:t>
      </w:r>
    </w:p>
    <w:p w14:paraId="16BD6BF8"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pimozid</w:t>
      </w:r>
      <w:r>
        <w:t xml:space="preserve"> (används mot schizofreni)</w:t>
      </w:r>
    </w:p>
    <w:p w14:paraId="7BE3BBE4"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mot cancer</w:t>
      </w:r>
      <w:r>
        <w:t xml:space="preserve"> (exempelvis cyklofosfamid, ifosfamid eller paklitaxel)</w:t>
      </w:r>
    </w:p>
    <w:p w14:paraId="6AAC1FDF"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metadon</w:t>
      </w:r>
      <w:r>
        <w:t xml:space="preserve"> (används vid morfin- eller heroinberoende eller vid svår smärta)</w:t>
      </w:r>
    </w:p>
    <w:p w14:paraId="684FAC90"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mot diabetes typ 2</w:t>
      </w:r>
      <w:r>
        <w:t xml:space="preserve"> (exempelvis pioglitazon eller repaglinid)</w:t>
      </w:r>
    </w:p>
    <w:p w14:paraId="539C087F" w14:textId="6D582B6E" w:rsidR="004D62EC" w:rsidRPr="000F2032" w:rsidRDefault="005E75EF" w:rsidP="009636DC">
      <w:pPr>
        <w:numPr>
          <w:ilvl w:val="0"/>
          <w:numId w:val="31"/>
        </w:numPr>
        <w:tabs>
          <w:tab w:val="clear" w:pos="567"/>
        </w:tabs>
        <w:spacing w:line="240" w:lineRule="auto"/>
        <w:ind w:left="567" w:right="-2" w:hanging="567"/>
        <w:rPr>
          <w:bCs/>
          <w:szCs w:val="22"/>
        </w:rPr>
      </w:pPr>
      <w:r>
        <w:rPr>
          <w:b/>
        </w:rPr>
        <w:t>omeprazol</w:t>
      </w:r>
      <w:r>
        <w:t xml:space="preserve"> (används vid magsår och </w:t>
      </w:r>
      <w:r w:rsidR="00E56F01">
        <w:t>halsbränna</w:t>
      </w:r>
      <w:r>
        <w:t>)</w:t>
      </w:r>
    </w:p>
    <w:p w14:paraId="23FED777" w14:textId="4F52B98F" w:rsidR="004D62EC" w:rsidRPr="000F2032" w:rsidRDefault="005E75EF" w:rsidP="009636DC">
      <w:pPr>
        <w:numPr>
          <w:ilvl w:val="0"/>
          <w:numId w:val="31"/>
        </w:numPr>
        <w:tabs>
          <w:tab w:val="clear" w:pos="567"/>
        </w:tabs>
        <w:spacing w:line="240" w:lineRule="auto"/>
        <w:ind w:left="567" w:right="-2" w:hanging="567"/>
        <w:rPr>
          <w:bCs/>
          <w:szCs w:val="22"/>
        </w:rPr>
      </w:pPr>
      <w:r>
        <w:rPr>
          <w:b/>
        </w:rPr>
        <w:t>furosemid</w:t>
      </w:r>
      <w:r>
        <w:t xml:space="preserve"> (används vid vätskeansamling som kallas ödem)</w:t>
      </w:r>
    </w:p>
    <w:p w14:paraId="029CB638"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läkemedel mot höga kolesterolvärden</w:t>
      </w:r>
      <w:r>
        <w:t xml:space="preserve"> som kallas statiner (exempelvis atorvastatin, pravastatin eller rosuvastatin)</w:t>
      </w:r>
    </w:p>
    <w:p w14:paraId="5107287B" w14:textId="77777777" w:rsidR="004D62EC" w:rsidRPr="000F2032" w:rsidRDefault="005E75EF" w:rsidP="009636DC">
      <w:pPr>
        <w:numPr>
          <w:ilvl w:val="0"/>
          <w:numId w:val="31"/>
        </w:numPr>
        <w:tabs>
          <w:tab w:val="clear" w:pos="567"/>
        </w:tabs>
        <w:spacing w:line="240" w:lineRule="auto"/>
        <w:ind w:left="567" w:right="-2" w:hanging="567"/>
        <w:rPr>
          <w:bCs/>
          <w:szCs w:val="22"/>
        </w:rPr>
      </w:pPr>
      <w:r>
        <w:rPr>
          <w:b/>
        </w:rPr>
        <w:t>lamotrigin</w:t>
      </w:r>
      <w:r>
        <w:t xml:space="preserve"> (används mot epilepsi).</w:t>
      </w:r>
    </w:p>
    <w:p w14:paraId="1AA8E1FC" w14:textId="77777777" w:rsidR="004D62EC" w:rsidRPr="000F2032" w:rsidRDefault="004D62EC" w:rsidP="009636DC">
      <w:pPr>
        <w:numPr>
          <w:ilvl w:val="12"/>
          <w:numId w:val="0"/>
        </w:numPr>
        <w:tabs>
          <w:tab w:val="clear" w:pos="567"/>
        </w:tabs>
        <w:spacing w:line="240" w:lineRule="auto"/>
        <w:ind w:right="-2"/>
        <w:rPr>
          <w:bCs/>
          <w:szCs w:val="22"/>
        </w:rPr>
      </w:pPr>
    </w:p>
    <w:p w14:paraId="5BF24F38" w14:textId="77777777" w:rsidR="004D62EC" w:rsidRPr="000F2032" w:rsidRDefault="005E75EF" w:rsidP="009636DC">
      <w:pPr>
        <w:keepNext/>
        <w:spacing w:line="240" w:lineRule="auto"/>
        <w:rPr>
          <w:b/>
          <w:bCs/>
          <w:szCs w:val="22"/>
        </w:rPr>
      </w:pPr>
      <w:r>
        <w:rPr>
          <w:b/>
        </w:rPr>
        <w:t>Tibsovo med mat och dryck</w:t>
      </w:r>
    </w:p>
    <w:p w14:paraId="79D60CE7" w14:textId="77777777" w:rsidR="004D62EC" w:rsidRPr="000F2032" w:rsidRDefault="005E75EF" w:rsidP="009636DC">
      <w:pPr>
        <w:tabs>
          <w:tab w:val="clear" w:pos="567"/>
        </w:tabs>
        <w:spacing w:line="240" w:lineRule="auto"/>
        <w:ind w:right="-2"/>
        <w:rPr>
          <w:szCs w:val="22"/>
        </w:rPr>
      </w:pPr>
      <w:r>
        <w:rPr>
          <w:b/>
        </w:rPr>
        <w:t>Du ska inte</w:t>
      </w:r>
      <w:r>
        <w:t xml:space="preserve"> äta grapefrukt eller dricka grapefruktjuice under behandlingen med Tibsovo, eftersom detta kan påverka läkemedlets funktion.</w:t>
      </w:r>
    </w:p>
    <w:p w14:paraId="30B4A953" w14:textId="77777777" w:rsidR="004D62EC" w:rsidRPr="000F2032" w:rsidRDefault="004D62EC" w:rsidP="009636DC">
      <w:pPr>
        <w:tabs>
          <w:tab w:val="clear" w:pos="567"/>
        </w:tabs>
        <w:spacing w:line="240" w:lineRule="auto"/>
        <w:ind w:right="-2"/>
        <w:rPr>
          <w:szCs w:val="22"/>
        </w:rPr>
      </w:pPr>
    </w:p>
    <w:p w14:paraId="1DD0948B" w14:textId="77777777" w:rsidR="004D62EC" w:rsidRPr="000F2032" w:rsidRDefault="005E75EF" w:rsidP="009636DC">
      <w:pPr>
        <w:keepNext/>
        <w:numPr>
          <w:ilvl w:val="12"/>
          <w:numId w:val="0"/>
        </w:numPr>
        <w:shd w:val="clear" w:color="auto" w:fill="FFFFFF"/>
        <w:tabs>
          <w:tab w:val="clear" w:pos="567"/>
        </w:tabs>
        <w:spacing w:line="240" w:lineRule="auto"/>
        <w:jc w:val="both"/>
        <w:rPr>
          <w:b/>
          <w:bCs/>
          <w:szCs w:val="22"/>
        </w:rPr>
      </w:pPr>
      <w:r>
        <w:rPr>
          <w:b/>
        </w:rPr>
        <w:lastRenderedPageBreak/>
        <w:t>Graviditet, amning och fertilitet</w:t>
      </w:r>
    </w:p>
    <w:p w14:paraId="65DF6598" w14:textId="6A870369" w:rsidR="004D62EC" w:rsidRPr="000F2032" w:rsidRDefault="005E75EF" w:rsidP="009636DC">
      <w:pPr>
        <w:numPr>
          <w:ilvl w:val="12"/>
          <w:numId w:val="0"/>
        </w:numPr>
        <w:tabs>
          <w:tab w:val="clear" w:pos="567"/>
        </w:tabs>
        <w:spacing w:line="240" w:lineRule="auto"/>
        <w:rPr>
          <w:szCs w:val="22"/>
        </w:rPr>
      </w:pPr>
      <w:r>
        <w:t xml:space="preserve">Tibsovo rekommenderas inte under graviditet eftersom det kan skada det ofödda barnet. Fertila kvinnor ska genomgå ett graviditetstest innan behandlingen med Tibsovo inleds och undvika att bli gravida </w:t>
      </w:r>
      <w:r w:rsidR="00E56F01">
        <w:t xml:space="preserve">under </w:t>
      </w:r>
      <w:r>
        <w:t>behandlingen.</w:t>
      </w:r>
    </w:p>
    <w:p w14:paraId="464974E6" w14:textId="77777777" w:rsidR="004D62EC" w:rsidRPr="000F2032" w:rsidRDefault="004D62EC" w:rsidP="009636DC">
      <w:pPr>
        <w:numPr>
          <w:ilvl w:val="12"/>
          <w:numId w:val="0"/>
        </w:numPr>
        <w:tabs>
          <w:tab w:val="clear" w:pos="567"/>
        </w:tabs>
        <w:spacing w:line="240" w:lineRule="auto"/>
        <w:rPr>
          <w:szCs w:val="22"/>
        </w:rPr>
      </w:pPr>
    </w:p>
    <w:p w14:paraId="0B167EFD" w14:textId="77777777" w:rsidR="004D62EC" w:rsidRPr="000F2032" w:rsidRDefault="005E75EF" w:rsidP="009636DC">
      <w:pPr>
        <w:numPr>
          <w:ilvl w:val="12"/>
          <w:numId w:val="0"/>
        </w:numPr>
        <w:tabs>
          <w:tab w:val="clear" w:pos="567"/>
        </w:tabs>
        <w:spacing w:line="240" w:lineRule="auto"/>
        <w:rPr>
          <w:szCs w:val="22"/>
        </w:rPr>
      </w:pPr>
      <w:r>
        <w:t>Om du är gravid, tror att du kan vara gravid eller planerar att skaffa barn, rådfråga läkare innan du använder detta läkemedel. Kontakta genast läkare eller sjuksköterska om du blir gravid medan du tar Tibsovo.</w:t>
      </w:r>
    </w:p>
    <w:p w14:paraId="791264CE" w14:textId="77777777" w:rsidR="004D62EC" w:rsidRPr="000F2032" w:rsidRDefault="004D62EC" w:rsidP="009636DC">
      <w:pPr>
        <w:numPr>
          <w:ilvl w:val="12"/>
          <w:numId w:val="0"/>
        </w:numPr>
        <w:tabs>
          <w:tab w:val="clear" w:pos="567"/>
        </w:tabs>
        <w:spacing w:line="240" w:lineRule="auto"/>
        <w:rPr>
          <w:szCs w:val="22"/>
        </w:rPr>
      </w:pPr>
    </w:p>
    <w:p w14:paraId="51B23C2E" w14:textId="77777777" w:rsidR="004D62EC" w:rsidRPr="006A3C4F" w:rsidRDefault="005E75EF" w:rsidP="009636DC">
      <w:pPr>
        <w:numPr>
          <w:ilvl w:val="12"/>
          <w:numId w:val="0"/>
        </w:numPr>
        <w:shd w:val="clear" w:color="auto" w:fill="FFFFFF"/>
        <w:tabs>
          <w:tab w:val="clear" w:pos="567"/>
        </w:tabs>
        <w:spacing w:line="240" w:lineRule="auto"/>
        <w:jc w:val="both"/>
        <w:rPr>
          <w:u w:val="single"/>
        </w:rPr>
      </w:pPr>
      <w:r w:rsidRPr="006A3C4F">
        <w:rPr>
          <w:u w:val="single"/>
        </w:rPr>
        <w:t>Preventivmedel</w:t>
      </w:r>
    </w:p>
    <w:p w14:paraId="3DBB889A" w14:textId="1AB516ED" w:rsidR="004D62EC" w:rsidRPr="000F2032" w:rsidRDefault="00EA5D41" w:rsidP="009636DC">
      <w:pPr>
        <w:numPr>
          <w:ilvl w:val="12"/>
          <w:numId w:val="0"/>
        </w:numPr>
        <w:tabs>
          <w:tab w:val="clear" w:pos="567"/>
        </w:tabs>
        <w:spacing w:line="240" w:lineRule="auto"/>
        <w:rPr>
          <w:bCs/>
          <w:szCs w:val="22"/>
        </w:rPr>
      </w:pPr>
      <w:r>
        <w:t xml:space="preserve">Tibsovo ska inte användas under graviditet eftersom det kan skada det ofödda barnet. </w:t>
      </w:r>
      <w:r w:rsidR="00E56F01">
        <w:t>För att undvika graviditet, ska k</w:t>
      </w:r>
      <w:r>
        <w:t xml:space="preserve">vinnor som kan bli gravida, och män med partners som kan bli gravida, använda en effektiv preventivmetod under </w:t>
      </w:r>
      <w:r w:rsidR="00E56F01">
        <w:t xml:space="preserve">hela </w:t>
      </w:r>
      <w:r>
        <w:t xml:space="preserve">behandlingen med Tibsovo och i minst en månad efter den sista dosen.  </w:t>
      </w:r>
    </w:p>
    <w:p w14:paraId="5E745841" w14:textId="77777777" w:rsidR="004D62EC" w:rsidRPr="000F2032" w:rsidRDefault="004D62EC" w:rsidP="009636DC">
      <w:pPr>
        <w:numPr>
          <w:ilvl w:val="12"/>
          <w:numId w:val="0"/>
        </w:numPr>
        <w:tabs>
          <w:tab w:val="clear" w:pos="567"/>
        </w:tabs>
        <w:spacing w:line="240" w:lineRule="auto"/>
        <w:rPr>
          <w:szCs w:val="22"/>
        </w:rPr>
      </w:pPr>
    </w:p>
    <w:p w14:paraId="306AAD6D" w14:textId="303D526C" w:rsidR="004D62EC" w:rsidRPr="000F2032" w:rsidRDefault="005E75EF" w:rsidP="009636DC">
      <w:pPr>
        <w:numPr>
          <w:ilvl w:val="12"/>
          <w:numId w:val="0"/>
        </w:numPr>
        <w:tabs>
          <w:tab w:val="clear" w:pos="567"/>
        </w:tabs>
        <w:spacing w:line="240" w:lineRule="auto"/>
        <w:rPr>
          <w:szCs w:val="22"/>
        </w:rPr>
      </w:pPr>
      <w:r>
        <w:t xml:space="preserve">Tibsovo kan förhindra hormonella preventivmedel från att fungera som de ska. Om du eller din partner använder ett hormonellt preventivmedel (exempelvis p-piller, p-plåster eller p-stav) måste du </w:t>
      </w:r>
      <w:r>
        <w:rPr>
          <w:b/>
        </w:rPr>
        <w:t>också använda en barriärmetod</w:t>
      </w:r>
      <w:r>
        <w:t xml:space="preserve"> (exempelvis kondom eller pessar) för att undvika graviditet. Tala med läkare eller sjuksköterska om vilket preventivmedel som </w:t>
      </w:r>
      <w:r w:rsidR="00E56F01">
        <w:t>passar bäst</w:t>
      </w:r>
      <w:r>
        <w:t xml:space="preserve"> för dig.</w:t>
      </w:r>
    </w:p>
    <w:p w14:paraId="078BF316" w14:textId="77777777" w:rsidR="004D62EC" w:rsidRPr="000F2032" w:rsidRDefault="004D62EC" w:rsidP="009636DC">
      <w:pPr>
        <w:numPr>
          <w:ilvl w:val="12"/>
          <w:numId w:val="0"/>
        </w:numPr>
        <w:tabs>
          <w:tab w:val="clear" w:pos="567"/>
        </w:tabs>
        <w:spacing w:line="240" w:lineRule="auto"/>
        <w:rPr>
          <w:bCs/>
          <w:szCs w:val="22"/>
        </w:rPr>
      </w:pPr>
    </w:p>
    <w:p w14:paraId="1EF94738" w14:textId="77777777" w:rsidR="004D62EC" w:rsidRPr="006A3C4F" w:rsidRDefault="005E75EF" w:rsidP="009636DC">
      <w:pPr>
        <w:numPr>
          <w:ilvl w:val="12"/>
          <w:numId w:val="0"/>
        </w:numPr>
        <w:shd w:val="clear" w:color="auto" w:fill="FFFFFF"/>
        <w:tabs>
          <w:tab w:val="clear" w:pos="567"/>
        </w:tabs>
        <w:spacing w:line="240" w:lineRule="auto"/>
        <w:jc w:val="both"/>
        <w:rPr>
          <w:u w:val="single"/>
        </w:rPr>
      </w:pPr>
      <w:r w:rsidRPr="006A3C4F">
        <w:rPr>
          <w:u w:val="single"/>
        </w:rPr>
        <w:t>Amning</w:t>
      </w:r>
    </w:p>
    <w:p w14:paraId="5C2DF9F9" w14:textId="443FDF5E" w:rsidR="004D62EC" w:rsidRPr="000F2032" w:rsidRDefault="005E75EF" w:rsidP="009636DC">
      <w:pPr>
        <w:numPr>
          <w:ilvl w:val="12"/>
          <w:numId w:val="0"/>
        </w:numPr>
        <w:tabs>
          <w:tab w:val="clear" w:pos="567"/>
        </w:tabs>
        <w:spacing w:line="240" w:lineRule="auto"/>
        <w:rPr>
          <w:szCs w:val="22"/>
        </w:rPr>
      </w:pPr>
      <w:r>
        <w:t xml:space="preserve">Det är inte känt om Tibsovo övergår i bröstmjölk. </w:t>
      </w:r>
      <w:r w:rsidR="008E35C4" w:rsidRPr="008E35C4">
        <w:rPr>
          <w:b/>
          <w:bCs/>
        </w:rPr>
        <w:t>Amma inte</w:t>
      </w:r>
      <w:r w:rsidR="009F53C2" w:rsidRPr="008E35C4">
        <w:rPr>
          <w:b/>
          <w:bCs/>
        </w:rPr>
        <w:t xml:space="preserve"> </w:t>
      </w:r>
      <w:r>
        <w:t xml:space="preserve">ditt barn under behandlingen med Tibsovo och </w:t>
      </w:r>
      <w:r w:rsidR="00E56F01">
        <w:t>under</w:t>
      </w:r>
      <w:r>
        <w:t xml:space="preserve"> minst en månad efter den sista dosen.</w:t>
      </w:r>
    </w:p>
    <w:p w14:paraId="6ADB9BFF" w14:textId="77777777" w:rsidR="004D62EC" w:rsidRPr="000F2032" w:rsidRDefault="004D62EC" w:rsidP="009636DC">
      <w:pPr>
        <w:numPr>
          <w:ilvl w:val="12"/>
          <w:numId w:val="0"/>
        </w:numPr>
        <w:tabs>
          <w:tab w:val="clear" w:pos="567"/>
        </w:tabs>
        <w:spacing w:line="240" w:lineRule="auto"/>
        <w:rPr>
          <w:szCs w:val="22"/>
        </w:rPr>
      </w:pPr>
    </w:p>
    <w:p w14:paraId="05FC7DFA" w14:textId="77777777" w:rsidR="004D62EC" w:rsidRPr="00937D64" w:rsidRDefault="005E75EF" w:rsidP="009636DC">
      <w:pPr>
        <w:numPr>
          <w:ilvl w:val="12"/>
          <w:numId w:val="0"/>
        </w:numPr>
        <w:shd w:val="clear" w:color="auto" w:fill="FFFFFF"/>
        <w:tabs>
          <w:tab w:val="clear" w:pos="567"/>
        </w:tabs>
        <w:spacing w:line="240" w:lineRule="auto"/>
        <w:jc w:val="both"/>
        <w:rPr>
          <w:u w:val="single"/>
        </w:rPr>
      </w:pPr>
      <w:r w:rsidRPr="00937D64">
        <w:rPr>
          <w:u w:val="single"/>
        </w:rPr>
        <w:t>Fertilitet</w:t>
      </w:r>
    </w:p>
    <w:p w14:paraId="42798882" w14:textId="4CE9AD84" w:rsidR="004D62EC" w:rsidRPr="000F2032" w:rsidRDefault="005E75EF" w:rsidP="009636DC">
      <w:pPr>
        <w:numPr>
          <w:ilvl w:val="12"/>
          <w:numId w:val="0"/>
        </w:numPr>
        <w:tabs>
          <w:tab w:val="clear" w:pos="567"/>
        </w:tabs>
        <w:spacing w:line="240" w:lineRule="auto"/>
        <w:rPr>
          <w:szCs w:val="22"/>
        </w:rPr>
      </w:pPr>
      <w:r>
        <w:t>Det är inte känt om Tibsovo påverkar fertiliteten. Om du är orolig för din fertilitet medan du tar Tibsovo, ska du tala med läkare.</w:t>
      </w:r>
    </w:p>
    <w:p w14:paraId="4B76AEE7" w14:textId="77777777" w:rsidR="0022379E" w:rsidRPr="000F2032" w:rsidRDefault="0022379E" w:rsidP="009636DC">
      <w:pPr>
        <w:numPr>
          <w:ilvl w:val="12"/>
          <w:numId w:val="0"/>
        </w:numPr>
        <w:tabs>
          <w:tab w:val="clear" w:pos="567"/>
        </w:tabs>
        <w:spacing w:line="240" w:lineRule="auto"/>
        <w:rPr>
          <w:szCs w:val="22"/>
        </w:rPr>
      </w:pPr>
    </w:p>
    <w:p w14:paraId="2320BF4B" w14:textId="77777777" w:rsidR="0022379E" w:rsidRPr="000F2032" w:rsidRDefault="005E75EF" w:rsidP="009636DC">
      <w:pPr>
        <w:numPr>
          <w:ilvl w:val="12"/>
          <w:numId w:val="0"/>
        </w:numPr>
        <w:shd w:val="clear" w:color="auto" w:fill="FFFFFF"/>
        <w:tabs>
          <w:tab w:val="clear" w:pos="567"/>
        </w:tabs>
        <w:spacing w:line="240" w:lineRule="auto"/>
        <w:jc w:val="both"/>
        <w:rPr>
          <w:b/>
          <w:bCs/>
          <w:szCs w:val="22"/>
        </w:rPr>
      </w:pPr>
      <w:r>
        <w:rPr>
          <w:b/>
        </w:rPr>
        <w:t>Körförmåga och användning av maskiner</w:t>
      </w:r>
    </w:p>
    <w:p w14:paraId="3A575EE3" w14:textId="535183D9" w:rsidR="0022379E" w:rsidRPr="000F2032" w:rsidRDefault="005E75EF" w:rsidP="009636DC">
      <w:pPr>
        <w:numPr>
          <w:ilvl w:val="12"/>
          <w:numId w:val="0"/>
        </w:numPr>
        <w:tabs>
          <w:tab w:val="clear" w:pos="567"/>
        </w:tabs>
        <w:spacing w:line="240" w:lineRule="auto"/>
        <w:rPr>
          <w:szCs w:val="22"/>
        </w:rPr>
      </w:pPr>
      <w:r>
        <w:t xml:space="preserve">Detta läkemedel har liten påverkan på din förmåga att köra bil och använda verktyg eller maskiner. Om du </w:t>
      </w:r>
      <w:r w:rsidR="00127A4B">
        <w:t>inte mår bra</w:t>
      </w:r>
      <w:r>
        <w:t xml:space="preserve"> efter att ha tagit Tibsovo</w:t>
      </w:r>
      <w:r w:rsidR="00127A4B">
        <w:t>,</w:t>
      </w:r>
      <w:r>
        <w:t xml:space="preserve"> ska du inte köra bil eller använda verktyg eller maskiner förrän du mår </w:t>
      </w:r>
      <w:r w:rsidR="00127A4B">
        <w:t>som vanligt</w:t>
      </w:r>
      <w:r>
        <w:t xml:space="preserve"> igen.</w:t>
      </w:r>
    </w:p>
    <w:p w14:paraId="44DFFE9C" w14:textId="77777777" w:rsidR="0022379E" w:rsidRPr="000F2032" w:rsidRDefault="0022379E" w:rsidP="009636DC">
      <w:pPr>
        <w:numPr>
          <w:ilvl w:val="12"/>
          <w:numId w:val="0"/>
        </w:numPr>
        <w:tabs>
          <w:tab w:val="clear" w:pos="567"/>
        </w:tabs>
        <w:spacing w:line="240" w:lineRule="auto"/>
        <w:rPr>
          <w:szCs w:val="22"/>
        </w:rPr>
      </w:pPr>
    </w:p>
    <w:p w14:paraId="60377FD6" w14:textId="77777777" w:rsidR="0022379E" w:rsidRPr="000F2032" w:rsidRDefault="005E75EF" w:rsidP="009636DC">
      <w:pPr>
        <w:numPr>
          <w:ilvl w:val="12"/>
          <w:numId w:val="0"/>
        </w:numPr>
        <w:shd w:val="clear" w:color="auto" w:fill="FFFFFF"/>
        <w:tabs>
          <w:tab w:val="clear" w:pos="567"/>
        </w:tabs>
        <w:spacing w:line="240" w:lineRule="auto"/>
        <w:jc w:val="both"/>
        <w:rPr>
          <w:b/>
          <w:bCs/>
          <w:szCs w:val="22"/>
        </w:rPr>
      </w:pPr>
      <w:r>
        <w:rPr>
          <w:b/>
        </w:rPr>
        <w:t>Tibsovo innehåller laktos och natrium</w:t>
      </w:r>
    </w:p>
    <w:p w14:paraId="4C30146D" w14:textId="1787BA95" w:rsidR="0022379E" w:rsidRPr="000F2032" w:rsidRDefault="005E75EF" w:rsidP="009636DC">
      <w:pPr>
        <w:keepNext/>
        <w:numPr>
          <w:ilvl w:val="12"/>
          <w:numId w:val="0"/>
        </w:numPr>
        <w:tabs>
          <w:tab w:val="clear" w:pos="567"/>
        </w:tabs>
        <w:spacing w:line="240" w:lineRule="auto"/>
        <w:rPr>
          <w:szCs w:val="22"/>
        </w:rPr>
      </w:pPr>
      <w:r w:rsidRPr="000728F3">
        <w:t>Om du inte tål vissa sockerarter</w:t>
      </w:r>
      <w:r w:rsidR="00A857F5" w:rsidRPr="000728F3">
        <w:t xml:space="preserve">, </w:t>
      </w:r>
      <w:r w:rsidR="005A65D7" w:rsidRPr="000728F3">
        <w:t>bör</w:t>
      </w:r>
      <w:r w:rsidRPr="000728F3">
        <w:t xml:space="preserve"> du kontakta </w:t>
      </w:r>
      <w:r w:rsidR="00A857F5" w:rsidRPr="000728F3">
        <w:t>din l</w:t>
      </w:r>
      <w:r w:rsidR="005A65D7" w:rsidRPr="000728F3">
        <w:t>ä</w:t>
      </w:r>
      <w:r w:rsidR="00A857F5" w:rsidRPr="000728F3">
        <w:t>kare</w:t>
      </w:r>
      <w:r w:rsidRPr="000728F3">
        <w:t xml:space="preserve"> innan du tar </w:t>
      </w:r>
      <w:r w:rsidR="00A857F5" w:rsidRPr="004616B1">
        <w:t>denna medicin</w:t>
      </w:r>
      <w:r w:rsidRPr="004616B1">
        <w:t>.</w:t>
      </w:r>
    </w:p>
    <w:p w14:paraId="6B8C71B6" w14:textId="77777777" w:rsidR="0022379E" w:rsidRPr="000F2032" w:rsidRDefault="0022379E" w:rsidP="009636DC">
      <w:pPr>
        <w:numPr>
          <w:ilvl w:val="12"/>
          <w:numId w:val="0"/>
        </w:numPr>
        <w:tabs>
          <w:tab w:val="clear" w:pos="567"/>
        </w:tabs>
        <w:spacing w:line="240" w:lineRule="auto"/>
        <w:ind w:right="-2"/>
        <w:rPr>
          <w:szCs w:val="22"/>
        </w:rPr>
      </w:pPr>
    </w:p>
    <w:p w14:paraId="05F34456" w14:textId="77777777" w:rsidR="0022379E" w:rsidRPr="000F2032" w:rsidRDefault="005E75EF" w:rsidP="009636DC">
      <w:pPr>
        <w:keepNext/>
        <w:tabs>
          <w:tab w:val="clear" w:pos="567"/>
        </w:tabs>
        <w:autoSpaceDE w:val="0"/>
        <w:autoSpaceDN w:val="0"/>
        <w:adjustRightInd w:val="0"/>
        <w:spacing w:line="240" w:lineRule="auto"/>
        <w:rPr>
          <w:szCs w:val="22"/>
        </w:rPr>
      </w:pPr>
      <w:r>
        <w:t>Detta läkemedel innehåller mindre än 1 mmol (23 mg) natrium per tablett, d.v.s. är näst intill ”natriumfritt”.</w:t>
      </w:r>
    </w:p>
    <w:p w14:paraId="60915C66" w14:textId="77777777" w:rsidR="004D62EC" w:rsidRPr="000F2032" w:rsidRDefault="004D62EC" w:rsidP="009636DC">
      <w:pPr>
        <w:numPr>
          <w:ilvl w:val="12"/>
          <w:numId w:val="0"/>
        </w:numPr>
        <w:tabs>
          <w:tab w:val="clear" w:pos="567"/>
        </w:tabs>
        <w:spacing w:line="240" w:lineRule="auto"/>
        <w:rPr>
          <w:szCs w:val="22"/>
        </w:rPr>
      </w:pPr>
    </w:p>
    <w:p w14:paraId="4392A7FF" w14:textId="77777777" w:rsidR="009B6496" w:rsidRPr="000F2032" w:rsidRDefault="009B6496" w:rsidP="009636DC">
      <w:pPr>
        <w:numPr>
          <w:ilvl w:val="12"/>
          <w:numId w:val="0"/>
        </w:numPr>
        <w:tabs>
          <w:tab w:val="clear" w:pos="567"/>
        </w:tabs>
        <w:spacing w:line="240" w:lineRule="auto"/>
        <w:ind w:right="-2"/>
        <w:rPr>
          <w:noProof/>
          <w:szCs w:val="22"/>
        </w:rPr>
      </w:pPr>
    </w:p>
    <w:p w14:paraId="6C43AD89" w14:textId="77777777" w:rsidR="009B6496" w:rsidRPr="000F2032" w:rsidRDefault="005E75EF" w:rsidP="009636DC">
      <w:pPr>
        <w:spacing w:line="240" w:lineRule="auto"/>
        <w:ind w:right="-2"/>
        <w:rPr>
          <w:b/>
          <w:noProof/>
          <w:szCs w:val="22"/>
        </w:rPr>
      </w:pPr>
      <w:r>
        <w:rPr>
          <w:b/>
        </w:rPr>
        <w:t>3.</w:t>
      </w:r>
      <w:r>
        <w:rPr>
          <w:b/>
        </w:rPr>
        <w:tab/>
        <w:t>Hur du tar Tibsovo</w:t>
      </w:r>
    </w:p>
    <w:p w14:paraId="7B65610B" w14:textId="77777777" w:rsidR="009B6496" w:rsidRPr="000F2032" w:rsidRDefault="009B6496" w:rsidP="009636DC">
      <w:pPr>
        <w:numPr>
          <w:ilvl w:val="12"/>
          <w:numId w:val="0"/>
        </w:numPr>
        <w:tabs>
          <w:tab w:val="clear" w:pos="567"/>
        </w:tabs>
        <w:spacing w:line="240" w:lineRule="auto"/>
        <w:ind w:right="-2"/>
        <w:rPr>
          <w:noProof/>
          <w:szCs w:val="22"/>
        </w:rPr>
      </w:pPr>
    </w:p>
    <w:p w14:paraId="7B48E1FF" w14:textId="77777777" w:rsidR="0022379E" w:rsidRPr="000F2032" w:rsidRDefault="005E75EF" w:rsidP="009636DC">
      <w:pPr>
        <w:numPr>
          <w:ilvl w:val="12"/>
          <w:numId w:val="0"/>
        </w:numPr>
        <w:tabs>
          <w:tab w:val="clear" w:pos="567"/>
        </w:tabs>
        <w:spacing w:line="240" w:lineRule="auto"/>
        <w:ind w:right="-2"/>
        <w:rPr>
          <w:szCs w:val="22"/>
        </w:rPr>
      </w:pPr>
      <w:r>
        <w:t>Ta alltid detta läkemedel enligt läkarens anvisningar. Rådfråga läkare eller sjuksköterska om du är osäker.</w:t>
      </w:r>
    </w:p>
    <w:p w14:paraId="3612EF58" w14:textId="77777777" w:rsidR="0022379E" w:rsidRPr="000F2032" w:rsidRDefault="0022379E" w:rsidP="009636DC">
      <w:pPr>
        <w:numPr>
          <w:ilvl w:val="12"/>
          <w:numId w:val="0"/>
        </w:numPr>
        <w:tabs>
          <w:tab w:val="clear" w:pos="567"/>
        </w:tabs>
        <w:spacing w:line="240" w:lineRule="auto"/>
        <w:ind w:right="-2"/>
        <w:rPr>
          <w:szCs w:val="22"/>
        </w:rPr>
      </w:pPr>
    </w:p>
    <w:p w14:paraId="0F74D89D" w14:textId="67C7BEF6" w:rsidR="0022379E" w:rsidRPr="000F2032" w:rsidRDefault="005E75EF" w:rsidP="009636DC">
      <w:pPr>
        <w:spacing w:line="240" w:lineRule="auto"/>
        <w:rPr>
          <w:szCs w:val="22"/>
        </w:rPr>
      </w:pPr>
      <w:r>
        <w:t xml:space="preserve">Rekommenderad dos är </w:t>
      </w:r>
      <w:r>
        <w:rPr>
          <w:b/>
        </w:rPr>
        <w:t xml:space="preserve">2 tabletter </w:t>
      </w:r>
      <w:r>
        <w:t xml:space="preserve">(500 mg ivosidenib) som ska tas en gång om dagen vid ungefär </w:t>
      </w:r>
      <w:r>
        <w:rPr>
          <w:b/>
        </w:rPr>
        <w:t>samma tidpunkt</w:t>
      </w:r>
      <w:r w:rsidR="00AC40B2">
        <w:rPr>
          <w:b/>
        </w:rPr>
        <w:t xml:space="preserve"> varje dag</w:t>
      </w:r>
      <w:r>
        <w:t>.</w:t>
      </w:r>
    </w:p>
    <w:p w14:paraId="10A6CA1E" w14:textId="77777777" w:rsidR="0022379E" w:rsidRPr="000F2032" w:rsidRDefault="0022379E" w:rsidP="009636DC">
      <w:pPr>
        <w:spacing w:line="240" w:lineRule="auto"/>
        <w:rPr>
          <w:szCs w:val="22"/>
        </w:rPr>
      </w:pPr>
    </w:p>
    <w:p w14:paraId="69A49486" w14:textId="3D9B99D2" w:rsidR="0022379E" w:rsidRPr="00937D64" w:rsidRDefault="005E75EF" w:rsidP="009636DC">
      <w:pPr>
        <w:keepNext/>
        <w:autoSpaceDE w:val="0"/>
        <w:autoSpaceDN w:val="0"/>
        <w:adjustRightInd w:val="0"/>
        <w:spacing w:line="240" w:lineRule="auto"/>
        <w:rPr>
          <w:rFonts w:eastAsia="SimSun"/>
          <w:b/>
          <w:color w:val="000000"/>
        </w:rPr>
      </w:pPr>
      <w:r w:rsidRPr="00937D64">
        <w:rPr>
          <w:color w:val="000000"/>
        </w:rPr>
        <w:t xml:space="preserve">Läkaren kan säga åt dig att ta </w:t>
      </w:r>
      <w:r w:rsidRPr="00937D64">
        <w:rPr>
          <w:b/>
          <w:color w:val="000000"/>
        </w:rPr>
        <w:t>1 tablett</w:t>
      </w:r>
      <w:r w:rsidRPr="00937D64">
        <w:rPr>
          <w:color w:val="000000"/>
        </w:rPr>
        <w:t xml:space="preserve"> (250 mg ivosidenib</w:t>
      </w:r>
      <w:r>
        <w:rPr>
          <w:color w:val="000000"/>
        </w:rPr>
        <w:t>),</w:t>
      </w:r>
      <w:r w:rsidRPr="00937D64">
        <w:rPr>
          <w:color w:val="000000"/>
        </w:rPr>
        <w:t xml:space="preserve"> för att du </w:t>
      </w:r>
      <w:r w:rsidRPr="00937D64">
        <w:rPr>
          <w:b/>
          <w:color w:val="000000"/>
        </w:rPr>
        <w:t>tar vissa andra läkemedel</w:t>
      </w:r>
      <w:r w:rsidRPr="00937D64">
        <w:rPr>
          <w:color w:val="000000"/>
        </w:rPr>
        <w:t xml:space="preserve"> eller för att hjälpa dig att </w:t>
      </w:r>
      <w:r w:rsidRPr="00937D64">
        <w:rPr>
          <w:b/>
          <w:color w:val="000000"/>
        </w:rPr>
        <w:t>bättre klara av vissa möjliga biverkningar.</w:t>
      </w:r>
    </w:p>
    <w:p w14:paraId="69E2B849" w14:textId="77777777" w:rsidR="0022379E" w:rsidRPr="00937D64" w:rsidRDefault="0022379E" w:rsidP="009636DC">
      <w:pPr>
        <w:keepNext/>
        <w:autoSpaceDE w:val="0"/>
        <w:autoSpaceDN w:val="0"/>
        <w:adjustRightInd w:val="0"/>
        <w:spacing w:line="240" w:lineRule="auto"/>
        <w:rPr>
          <w:rFonts w:eastAsia="SimSun"/>
          <w:color w:val="000000"/>
        </w:rPr>
      </w:pPr>
    </w:p>
    <w:p w14:paraId="39C4C008" w14:textId="096AF05E" w:rsidR="0022379E" w:rsidRPr="000F2032" w:rsidRDefault="005F2D3B" w:rsidP="009636DC">
      <w:pPr>
        <w:numPr>
          <w:ilvl w:val="0"/>
          <w:numId w:val="32"/>
        </w:numPr>
        <w:tabs>
          <w:tab w:val="clear" w:pos="567"/>
        </w:tabs>
        <w:spacing w:line="240" w:lineRule="auto"/>
        <w:ind w:left="567" w:hanging="567"/>
        <w:rPr>
          <w:szCs w:val="22"/>
        </w:rPr>
      </w:pPr>
      <w:r>
        <w:t xml:space="preserve">Ta tabletterna </w:t>
      </w:r>
      <w:r w:rsidRPr="00937D64">
        <w:rPr>
          <w:b/>
        </w:rPr>
        <w:t>utan mat</w:t>
      </w:r>
      <w:r>
        <w:t>. Ät</w:t>
      </w:r>
      <w:r w:rsidRPr="00937D64">
        <w:t xml:space="preserve"> inte</w:t>
      </w:r>
      <w:r>
        <w:t xml:space="preserve"> något under </w:t>
      </w:r>
      <w:r>
        <w:rPr>
          <w:b/>
        </w:rPr>
        <w:t>2 timmar före</w:t>
      </w:r>
      <w:r>
        <w:t xml:space="preserve"> och </w:t>
      </w:r>
      <w:r>
        <w:rPr>
          <w:b/>
        </w:rPr>
        <w:t>1 timme efter</w:t>
      </w:r>
      <w:r>
        <w:t xml:space="preserve"> att du tagit tabletterna. Svälj tabletterna hela med vatten.</w:t>
      </w:r>
    </w:p>
    <w:p w14:paraId="4C07C1E1" w14:textId="42633C0B" w:rsidR="0022379E" w:rsidRPr="000F2032" w:rsidRDefault="005E75EF" w:rsidP="009636DC">
      <w:pPr>
        <w:numPr>
          <w:ilvl w:val="0"/>
          <w:numId w:val="32"/>
        </w:numPr>
        <w:tabs>
          <w:tab w:val="clear" w:pos="567"/>
        </w:tabs>
        <w:spacing w:line="240" w:lineRule="auto"/>
        <w:ind w:left="567" w:hanging="567"/>
        <w:rPr>
          <w:rFonts w:eastAsia="SimSun"/>
          <w:szCs w:val="22"/>
        </w:rPr>
      </w:pPr>
      <w:r>
        <w:rPr>
          <w:b/>
        </w:rPr>
        <w:t>Svälj inte</w:t>
      </w:r>
      <w:r>
        <w:t xml:space="preserve"> </w:t>
      </w:r>
      <w:r>
        <w:rPr>
          <w:b/>
        </w:rPr>
        <w:t>torkmedlet</w:t>
      </w:r>
      <w:r>
        <w:t xml:space="preserve"> som finns i burken. Torkmedlet hjälper till att skydda tabletterna från fukt (</w:t>
      </w:r>
      <w:r w:rsidR="006520D7">
        <w:t>s</w:t>
      </w:r>
      <w:r>
        <w:t>e avsnitt 5 och 6)</w:t>
      </w:r>
      <w:r w:rsidR="006520D7">
        <w:t>.</w:t>
      </w:r>
      <w:r>
        <w:t xml:space="preserve">  </w:t>
      </w:r>
    </w:p>
    <w:p w14:paraId="60A5BFCF" w14:textId="793BF717" w:rsidR="0022379E" w:rsidRPr="000F2032" w:rsidRDefault="005E75EF" w:rsidP="009636DC">
      <w:pPr>
        <w:numPr>
          <w:ilvl w:val="0"/>
          <w:numId w:val="32"/>
        </w:numPr>
        <w:tabs>
          <w:tab w:val="clear" w:pos="567"/>
        </w:tabs>
        <w:spacing w:line="240" w:lineRule="auto"/>
        <w:ind w:left="567" w:right="-2" w:hanging="567"/>
        <w:rPr>
          <w:szCs w:val="22"/>
        </w:rPr>
      </w:pPr>
      <w:r>
        <w:t xml:space="preserve">Om du kräks efter att ha tagit din vanliga dos ska du </w:t>
      </w:r>
      <w:r>
        <w:rPr>
          <w:b/>
        </w:rPr>
        <w:t>inte ta</w:t>
      </w:r>
      <w:r>
        <w:t xml:space="preserve"> ytterligare tabletter. Ta nästa dos som vanligt följande dag.</w:t>
      </w:r>
    </w:p>
    <w:p w14:paraId="74595320" w14:textId="77777777" w:rsidR="00B20E49" w:rsidRPr="000F2032" w:rsidRDefault="00B20E49" w:rsidP="009636DC">
      <w:pPr>
        <w:numPr>
          <w:ilvl w:val="12"/>
          <w:numId w:val="0"/>
        </w:numPr>
        <w:tabs>
          <w:tab w:val="clear" w:pos="567"/>
        </w:tabs>
        <w:spacing w:line="240" w:lineRule="auto"/>
        <w:ind w:right="-2"/>
        <w:rPr>
          <w:szCs w:val="22"/>
        </w:rPr>
      </w:pPr>
    </w:p>
    <w:p w14:paraId="21D6E066" w14:textId="77777777" w:rsidR="0022379E" w:rsidRPr="000F2032" w:rsidRDefault="005E75EF" w:rsidP="009636DC">
      <w:pPr>
        <w:numPr>
          <w:ilvl w:val="12"/>
          <w:numId w:val="0"/>
        </w:numPr>
        <w:shd w:val="clear" w:color="auto" w:fill="FFFFFF"/>
        <w:tabs>
          <w:tab w:val="clear" w:pos="567"/>
        </w:tabs>
        <w:spacing w:line="240" w:lineRule="auto"/>
        <w:jc w:val="both"/>
        <w:rPr>
          <w:b/>
          <w:bCs/>
          <w:szCs w:val="22"/>
        </w:rPr>
      </w:pPr>
      <w:r>
        <w:rPr>
          <w:b/>
        </w:rPr>
        <w:t>Om du har tagit för stor mängd av Tibsovo</w:t>
      </w:r>
    </w:p>
    <w:p w14:paraId="4B6B6094" w14:textId="0C8336B4" w:rsidR="0022379E" w:rsidRPr="000F2032" w:rsidRDefault="005E75EF" w:rsidP="009636DC">
      <w:pPr>
        <w:spacing w:line="240" w:lineRule="auto"/>
        <w:rPr>
          <w:szCs w:val="22"/>
        </w:rPr>
      </w:pPr>
      <w:r>
        <w:t>Om du av misstag tar fler tabletter än läkaren ordinerat</w:t>
      </w:r>
      <w:r w:rsidR="00AC40B2">
        <w:t>,</w:t>
      </w:r>
      <w:r>
        <w:t xml:space="preserve"> ska du </w:t>
      </w:r>
      <w:r>
        <w:rPr>
          <w:b/>
        </w:rPr>
        <w:t>söka akut läkarvård</w:t>
      </w:r>
      <w:r>
        <w:t xml:space="preserve"> och ta med dig läkemedelsburken.</w:t>
      </w:r>
    </w:p>
    <w:p w14:paraId="7164D818" w14:textId="77777777" w:rsidR="0022379E" w:rsidRPr="000F2032" w:rsidRDefault="0022379E" w:rsidP="009636DC">
      <w:pPr>
        <w:numPr>
          <w:ilvl w:val="12"/>
          <w:numId w:val="0"/>
        </w:numPr>
        <w:tabs>
          <w:tab w:val="clear" w:pos="567"/>
        </w:tabs>
        <w:spacing w:line="240" w:lineRule="auto"/>
        <w:ind w:right="-2"/>
        <w:rPr>
          <w:szCs w:val="22"/>
        </w:rPr>
      </w:pPr>
    </w:p>
    <w:p w14:paraId="44C2F1C0" w14:textId="77777777" w:rsidR="0022379E" w:rsidRPr="000F2032" w:rsidRDefault="005E75EF" w:rsidP="009636DC">
      <w:pPr>
        <w:numPr>
          <w:ilvl w:val="12"/>
          <w:numId w:val="0"/>
        </w:numPr>
        <w:shd w:val="clear" w:color="auto" w:fill="FFFFFF"/>
        <w:tabs>
          <w:tab w:val="clear" w:pos="567"/>
        </w:tabs>
        <w:spacing w:line="240" w:lineRule="auto"/>
        <w:jc w:val="both"/>
        <w:rPr>
          <w:b/>
          <w:bCs/>
          <w:szCs w:val="22"/>
        </w:rPr>
      </w:pPr>
      <w:r>
        <w:rPr>
          <w:b/>
        </w:rPr>
        <w:t>Om du har glömt att ta Tibsovo</w:t>
      </w:r>
    </w:p>
    <w:p w14:paraId="05C13549" w14:textId="20D648EC" w:rsidR="0022379E" w:rsidRPr="000F2032" w:rsidRDefault="005E75EF" w:rsidP="009636DC">
      <w:pPr>
        <w:keepNext/>
        <w:numPr>
          <w:ilvl w:val="12"/>
          <w:numId w:val="0"/>
        </w:numPr>
        <w:tabs>
          <w:tab w:val="clear" w:pos="567"/>
        </w:tabs>
        <w:spacing w:line="240" w:lineRule="auto"/>
        <w:rPr>
          <w:szCs w:val="22"/>
        </w:rPr>
      </w:pPr>
      <w:r>
        <w:t xml:space="preserve">Om du har hoppat över en dos, eller inte har tagit den på vanlig tid, ska du ta tabletterna så snart som möjligt, såvida inte nästa dos ska tas inom 12 timmar. </w:t>
      </w:r>
      <w:r>
        <w:rPr>
          <w:b/>
        </w:rPr>
        <w:t>Ta inte</w:t>
      </w:r>
      <w:r>
        <w:t xml:space="preserve"> två doser inom 12 timmar. Ta nästa dos som vanligt följande dag.</w:t>
      </w:r>
    </w:p>
    <w:p w14:paraId="6025DF86" w14:textId="77777777" w:rsidR="0022379E" w:rsidRPr="000F2032" w:rsidRDefault="0022379E" w:rsidP="009636DC">
      <w:pPr>
        <w:numPr>
          <w:ilvl w:val="12"/>
          <w:numId w:val="0"/>
        </w:numPr>
        <w:tabs>
          <w:tab w:val="clear" w:pos="567"/>
        </w:tabs>
        <w:spacing w:line="240" w:lineRule="auto"/>
        <w:ind w:right="-2"/>
        <w:rPr>
          <w:szCs w:val="22"/>
        </w:rPr>
      </w:pPr>
    </w:p>
    <w:p w14:paraId="27FD05C0" w14:textId="77777777" w:rsidR="0022379E" w:rsidRPr="000F2032" w:rsidRDefault="005E75EF" w:rsidP="009636DC">
      <w:pPr>
        <w:numPr>
          <w:ilvl w:val="12"/>
          <w:numId w:val="0"/>
        </w:numPr>
        <w:tabs>
          <w:tab w:val="clear" w:pos="567"/>
        </w:tabs>
        <w:spacing w:line="240" w:lineRule="auto"/>
        <w:jc w:val="both"/>
        <w:rPr>
          <w:b/>
          <w:bCs/>
          <w:szCs w:val="22"/>
        </w:rPr>
      </w:pPr>
      <w:r>
        <w:rPr>
          <w:b/>
        </w:rPr>
        <w:t xml:space="preserve">Hur länge du ska ta Tibsovo </w:t>
      </w:r>
    </w:p>
    <w:p w14:paraId="30D26A12" w14:textId="2A1953DA" w:rsidR="0022379E" w:rsidRPr="000F2032" w:rsidRDefault="005E75EF" w:rsidP="009636DC">
      <w:pPr>
        <w:numPr>
          <w:ilvl w:val="12"/>
          <w:numId w:val="0"/>
        </w:numPr>
        <w:tabs>
          <w:tab w:val="clear" w:pos="567"/>
        </w:tabs>
        <w:spacing w:line="240" w:lineRule="auto"/>
        <w:ind w:right="-29"/>
        <w:rPr>
          <w:bCs/>
          <w:szCs w:val="22"/>
        </w:rPr>
      </w:pPr>
      <w:r>
        <w:t xml:space="preserve">Du ska fortsätta att ta läkemedlet tills din läkare säger åt dig att sluta. </w:t>
      </w:r>
      <w:r>
        <w:rPr>
          <w:b/>
          <w:bCs/>
        </w:rPr>
        <w:t>Sluta inte</w:t>
      </w:r>
      <w:r>
        <w:t xml:space="preserve"> att ta tabletterna förrän du har talat med läkaren om det.</w:t>
      </w:r>
    </w:p>
    <w:p w14:paraId="133C0DC8" w14:textId="77777777" w:rsidR="0022379E" w:rsidRPr="000F2032" w:rsidRDefault="0022379E" w:rsidP="009636DC">
      <w:pPr>
        <w:numPr>
          <w:ilvl w:val="12"/>
          <w:numId w:val="0"/>
        </w:numPr>
        <w:tabs>
          <w:tab w:val="clear" w:pos="567"/>
        </w:tabs>
        <w:spacing w:line="240" w:lineRule="auto"/>
        <w:ind w:right="-29"/>
        <w:rPr>
          <w:szCs w:val="22"/>
        </w:rPr>
      </w:pPr>
    </w:p>
    <w:p w14:paraId="01E971F3" w14:textId="77777777" w:rsidR="0022379E" w:rsidRPr="000F2032" w:rsidRDefault="005E75EF" w:rsidP="009636DC">
      <w:pPr>
        <w:numPr>
          <w:ilvl w:val="12"/>
          <w:numId w:val="0"/>
        </w:numPr>
        <w:tabs>
          <w:tab w:val="clear" w:pos="567"/>
        </w:tabs>
        <w:spacing w:line="240" w:lineRule="auto"/>
        <w:ind w:right="-29"/>
        <w:rPr>
          <w:szCs w:val="22"/>
        </w:rPr>
      </w:pPr>
      <w:r>
        <w:t>Om du har ytterligare frågor om detta läkemedel, kontakta läkare eller sjuksköterska.</w:t>
      </w:r>
    </w:p>
    <w:p w14:paraId="73C524E8" w14:textId="77777777" w:rsidR="009B6496" w:rsidRPr="000F2032" w:rsidRDefault="009B6496" w:rsidP="009636DC">
      <w:pPr>
        <w:numPr>
          <w:ilvl w:val="12"/>
          <w:numId w:val="0"/>
        </w:numPr>
        <w:tabs>
          <w:tab w:val="clear" w:pos="567"/>
        </w:tabs>
        <w:spacing w:line="240" w:lineRule="auto"/>
      </w:pPr>
    </w:p>
    <w:p w14:paraId="6D25C9DF" w14:textId="77777777" w:rsidR="009B6496" w:rsidRPr="000F2032" w:rsidRDefault="009B6496" w:rsidP="009636DC">
      <w:pPr>
        <w:numPr>
          <w:ilvl w:val="12"/>
          <w:numId w:val="0"/>
        </w:numPr>
        <w:tabs>
          <w:tab w:val="clear" w:pos="567"/>
        </w:tabs>
        <w:spacing w:line="240" w:lineRule="auto"/>
      </w:pPr>
    </w:p>
    <w:p w14:paraId="5DBE6F04" w14:textId="77777777" w:rsidR="009B6496" w:rsidRPr="00163B65" w:rsidRDefault="005E75EF" w:rsidP="009636DC">
      <w:pPr>
        <w:numPr>
          <w:ilvl w:val="12"/>
          <w:numId w:val="0"/>
        </w:numPr>
        <w:tabs>
          <w:tab w:val="clear" w:pos="567"/>
        </w:tabs>
        <w:spacing w:line="240" w:lineRule="auto"/>
        <w:ind w:left="567" w:right="-2" w:hanging="567"/>
        <w:rPr>
          <w:b/>
        </w:rPr>
      </w:pPr>
      <w:r>
        <w:rPr>
          <w:b/>
        </w:rPr>
        <w:t>4.</w:t>
      </w:r>
      <w:r>
        <w:rPr>
          <w:b/>
        </w:rPr>
        <w:tab/>
        <w:t>Eventuella biverkningar</w:t>
      </w:r>
    </w:p>
    <w:p w14:paraId="6DB5C1CB" w14:textId="77777777" w:rsidR="009B6496" w:rsidRPr="000F2032" w:rsidRDefault="009B6496" w:rsidP="009636DC">
      <w:pPr>
        <w:numPr>
          <w:ilvl w:val="12"/>
          <w:numId w:val="0"/>
        </w:numPr>
        <w:tabs>
          <w:tab w:val="clear" w:pos="567"/>
        </w:tabs>
        <w:spacing w:line="240" w:lineRule="auto"/>
      </w:pPr>
    </w:p>
    <w:p w14:paraId="70D884AD" w14:textId="77777777" w:rsidR="009B6496" w:rsidRPr="000F2032" w:rsidRDefault="005E75EF" w:rsidP="009636DC">
      <w:pPr>
        <w:numPr>
          <w:ilvl w:val="12"/>
          <w:numId w:val="0"/>
        </w:numPr>
        <w:tabs>
          <w:tab w:val="clear" w:pos="567"/>
        </w:tabs>
        <w:spacing w:line="240" w:lineRule="auto"/>
        <w:ind w:right="-29"/>
        <w:rPr>
          <w:noProof/>
          <w:szCs w:val="22"/>
        </w:rPr>
      </w:pPr>
      <w:r>
        <w:t>Liksom alla läkemedel kan detta läkemedel orsaka biverkningar, men alla användare behöver inte få dem.</w:t>
      </w:r>
    </w:p>
    <w:p w14:paraId="3D66CB79" w14:textId="77777777" w:rsidR="0022379E" w:rsidRPr="000F2032" w:rsidRDefault="0022379E" w:rsidP="009636DC">
      <w:pPr>
        <w:numPr>
          <w:ilvl w:val="12"/>
          <w:numId w:val="0"/>
        </w:numPr>
        <w:tabs>
          <w:tab w:val="clear" w:pos="567"/>
        </w:tabs>
        <w:spacing w:line="240" w:lineRule="auto"/>
        <w:ind w:right="-29"/>
        <w:rPr>
          <w:szCs w:val="22"/>
          <w:u w:val="single"/>
        </w:rPr>
      </w:pPr>
    </w:p>
    <w:p w14:paraId="2B98A6B8" w14:textId="57A80B66" w:rsidR="001663A4" w:rsidRDefault="005E75EF" w:rsidP="009636DC">
      <w:pPr>
        <w:keepNext/>
        <w:numPr>
          <w:ilvl w:val="12"/>
          <w:numId w:val="0"/>
        </w:numPr>
        <w:tabs>
          <w:tab w:val="clear" w:pos="567"/>
        </w:tabs>
        <w:spacing w:line="240" w:lineRule="auto"/>
        <w:ind w:right="-28"/>
        <w:rPr>
          <w:b/>
          <w:bCs/>
          <w:szCs w:val="22"/>
        </w:rPr>
      </w:pPr>
      <w:r>
        <w:rPr>
          <w:b/>
        </w:rPr>
        <w:t>Allvarliga biverkningar</w:t>
      </w:r>
    </w:p>
    <w:p w14:paraId="3B24F859" w14:textId="3901C5AF" w:rsidR="0022379E" w:rsidRPr="000F2032" w:rsidRDefault="005E75EF" w:rsidP="009636DC">
      <w:pPr>
        <w:keepNext/>
        <w:tabs>
          <w:tab w:val="clear" w:pos="567"/>
        </w:tabs>
        <w:spacing w:line="240" w:lineRule="auto"/>
        <w:ind w:right="-28"/>
        <w:rPr>
          <w:rFonts w:eastAsia="SimSun"/>
        </w:rPr>
      </w:pPr>
      <w:r>
        <w:rPr>
          <w:b/>
        </w:rPr>
        <w:t xml:space="preserve">Sök akut läkarvård om du får någon av följande biverkningar. </w:t>
      </w:r>
      <w:r>
        <w:t xml:space="preserve">Dessa symtom kan bero på allvarliga tillstånd, som kallas </w:t>
      </w:r>
      <w:r w:rsidRPr="004E52D8">
        <w:rPr>
          <w:b/>
          <w:bCs/>
        </w:rPr>
        <w:t>differentieringssyndrom</w:t>
      </w:r>
      <w:r>
        <w:t xml:space="preserve"> eller förlängning </w:t>
      </w:r>
      <w:r w:rsidRPr="00163B65">
        <w:rPr>
          <w:b/>
        </w:rPr>
        <w:t>av QTc</w:t>
      </w:r>
      <w:r w:rsidRPr="004E52D8">
        <w:rPr>
          <w:b/>
          <w:bCs/>
        </w:rPr>
        <w:t>-intervallet</w:t>
      </w:r>
      <w:r>
        <w:t>, vilka båda kan vara livshotande:</w:t>
      </w:r>
    </w:p>
    <w:p w14:paraId="14584B3F" w14:textId="77777777" w:rsidR="003B3B53" w:rsidRPr="00115CBB" w:rsidRDefault="003B3B53" w:rsidP="009636DC">
      <w:pPr>
        <w:keepNext/>
        <w:numPr>
          <w:ilvl w:val="12"/>
          <w:numId w:val="0"/>
        </w:numPr>
        <w:tabs>
          <w:tab w:val="clear" w:pos="567"/>
        </w:tabs>
        <w:spacing w:line="240" w:lineRule="auto"/>
        <w:ind w:right="-28"/>
        <w:rPr>
          <w:rFonts w:eastAsia="SimSun"/>
        </w:rPr>
      </w:pPr>
    </w:p>
    <w:p w14:paraId="1A4B6C5B" w14:textId="77777777" w:rsidR="003B3B53" w:rsidRPr="000F2032" w:rsidRDefault="003B3B53" w:rsidP="009636DC">
      <w:pPr>
        <w:keepNext/>
        <w:tabs>
          <w:tab w:val="clear" w:pos="567"/>
        </w:tabs>
        <w:spacing w:line="240" w:lineRule="auto"/>
        <w:ind w:right="-28"/>
        <w:rPr>
          <w:rFonts w:eastAsia="SimSun"/>
        </w:rPr>
      </w:pPr>
      <w:r>
        <w:rPr>
          <w:noProof/>
          <w:lang w:val="fr-FR" w:eastAsia="fr-FR"/>
        </w:rPr>
        <mc:AlternateContent>
          <mc:Choice Requires="wps">
            <w:drawing>
              <wp:inline distT="0" distB="0" distL="0" distR="0" wp14:anchorId="52786BF2" wp14:editId="20B29FF8">
                <wp:extent cx="5730949" cy="1404620"/>
                <wp:effectExtent l="0" t="0" r="22225" b="19685"/>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0649E568" w14:textId="77777777" w:rsidR="00652C07" w:rsidRPr="006A7341" w:rsidRDefault="00652C07" w:rsidP="006A7341">
                            <w:pPr>
                              <w:pStyle w:val="Paragraphedeliste"/>
                              <w:keepNext/>
                              <w:keepLines/>
                              <w:numPr>
                                <w:ilvl w:val="0"/>
                                <w:numId w:val="39"/>
                              </w:numPr>
                              <w:tabs>
                                <w:tab w:val="clear" w:pos="567"/>
                              </w:tabs>
                              <w:spacing w:line="240" w:lineRule="auto"/>
                              <w:ind w:right="-28"/>
                              <w:rPr>
                                <w:b/>
                                <w:bCs/>
                                <w:szCs w:val="22"/>
                              </w:rPr>
                            </w:pPr>
                            <w:r>
                              <w:rPr>
                                <w:b/>
                              </w:rPr>
                              <w:t>Differentieringssyndrom</w:t>
                            </w:r>
                          </w:p>
                          <w:p w14:paraId="5BF2851F" w14:textId="77777777" w:rsidR="00652C07" w:rsidRDefault="00652C07" w:rsidP="006A7341">
                            <w:pPr>
                              <w:keepNext/>
                              <w:keepLines/>
                              <w:numPr>
                                <w:ilvl w:val="12"/>
                                <w:numId w:val="0"/>
                              </w:numPr>
                              <w:tabs>
                                <w:tab w:val="clear" w:pos="567"/>
                              </w:tabs>
                              <w:spacing w:line="240" w:lineRule="auto"/>
                              <w:ind w:left="360" w:right="-28"/>
                              <w:rPr>
                                <w:szCs w:val="22"/>
                              </w:rPr>
                            </w:pPr>
                            <w:r>
                              <w:t>Kontakta omedelbart läkare om du får något av följande symptom:</w:t>
                            </w:r>
                          </w:p>
                          <w:p w14:paraId="01E9D4E6" w14:textId="77777777" w:rsidR="00652C07" w:rsidRPr="00CA7BBB" w:rsidRDefault="00652C07" w:rsidP="006A7341">
                            <w:pPr>
                              <w:pStyle w:val="Paragraphedeliste"/>
                              <w:keepNext/>
                              <w:keepLines/>
                              <w:numPr>
                                <w:ilvl w:val="0"/>
                                <w:numId w:val="38"/>
                              </w:numPr>
                              <w:spacing w:line="240" w:lineRule="auto"/>
                              <w:ind w:left="1080"/>
                              <w:rPr>
                                <w:szCs w:val="22"/>
                              </w:rPr>
                            </w:pPr>
                            <w:r>
                              <w:t>feber</w:t>
                            </w:r>
                          </w:p>
                          <w:p w14:paraId="02993ED8" w14:textId="77777777" w:rsidR="00652C07" w:rsidRPr="00CA7BBB" w:rsidRDefault="00652C07" w:rsidP="006A7341">
                            <w:pPr>
                              <w:pStyle w:val="Paragraphedeliste"/>
                              <w:keepNext/>
                              <w:keepLines/>
                              <w:numPr>
                                <w:ilvl w:val="0"/>
                                <w:numId w:val="38"/>
                              </w:numPr>
                              <w:spacing w:line="240" w:lineRule="auto"/>
                              <w:ind w:left="1080"/>
                              <w:rPr>
                                <w:szCs w:val="22"/>
                              </w:rPr>
                            </w:pPr>
                            <w:r>
                              <w:t>hosta</w:t>
                            </w:r>
                          </w:p>
                          <w:p w14:paraId="4C0C9C4B" w14:textId="77777777" w:rsidR="00652C07" w:rsidRPr="00CA7BBB" w:rsidRDefault="00652C07" w:rsidP="006A7341">
                            <w:pPr>
                              <w:pStyle w:val="Paragraphedeliste"/>
                              <w:keepNext/>
                              <w:keepLines/>
                              <w:numPr>
                                <w:ilvl w:val="0"/>
                                <w:numId w:val="38"/>
                              </w:numPr>
                              <w:spacing w:line="240" w:lineRule="auto"/>
                              <w:ind w:left="1080"/>
                              <w:rPr>
                                <w:szCs w:val="22"/>
                              </w:rPr>
                            </w:pPr>
                            <w:r>
                              <w:t>andningssvårigheter</w:t>
                            </w:r>
                          </w:p>
                          <w:p w14:paraId="1AD4C016" w14:textId="77777777" w:rsidR="00652C07" w:rsidRPr="00CA7BBB" w:rsidRDefault="00652C07" w:rsidP="006A7341">
                            <w:pPr>
                              <w:pStyle w:val="Paragraphedeliste"/>
                              <w:keepNext/>
                              <w:keepLines/>
                              <w:numPr>
                                <w:ilvl w:val="0"/>
                                <w:numId w:val="38"/>
                              </w:numPr>
                              <w:spacing w:line="240" w:lineRule="auto"/>
                              <w:ind w:left="1080"/>
                              <w:rPr>
                                <w:szCs w:val="22"/>
                              </w:rPr>
                            </w:pPr>
                            <w:r>
                              <w:t>hudutslag</w:t>
                            </w:r>
                          </w:p>
                          <w:p w14:paraId="6ED9CBD4" w14:textId="77777777" w:rsidR="00652C07" w:rsidRDefault="00652C07" w:rsidP="006A7341">
                            <w:pPr>
                              <w:pStyle w:val="Paragraphedeliste"/>
                              <w:keepNext/>
                              <w:keepLines/>
                              <w:numPr>
                                <w:ilvl w:val="0"/>
                                <w:numId w:val="38"/>
                              </w:numPr>
                              <w:spacing w:line="240" w:lineRule="auto"/>
                              <w:ind w:left="1080"/>
                              <w:rPr>
                                <w:szCs w:val="22"/>
                              </w:rPr>
                            </w:pPr>
                            <w:r>
                              <w:t xml:space="preserve">minskad urinering </w:t>
                            </w:r>
                          </w:p>
                          <w:p w14:paraId="346D7AEE" w14:textId="77777777" w:rsidR="00652C07" w:rsidRDefault="00652C07" w:rsidP="006A7341">
                            <w:pPr>
                              <w:pStyle w:val="Paragraphedeliste"/>
                              <w:keepNext/>
                              <w:keepLines/>
                              <w:numPr>
                                <w:ilvl w:val="0"/>
                                <w:numId w:val="38"/>
                              </w:numPr>
                              <w:spacing w:line="240" w:lineRule="auto"/>
                              <w:ind w:left="1080"/>
                              <w:rPr>
                                <w:szCs w:val="22"/>
                              </w:rPr>
                            </w:pPr>
                            <w:r>
                              <w:t>yrsel eller svimningskänsla</w:t>
                            </w:r>
                          </w:p>
                          <w:p w14:paraId="6711BA20" w14:textId="77777777" w:rsidR="00652C07" w:rsidRDefault="00652C07" w:rsidP="006A7341">
                            <w:pPr>
                              <w:pStyle w:val="Paragraphedeliste"/>
                              <w:keepNext/>
                              <w:keepLines/>
                              <w:numPr>
                                <w:ilvl w:val="0"/>
                                <w:numId w:val="38"/>
                              </w:numPr>
                              <w:spacing w:line="240" w:lineRule="auto"/>
                              <w:ind w:left="1080"/>
                              <w:rPr>
                                <w:szCs w:val="22"/>
                              </w:rPr>
                            </w:pPr>
                            <w:r>
                              <w:t>hastig viktuppgång</w:t>
                            </w:r>
                          </w:p>
                          <w:p w14:paraId="2E1E4A46" w14:textId="77777777" w:rsidR="00652C07" w:rsidRDefault="00652C07" w:rsidP="006A7341">
                            <w:pPr>
                              <w:pStyle w:val="Paragraphedeliste"/>
                              <w:keepNext/>
                              <w:keepLines/>
                              <w:numPr>
                                <w:ilvl w:val="0"/>
                                <w:numId w:val="38"/>
                              </w:numPr>
                              <w:spacing w:line="240" w:lineRule="auto"/>
                              <w:ind w:left="1080"/>
                              <w:rPr>
                                <w:szCs w:val="22"/>
                              </w:rPr>
                            </w:pPr>
                            <w:r>
                              <w:t>svullnad i armar eller ben.</w:t>
                            </w:r>
                          </w:p>
                          <w:p w14:paraId="5B142171" w14:textId="77777777" w:rsidR="00652C07" w:rsidRDefault="00652C07" w:rsidP="006A7341">
                            <w:pPr>
                              <w:pStyle w:val="Paragraphedeliste"/>
                              <w:keepNext/>
                              <w:keepLines/>
                              <w:spacing w:line="240" w:lineRule="auto"/>
                              <w:ind w:left="1080"/>
                              <w:rPr>
                                <w:szCs w:val="22"/>
                              </w:rPr>
                            </w:pPr>
                          </w:p>
                          <w:p w14:paraId="2E53C6DE" w14:textId="57B83BAE" w:rsidR="00652C07" w:rsidRDefault="00652C07" w:rsidP="006A7341">
                            <w:pPr>
                              <w:keepNext/>
                              <w:keepLines/>
                              <w:spacing w:line="240" w:lineRule="auto"/>
                              <w:ind w:left="360"/>
                              <w:rPr>
                                <w:szCs w:val="22"/>
                              </w:rPr>
                            </w:pPr>
                            <w:r>
                              <w:t>Vissa eller alla dessa symtom kan vara tecken på ett tillstånd som kallas differentieringssyndrom (kan förekomma hos fler än 1 av 10 personer).</w:t>
                            </w:r>
                          </w:p>
                          <w:p w14:paraId="5F00EBD1" w14:textId="65EA16C2" w:rsidR="00652C07" w:rsidRPr="001663A4" w:rsidRDefault="00652C07" w:rsidP="006A7341">
                            <w:pPr>
                              <w:keepNext/>
                              <w:keepLines/>
                              <w:spacing w:line="240" w:lineRule="auto"/>
                              <w:ind w:left="360"/>
                              <w:rPr>
                                <w:szCs w:val="22"/>
                              </w:rPr>
                            </w:pPr>
                            <w:r>
                              <w:t>Differentieringssyndrom hos patienter med AML har inträffat upp till 46 dagar efter att Tibsovo har satts in.</w:t>
                            </w:r>
                          </w:p>
                        </w:txbxContent>
                      </wps:txbx>
                      <wps:bodyPr rot="0" vert="horz" wrap="square" lIns="91440" tIns="45720" rIns="91440" bIns="45720" anchor="t" anchorCtr="0">
                        <a:spAutoFit/>
                      </wps:bodyPr>
                    </wps:wsp>
                  </a:graphicData>
                </a:graphic>
              </wp:inline>
            </w:drawing>
          </mc:Choice>
          <mc:Fallback>
            <w:pict>
              <v:shape w14:anchorId="52786BF2" id="_x0000_s1037" type="#_x0000_t202" style="width:45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">
                <v:textbox style="mso-fit-shape-to-text:t">
                  <w:txbxContent>
                    <w:p w14:paraId="0649E568" w14:textId="77777777" w:rsidR="00652C07" w:rsidRPr="006A7341" w:rsidRDefault="00652C07" w:rsidP="006A7341">
                      <w:pPr>
                        <w:pStyle w:val="Paragraphedeliste"/>
                        <w:keepNext/>
                        <w:keepLines/>
                        <w:numPr>
                          <w:ilvl w:val="0"/>
                          <w:numId w:val="39"/>
                        </w:numPr>
                        <w:tabs>
                          <w:tab w:val="clear" w:pos="567"/>
                        </w:tabs>
                        <w:spacing w:line="240" w:lineRule="auto"/>
                        <w:ind w:right="-28"/>
                        <w:rPr>
                          <w:b/>
                          <w:bCs/>
                          <w:szCs w:val="22"/>
                        </w:rPr>
                      </w:pPr>
                      <w:r>
                        <w:rPr>
                          <w:b/>
                        </w:rPr>
                        <w:t>Differentieringssyndrom</w:t>
                      </w:r>
                    </w:p>
                    <w:p w14:paraId="5BF2851F" w14:textId="77777777" w:rsidR="00652C07" w:rsidRDefault="00652C07" w:rsidP="006A7341">
                      <w:pPr>
                        <w:keepNext/>
                        <w:keepLines/>
                        <w:numPr>
                          <w:ilvl w:val="12"/>
                          <w:numId w:val="0"/>
                        </w:numPr>
                        <w:tabs>
                          <w:tab w:val="clear" w:pos="567"/>
                        </w:tabs>
                        <w:spacing w:line="240" w:lineRule="auto"/>
                        <w:ind w:left="360" w:right="-28"/>
                        <w:rPr>
                          <w:szCs w:val="22"/>
                        </w:rPr>
                      </w:pPr>
                      <w:r>
                        <w:t>Kontakta omedelbart läkare om du får något av följande symptom:</w:t>
                      </w:r>
                    </w:p>
                    <w:p w14:paraId="01E9D4E6" w14:textId="77777777" w:rsidR="00652C07" w:rsidRPr="00CA7BBB" w:rsidRDefault="00652C07" w:rsidP="006A7341">
                      <w:pPr>
                        <w:pStyle w:val="Paragraphedeliste"/>
                        <w:keepNext/>
                        <w:keepLines/>
                        <w:numPr>
                          <w:ilvl w:val="0"/>
                          <w:numId w:val="38"/>
                        </w:numPr>
                        <w:spacing w:line="240" w:lineRule="auto"/>
                        <w:ind w:left="1080"/>
                        <w:rPr>
                          <w:szCs w:val="22"/>
                        </w:rPr>
                      </w:pPr>
                      <w:r>
                        <w:t>feber</w:t>
                      </w:r>
                    </w:p>
                    <w:p w14:paraId="02993ED8" w14:textId="77777777" w:rsidR="00652C07" w:rsidRPr="00CA7BBB" w:rsidRDefault="00652C07" w:rsidP="006A7341">
                      <w:pPr>
                        <w:pStyle w:val="Paragraphedeliste"/>
                        <w:keepNext/>
                        <w:keepLines/>
                        <w:numPr>
                          <w:ilvl w:val="0"/>
                          <w:numId w:val="38"/>
                        </w:numPr>
                        <w:spacing w:line="240" w:lineRule="auto"/>
                        <w:ind w:left="1080"/>
                        <w:rPr>
                          <w:szCs w:val="22"/>
                        </w:rPr>
                      </w:pPr>
                      <w:r>
                        <w:t>hosta</w:t>
                      </w:r>
                    </w:p>
                    <w:p w14:paraId="4C0C9C4B" w14:textId="77777777" w:rsidR="00652C07" w:rsidRPr="00CA7BBB" w:rsidRDefault="00652C07" w:rsidP="006A7341">
                      <w:pPr>
                        <w:pStyle w:val="Paragraphedeliste"/>
                        <w:keepNext/>
                        <w:keepLines/>
                        <w:numPr>
                          <w:ilvl w:val="0"/>
                          <w:numId w:val="38"/>
                        </w:numPr>
                        <w:spacing w:line="240" w:lineRule="auto"/>
                        <w:ind w:left="1080"/>
                        <w:rPr>
                          <w:szCs w:val="22"/>
                        </w:rPr>
                      </w:pPr>
                      <w:r>
                        <w:t>andningssvårigheter</w:t>
                      </w:r>
                    </w:p>
                    <w:p w14:paraId="1AD4C016" w14:textId="77777777" w:rsidR="00652C07" w:rsidRPr="00CA7BBB" w:rsidRDefault="00652C07" w:rsidP="006A7341">
                      <w:pPr>
                        <w:pStyle w:val="Paragraphedeliste"/>
                        <w:keepNext/>
                        <w:keepLines/>
                        <w:numPr>
                          <w:ilvl w:val="0"/>
                          <w:numId w:val="38"/>
                        </w:numPr>
                        <w:spacing w:line="240" w:lineRule="auto"/>
                        <w:ind w:left="1080"/>
                        <w:rPr>
                          <w:szCs w:val="22"/>
                        </w:rPr>
                      </w:pPr>
                      <w:r>
                        <w:t>hudutslag</w:t>
                      </w:r>
                    </w:p>
                    <w:p w14:paraId="6ED9CBD4" w14:textId="77777777" w:rsidR="00652C07" w:rsidRDefault="00652C07" w:rsidP="006A7341">
                      <w:pPr>
                        <w:pStyle w:val="Paragraphedeliste"/>
                        <w:keepNext/>
                        <w:keepLines/>
                        <w:numPr>
                          <w:ilvl w:val="0"/>
                          <w:numId w:val="38"/>
                        </w:numPr>
                        <w:spacing w:line="240" w:lineRule="auto"/>
                        <w:ind w:left="1080"/>
                        <w:rPr>
                          <w:szCs w:val="22"/>
                        </w:rPr>
                      </w:pPr>
                      <w:r>
                        <w:t xml:space="preserve">minskad urinering </w:t>
                      </w:r>
                    </w:p>
                    <w:p w14:paraId="346D7AEE" w14:textId="77777777" w:rsidR="00652C07" w:rsidRDefault="00652C07" w:rsidP="006A7341">
                      <w:pPr>
                        <w:pStyle w:val="Paragraphedeliste"/>
                        <w:keepNext/>
                        <w:keepLines/>
                        <w:numPr>
                          <w:ilvl w:val="0"/>
                          <w:numId w:val="38"/>
                        </w:numPr>
                        <w:spacing w:line="240" w:lineRule="auto"/>
                        <w:ind w:left="1080"/>
                        <w:rPr>
                          <w:szCs w:val="22"/>
                        </w:rPr>
                      </w:pPr>
                      <w:r>
                        <w:t>yrsel eller svimningskänsla</w:t>
                      </w:r>
                    </w:p>
                    <w:p w14:paraId="6711BA20" w14:textId="77777777" w:rsidR="00652C07" w:rsidRDefault="00652C07" w:rsidP="006A7341">
                      <w:pPr>
                        <w:pStyle w:val="Paragraphedeliste"/>
                        <w:keepNext/>
                        <w:keepLines/>
                        <w:numPr>
                          <w:ilvl w:val="0"/>
                          <w:numId w:val="38"/>
                        </w:numPr>
                        <w:spacing w:line="240" w:lineRule="auto"/>
                        <w:ind w:left="1080"/>
                        <w:rPr>
                          <w:szCs w:val="22"/>
                        </w:rPr>
                      </w:pPr>
                      <w:r>
                        <w:t>hastig viktuppgång</w:t>
                      </w:r>
                    </w:p>
                    <w:p w14:paraId="2E1E4A46" w14:textId="77777777" w:rsidR="00652C07" w:rsidRDefault="00652C07" w:rsidP="006A7341">
                      <w:pPr>
                        <w:pStyle w:val="Paragraphedeliste"/>
                        <w:keepNext/>
                        <w:keepLines/>
                        <w:numPr>
                          <w:ilvl w:val="0"/>
                          <w:numId w:val="38"/>
                        </w:numPr>
                        <w:spacing w:line="240" w:lineRule="auto"/>
                        <w:ind w:left="1080"/>
                        <w:rPr>
                          <w:szCs w:val="22"/>
                        </w:rPr>
                      </w:pPr>
                      <w:r>
                        <w:t>svullnad i armar eller ben.</w:t>
                      </w:r>
                    </w:p>
                    <w:p w14:paraId="5B142171" w14:textId="77777777" w:rsidR="00652C07" w:rsidRDefault="00652C07" w:rsidP="006A7341">
                      <w:pPr>
                        <w:pStyle w:val="Paragraphedeliste"/>
                        <w:keepNext/>
                        <w:keepLines/>
                        <w:spacing w:line="240" w:lineRule="auto"/>
                        <w:ind w:left="1080"/>
                        <w:rPr>
                          <w:szCs w:val="22"/>
                        </w:rPr>
                      </w:pPr>
                    </w:p>
                    <w:p w14:paraId="2E53C6DE" w14:textId="57B83BAE" w:rsidR="00652C07" w:rsidRDefault="00652C07" w:rsidP="006A7341">
                      <w:pPr>
                        <w:keepNext/>
                        <w:keepLines/>
                        <w:spacing w:line="240" w:lineRule="auto"/>
                        <w:ind w:left="360"/>
                        <w:rPr>
                          <w:szCs w:val="22"/>
                        </w:rPr>
                      </w:pPr>
                      <w:r>
                        <w:t>Vissa eller alla dessa symtom kan vara tecken på ett tillstånd som kallas differentieringssyndrom (kan förekomma hos fler än 1 av 10 personer).</w:t>
                      </w:r>
                    </w:p>
                    <w:p w14:paraId="5F00EBD1" w14:textId="65EA16C2" w:rsidR="00652C07" w:rsidRPr="001663A4" w:rsidRDefault="00652C07" w:rsidP="006A7341">
                      <w:pPr>
                        <w:keepNext/>
                        <w:keepLines/>
                        <w:spacing w:line="240" w:lineRule="auto"/>
                        <w:ind w:left="360"/>
                        <w:rPr>
                          <w:szCs w:val="22"/>
                        </w:rPr>
                      </w:pPr>
                      <w:r>
                        <w:t>Differentieringssyndrom hos patienter med AML har inträffat upp till 46 dagar efter att Tibsovo har satts in.</w:t>
                      </w:r>
                    </w:p>
                  </w:txbxContent>
                </v:textbox>
                <w10:anchorlock/>
              </v:shape>
            </w:pict>
          </mc:Fallback>
        </mc:AlternateContent>
      </w:r>
    </w:p>
    <w:p w14:paraId="5A88A8F0" w14:textId="77777777" w:rsidR="003B3B53" w:rsidRPr="000F2032" w:rsidRDefault="003B3B53" w:rsidP="009636DC">
      <w:pPr>
        <w:keepNext/>
        <w:tabs>
          <w:tab w:val="clear" w:pos="567"/>
        </w:tabs>
        <w:spacing w:line="240" w:lineRule="auto"/>
        <w:ind w:right="-28"/>
        <w:rPr>
          <w:rFonts w:eastAsia="SimSun"/>
          <w:lang w:val="en-US"/>
        </w:rPr>
      </w:pPr>
    </w:p>
    <w:p w14:paraId="47C5DCC6" w14:textId="2C13FCAA" w:rsidR="003B3B53" w:rsidRPr="00600E44" w:rsidRDefault="003B3B53" w:rsidP="009636DC">
      <w:pPr>
        <w:pStyle w:val="Paragraphedeliste"/>
        <w:keepNext/>
        <w:numPr>
          <w:ilvl w:val="0"/>
          <w:numId w:val="39"/>
        </w:numPr>
        <w:tabs>
          <w:tab w:val="clear" w:pos="567"/>
        </w:tabs>
        <w:spacing w:line="240" w:lineRule="auto"/>
        <w:ind w:right="-28"/>
        <w:rPr>
          <w:szCs w:val="22"/>
        </w:rPr>
      </w:pPr>
      <w:r>
        <w:rPr>
          <w:b/>
        </w:rPr>
        <w:t>Hjärtrytmrubbningar (förlängt QTc-intervall)</w:t>
      </w:r>
      <w:r>
        <w:rPr>
          <w:b/>
        </w:rPr>
        <w:br/>
      </w:r>
      <w:r>
        <w:t xml:space="preserve">Kontakta omedelbart läkare om din hjärtrytm förändras eller om du känner dig yr, svimfärdig eller svag. Dessa </w:t>
      </w:r>
      <w:r w:rsidR="00AC40B2">
        <w:t xml:space="preserve">symtom </w:t>
      </w:r>
      <w:r>
        <w:t xml:space="preserve">kan vara tecken på ett hjärtproblem som kallas QT-förlängning (kan förekomma hos </w:t>
      </w:r>
      <w:r w:rsidR="0020269D">
        <w:t>fler än</w:t>
      </w:r>
      <w:r>
        <w:t xml:space="preserve"> 1 av 10 personer).</w:t>
      </w:r>
    </w:p>
    <w:p w14:paraId="0CB36CC1" w14:textId="77777777" w:rsidR="0022379E" w:rsidRPr="000F2032" w:rsidRDefault="0022379E" w:rsidP="009636DC">
      <w:pPr>
        <w:tabs>
          <w:tab w:val="clear" w:pos="567"/>
        </w:tabs>
        <w:spacing w:line="240" w:lineRule="auto"/>
      </w:pPr>
    </w:p>
    <w:p w14:paraId="5A5FCCE7" w14:textId="77777777" w:rsidR="0022379E" w:rsidRPr="000F2032" w:rsidRDefault="005E75EF" w:rsidP="009636DC">
      <w:pPr>
        <w:numPr>
          <w:ilvl w:val="12"/>
          <w:numId w:val="0"/>
        </w:numPr>
        <w:spacing w:line="240" w:lineRule="auto"/>
        <w:rPr>
          <w:b/>
          <w:szCs w:val="22"/>
        </w:rPr>
      </w:pPr>
      <w:r>
        <w:rPr>
          <w:b/>
        </w:rPr>
        <w:t>Övriga biverkningar</w:t>
      </w:r>
    </w:p>
    <w:p w14:paraId="28449AE0" w14:textId="77777777" w:rsidR="00A70E93" w:rsidRPr="000F2032" w:rsidRDefault="005E75EF" w:rsidP="009636DC">
      <w:pPr>
        <w:numPr>
          <w:ilvl w:val="12"/>
          <w:numId w:val="0"/>
        </w:numPr>
        <w:tabs>
          <w:tab w:val="clear" w:pos="567"/>
        </w:tabs>
        <w:spacing w:line="240" w:lineRule="auto"/>
        <w:rPr>
          <w:rFonts w:eastAsia="SimSun"/>
          <w:szCs w:val="22"/>
        </w:rPr>
      </w:pPr>
      <w:r>
        <w:t>Tala om för läkaren om du får någon av följande biverkningar:</w:t>
      </w:r>
    </w:p>
    <w:p w14:paraId="6AF65EDC" w14:textId="77777777" w:rsidR="00E1024A" w:rsidRPr="000F2032" w:rsidRDefault="00E1024A" w:rsidP="009636DC">
      <w:pPr>
        <w:numPr>
          <w:ilvl w:val="12"/>
          <w:numId w:val="0"/>
        </w:numPr>
        <w:tabs>
          <w:tab w:val="clear" w:pos="567"/>
        </w:tabs>
        <w:spacing w:line="240" w:lineRule="auto"/>
        <w:rPr>
          <w:rFonts w:eastAsia="SimSun"/>
          <w:lang w:eastAsia="en-GB"/>
        </w:rPr>
      </w:pPr>
    </w:p>
    <w:p w14:paraId="08A215D0" w14:textId="77777777" w:rsidR="0022379E" w:rsidRPr="000F2032" w:rsidRDefault="005E75EF" w:rsidP="009636DC">
      <w:pPr>
        <w:keepNext/>
        <w:numPr>
          <w:ilvl w:val="12"/>
          <w:numId w:val="0"/>
        </w:numPr>
        <w:tabs>
          <w:tab w:val="clear" w:pos="567"/>
        </w:tabs>
        <w:spacing w:line="240" w:lineRule="auto"/>
        <w:rPr>
          <w:rFonts w:eastAsia="SimSun"/>
          <w:b/>
          <w:bCs/>
          <w:szCs w:val="22"/>
        </w:rPr>
      </w:pPr>
      <w:r>
        <w:rPr>
          <w:b/>
        </w:rPr>
        <w:t xml:space="preserve">För patienter med AML </w:t>
      </w:r>
    </w:p>
    <w:p w14:paraId="4D2B71A7" w14:textId="77777777" w:rsidR="0022379E" w:rsidRPr="000F2032" w:rsidRDefault="005E75EF" w:rsidP="009636DC">
      <w:pPr>
        <w:keepNext/>
        <w:numPr>
          <w:ilvl w:val="12"/>
          <w:numId w:val="0"/>
        </w:numPr>
        <w:tabs>
          <w:tab w:val="clear" w:pos="567"/>
        </w:tabs>
        <w:spacing w:line="240" w:lineRule="auto"/>
        <w:rPr>
          <w:bCs/>
          <w:szCs w:val="22"/>
        </w:rPr>
      </w:pPr>
      <w:r>
        <w:rPr>
          <w:b/>
        </w:rPr>
        <w:t>Mycket vanliga</w:t>
      </w:r>
      <w:r>
        <w:t xml:space="preserve"> (kan förekomma hos fler än 1 av 10 personer):</w:t>
      </w:r>
    </w:p>
    <w:p w14:paraId="16B3EA23" w14:textId="77777777" w:rsidR="0022379E" w:rsidRPr="000F2032" w:rsidRDefault="005E75EF" w:rsidP="009636DC">
      <w:pPr>
        <w:numPr>
          <w:ilvl w:val="0"/>
          <w:numId w:val="33"/>
        </w:numPr>
        <w:tabs>
          <w:tab w:val="clear" w:pos="567"/>
        </w:tabs>
        <w:spacing w:line="240" w:lineRule="auto"/>
        <w:ind w:left="567" w:hanging="567"/>
        <w:rPr>
          <w:bCs/>
          <w:szCs w:val="22"/>
        </w:rPr>
      </w:pPr>
      <w:r>
        <w:t>kräkningar</w:t>
      </w:r>
    </w:p>
    <w:p w14:paraId="0F2A0BB9" w14:textId="4804992F" w:rsidR="0022379E" w:rsidRPr="000F2032" w:rsidRDefault="00F25E1B" w:rsidP="009636DC">
      <w:pPr>
        <w:numPr>
          <w:ilvl w:val="0"/>
          <w:numId w:val="33"/>
        </w:numPr>
        <w:tabs>
          <w:tab w:val="clear" w:pos="567"/>
        </w:tabs>
        <w:spacing w:line="240" w:lineRule="auto"/>
        <w:ind w:left="567" w:hanging="567"/>
        <w:rPr>
          <w:bCs/>
          <w:szCs w:val="22"/>
        </w:rPr>
      </w:pPr>
      <w:r>
        <w:t>neutropeni (låga nivåer av neutrofiler som är ett slags vita blodkroppar som bekämpar infektioner)</w:t>
      </w:r>
    </w:p>
    <w:p w14:paraId="5B1064DD" w14:textId="73757604" w:rsidR="0022379E" w:rsidRPr="000F2032" w:rsidRDefault="00F25E1B" w:rsidP="009636DC">
      <w:pPr>
        <w:numPr>
          <w:ilvl w:val="0"/>
          <w:numId w:val="33"/>
        </w:numPr>
        <w:tabs>
          <w:tab w:val="clear" w:pos="567"/>
        </w:tabs>
        <w:spacing w:line="240" w:lineRule="auto"/>
        <w:ind w:left="567" w:hanging="567"/>
        <w:rPr>
          <w:bCs/>
          <w:szCs w:val="22"/>
        </w:rPr>
      </w:pPr>
      <w:r>
        <w:lastRenderedPageBreak/>
        <w:t xml:space="preserve">trombocytopeni (låga nivåer av blodplättar vilket kan medföra blödningar och blåmärken) </w:t>
      </w:r>
    </w:p>
    <w:p w14:paraId="1EFA5604" w14:textId="77777777" w:rsidR="00F25E1B" w:rsidRPr="000F2032" w:rsidRDefault="005E75EF" w:rsidP="009636DC">
      <w:pPr>
        <w:numPr>
          <w:ilvl w:val="0"/>
          <w:numId w:val="33"/>
        </w:numPr>
        <w:tabs>
          <w:tab w:val="clear" w:pos="567"/>
        </w:tabs>
        <w:spacing w:line="240" w:lineRule="auto"/>
        <w:ind w:left="567" w:hanging="567"/>
        <w:rPr>
          <w:bCs/>
          <w:szCs w:val="22"/>
        </w:rPr>
      </w:pPr>
      <w:r>
        <w:t>leukocytos (höga nivåer av vita blodkroppar)</w:t>
      </w:r>
    </w:p>
    <w:p w14:paraId="04C2A83B" w14:textId="77777777" w:rsidR="0022379E" w:rsidRPr="000F2032" w:rsidRDefault="005E75EF" w:rsidP="009636DC">
      <w:pPr>
        <w:numPr>
          <w:ilvl w:val="0"/>
          <w:numId w:val="33"/>
        </w:numPr>
        <w:tabs>
          <w:tab w:val="clear" w:pos="567"/>
        </w:tabs>
        <w:spacing w:line="240" w:lineRule="auto"/>
        <w:ind w:left="567" w:hanging="567"/>
        <w:rPr>
          <w:bCs/>
          <w:szCs w:val="22"/>
        </w:rPr>
      </w:pPr>
      <w:r>
        <w:t>insomni (sömnsvårigheter)</w:t>
      </w:r>
    </w:p>
    <w:p w14:paraId="3ABC8B91" w14:textId="15D0E059" w:rsidR="0022379E" w:rsidRPr="000F2032" w:rsidRDefault="005E75EF" w:rsidP="009636DC">
      <w:pPr>
        <w:numPr>
          <w:ilvl w:val="0"/>
          <w:numId w:val="33"/>
        </w:numPr>
        <w:tabs>
          <w:tab w:val="clear" w:pos="567"/>
        </w:tabs>
        <w:spacing w:line="240" w:lineRule="auto"/>
        <w:ind w:left="567" w:hanging="567"/>
        <w:rPr>
          <w:bCs/>
          <w:szCs w:val="22"/>
        </w:rPr>
      </w:pPr>
      <w:r>
        <w:t xml:space="preserve">smärta i </w:t>
      </w:r>
      <w:r w:rsidR="004616B1">
        <w:t>armar och ben</w:t>
      </w:r>
      <w:r>
        <w:t>, ledsmärta</w:t>
      </w:r>
    </w:p>
    <w:p w14:paraId="6E4312FD" w14:textId="77777777" w:rsidR="00A70E93" w:rsidRPr="00964D05" w:rsidRDefault="005E75EF" w:rsidP="009636DC">
      <w:pPr>
        <w:numPr>
          <w:ilvl w:val="0"/>
          <w:numId w:val="33"/>
        </w:numPr>
        <w:tabs>
          <w:tab w:val="clear" w:pos="567"/>
        </w:tabs>
        <w:spacing w:line="240" w:lineRule="auto"/>
        <w:ind w:left="567" w:hanging="567"/>
        <w:rPr>
          <w:bCs/>
          <w:szCs w:val="22"/>
        </w:rPr>
      </w:pPr>
      <w:r>
        <w:t>huvudvärk</w:t>
      </w:r>
    </w:p>
    <w:p w14:paraId="60B1AA36" w14:textId="75627B31" w:rsidR="00964D05" w:rsidRPr="000F2032" w:rsidRDefault="00964D05" w:rsidP="009636DC">
      <w:pPr>
        <w:numPr>
          <w:ilvl w:val="0"/>
          <w:numId w:val="33"/>
        </w:numPr>
        <w:tabs>
          <w:tab w:val="clear" w:pos="567"/>
        </w:tabs>
        <w:spacing w:line="240" w:lineRule="auto"/>
        <w:ind w:left="567" w:hanging="567"/>
        <w:rPr>
          <w:bCs/>
          <w:szCs w:val="22"/>
        </w:rPr>
      </w:pPr>
      <w:r>
        <w:t>yrsel</w:t>
      </w:r>
    </w:p>
    <w:p w14:paraId="1E3C6188" w14:textId="77777777" w:rsidR="0022379E" w:rsidRPr="000F2032" w:rsidRDefault="005E75EF" w:rsidP="009636DC">
      <w:pPr>
        <w:numPr>
          <w:ilvl w:val="0"/>
          <w:numId w:val="33"/>
        </w:numPr>
        <w:tabs>
          <w:tab w:val="clear" w:pos="567"/>
        </w:tabs>
        <w:spacing w:line="240" w:lineRule="auto"/>
        <w:ind w:left="567" w:hanging="567"/>
        <w:rPr>
          <w:bCs/>
          <w:szCs w:val="22"/>
        </w:rPr>
      </w:pPr>
      <w:r>
        <w:t>ryggsmärta.</w:t>
      </w:r>
    </w:p>
    <w:p w14:paraId="0D766E5C" w14:textId="77777777" w:rsidR="0022379E" w:rsidRPr="000F2032" w:rsidRDefault="0022379E" w:rsidP="009636DC">
      <w:pPr>
        <w:tabs>
          <w:tab w:val="clear" w:pos="567"/>
        </w:tabs>
        <w:spacing w:line="240" w:lineRule="auto"/>
        <w:rPr>
          <w:bCs/>
          <w:szCs w:val="22"/>
        </w:rPr>
      </w:pPr>
    </w:p>
    <w:p w14:paraId="13746BA2" w14:textId="77777777" w:rsidR="0022379E" w:rsidRPr="000F2032" w:rsidRDefault="005E75EF" w:rsidP="009636DC">
      <w:pPr>
        <w:numPr>
          <w:ilvl w:val="12"/>
          <w:numId w:val="0"/>
        </w:numPr>
        <w:tabs>
          <w:tab w:val="clear" w:pos="567"/>
        </w:tabs>
        <w:spacing w:line="240" w:lineRule="auto"/>
        <w:rPr>
          <w:bCs/>
          <w:szCs w:val="22"/>
        </w:rPr>
      </w:pPr>
      <w:r>
        <w:rPr>
          <w:b/>
        </w:rPr>
        <w:t>Vanliga</w:t>
      </w:r>
      <w:r>
        <w:t xml:space="preserve"> (kan förekomma hos fler än 1 av 100 personer):</w:t>
      </w:r>
    </w:p>
    <w:p w14:paraId="7451DFC5" w14:textId="4D6DF133" w:rsidR="0022379E" w:rsidRPr="00964D05" w:rsidRDefault="005E75EF" w:rsidP="009636DC">
      <w:pPr>
        <w:numPr>
          <w:ilvl w:val="0"/>
          <w:numId w:val="33"/>
        </w:numPr>
        <w:tabs>
          <w:tab w:val="clear" w:pos="567"/>
        </w:tabs>
        <w:spacing w:line="240" w:lineRule="auto"/>
        <w:ind w:left="567" w:hanging="567"/>
        <w:rPr>
          <w:bCs/>
          <w:szCs w:val="22"/>
        </w:rPr>
      </w:pPr>
      <w:r>
        <w:t>smärta i mun eller svalg</w:t>
      </w:r>
    </w:p>
    <w:p w14:paraId="6FC2CEA1" w14:textId="1B956711" w:rsidR="00964D05" w:rsidRPr="00964D05" w:rsidRDefault="00964D05" w:rsidP="00964D05">
      <w:pPr>
        <w:numPr>
          <w:ilvl w:val="0"/>
          <w:numId w:val="33"/>
        </w:numPr>
        <w:tabs>
          <w:tab w:val="clear" w:pos="567"/>
        </w:tabs>
        <w:spacing w:line="240" w:lineRule="auto"/>
        <w:ind w:left="567" w:hanging="567"/>
        <w:rPr>
          <w:bCs/>
          <w:szCs w:val="22"/>
        </w:rPr>
      </w:pPr>
      <w:r>
        <w:t>perifer neuropati (nervskada i armar och ben vilken medför smärta eller domningar, brännande känsla och stickningar)</w:t>
      </w:r>
    </w:p>
    <w:p w14:paraId="04027212" w14:textId="77777777" w:rsidR="00F25E1B" w:rsidRPr="000F2032" w:rsidRDefault="00D31BDA" w:rsidP="009636DC">
      <w:pPr>
        <w:numPr>
          <w:ilvl w:val="0"/>
          <w:numId w:val="33"/>
        </w:numPr>
        <w:tabs>
          <w:tab w:val="clear" w:pos="567"/>
        </w:tabs>
        <w:spacing w:line="240" w:lineRule="auto"/>
        <w:ind w:left="567" w:hanging="567"/>
        <w:rPr>
          <w:bCs/>
          <w:szCs w:val="22"/>
        </w:rPr>
      </w:pPr>
      <w:r>
        <w:t>leukopeni (låga nivåer av vita blodkroppar).</w:t>
      </w:r>
    </w:p>
    <w:p w14:paraId="6CDEC66C" w14:textId="77777777" w:rsidR="0022379E" w:rsidRPr="000F2032" w:rsidRDefault="0022379E" w:rsidP="009636DC">
      <w:pPr>
        <w:tabs>
          <w:tab w:val="clear" w:pos="567"/>
        </w:tabs>
        <w:spacing w:line="240" w:lineRule="auto"/>
        <w:rPr>
          <w:rFonts w:eastAsia="SimSun"/>
          <w:szCs w:val="22"/>
          <w:lang w:eastAsia="en-GB"/>
        </w:rPr>
      </w:pPr>
    </w:p>
    <w:p w14:paraId="396F0BAE" w14:textId="77777777" w:rsidR="0022379E" w:rsidRPr="000F2032" w:rsidRDefault="005E75EF" w:rsidP="009636DC">
      <w:pPr>
        <w:tabs>
          <w:tab w:val="clear" w:pos="567"/>
        </w:tabs>
        <w:spacing w:line="240" w:lineRule="auto"/>
        <w:rPr>
          <w:rFonts w:eastAsia="SimSun"/>
          <w:b/>
          <w:bCs/>
          <w:szCs w:val="22"/>
        </w:rPr>
      </w:pPr>
      <w:r>
        <w:rPr>
          <w:b/>
        </w:rPr>
        <w:t>För patienter med cancer i gallvägarna</w:t>
      </w:r>
    </w:p>
    <w:p w14:paraId="741FE228" w14:textId="77777777" w:rsidR="0022379E" w:rsidRPr="000F2032" w:rsidRDefault="005E75EF" w:rsidP="009636DC">
      <w:pPr>
        <w:tabs>
          <w:tab w:val="clear" w:pos="567"/>
        </w:tabs>
        <w:spacing w:line="240" w:lineRule="auto"/>
        <w:rPr>
          <w:bCs/>
          <w:szCs w:val="22"/>
        </w:rPr>
      </w:pPr>
      <w:r>
        <w:rPr>
          <w:b/>
        </w:rPr>
        <w:t>Mycket vanliga</w:t>
      </w:r>
      <w:r>
        <w:t xml:space="preserve"> (kan förekomma hos fler än 1 av 10 personer):</w:t>
      </w:r>
    </w:p>
    <w:p w14:paraId="06341178" w14:textId="77777777" w:rsidR="0022379E" w:rsidRPr="000F2032" w:rsidRDefault="005E75EF" w:rsidP="009636DC">
      <w:pPr>
        <w:numPr>
          <w:ilvl w:val="0"/>
          <w:numId w:val="33"/>
        </w:numPr>
        <w:tabs>
          <w:tab w:val="clear" w:pos="567"/>
        </w:tabs>
        <w:spacing w:line="240" w:lineRule="auto"/>
        <w:ind w:left="567" w:hanging="567"/>
        <w:rPr>
          <w:bCs/>
          <w:szCs w:val="22"/>
        </w:rPr>
      </w:pPr>
      <w:r>
        <w:t>utmattning</w:t>
      </w:r>
    </w:p>
    <w:p w14:paraId="168EE2AB" w14:textId="77777777" w:rsidR="0022379E" w:rsidRPr="000F2032" w:rsidRDefault="005E75EF" w:rsidP="009636DC">
      <w:pPr>
        <w:numPr>
          <w:ilvl w:val="0"/>
          <w:numId w:val="33"/>
        </w:numPr>
        <w:tabs>
          <w:tab w:val="clear" w:pos="567"/>
        </w:tabs>
        <w:spacing w:line="240" w:lineRule="auto"/>
        <w:ind w:left="567" w:hanging="567"/>
        <w:rPr>
          <w:bCs/>
          <w:szCs w:val="22"/>
        </w:rPr>
      </w:pPr>
      <w:r>
        <w:t>illamående</w:t>
      </w:r>
    </w:p>
    <w:p w14:paraId="029A64D6" w14:textId="77777777" w:rsidR="0022379E" w:rsidRPr="000F2032" w:rsidRDefault="005E75EF" w:rsidP="009636DC">
      <w:pPr>
        <w:numPr>
          <w:ilvl w:val="0"/>
          <w:numId w:val="33"/>
        </w:numPr>
        <w:tabs>
          <w:tab w:val="clear" w:pos="567"/>
        </w:tabs>
        <w:spacing w:line="240" w:lineRule="auto"/>
        <w:ind w:left="567" w:hanging="567"/>
        <w:rPr>
          <w:bCs/>
          <w:szCs w:val="22"/>
        </w:rPr>
      </w:pPr>
      <w:r>
        <w:t>buksmärta</w:t>
      </w:r>
    </w:p>
    <w:p w14:paraId="781B0762" w14:textId="0FE78BD1" w:rsidR="0022379E" w:rsidRPr="000F2032" w:rsidRDefault="005E75EF" w:rsidP="009636DC">
      <w:pPr>
        <w:numPr>
          <w:ilvl w:val="0"/>
          <w:numId w:val="33"/>
        </w:numPr>
        <w:tabs>
          <w:tab w:val="clear" w:pos="567"/>
        </w:tabs>
        <w:spacing w:line="240" w:lineRule="auto"/>
        <w:ind w:left="567" w:hanging="567"/>
        <w:rPr>
          <w:bCs/>
          <w:szCs w:val="22"/>
        </w:rPr>
      </w:pPr>
      <w:r>
        <w:t>lös avföring</w:t>
      </w:r>
      <w:r w:rsidR="004616B1">
        <w:t>/diarré</w:t>
      </w:r>
    </w:p>
    <w:p w14:paraId="3FF729CC" w14:textId="77777777" w:rsidR="0022379E" w:rsidRPr="000F2032" w:rsidRDefault="005E75EF" w:rsidP="009636DC">
      <w:pPr>
        <w:numPr>
          <w:ilvl w:val="0"/>
          <w:numId w:val="33"/>
        </w:numPr>
        <w:tabs>
          <w:tab w:val="clear" w:pos="567"/>
        </w:tabs>
        <w:spacing w:line="240" w:lineRule="auto"/>
        <w:ind w:left="567" w:hanging="567"/>
        <w:rPr>
          <w:bCs/>
          <w:szCs w:val="22"/>
        </w:rPr>
      </w:pPr>
      <w:r>
        <w:t>minskad aptit</w:t>
      </w:r>
    </w:p>
    <w:p w14:paraId="080B56F2" w14:textId="44430702" w:rsidR="0022379E" w:rsidRPr="000F2032" w:rsidRDefault="005E75EF" w:rsidP="009636DC">
      <w:pPr>
        <w:numPr>
          <w:ilvl w:val="0"/>
          <w:numId w:val="33"/>
        </w:numPr>
        <w:tabs>
          <w:tab w:val="clear" w:pos="567"/>
        </w:tabs>
        <w:spacing w:line="240" w:lineRule="auto"/>
        <w:ind w:left="567" w:hanging="567"/>
        <w:rPr>
          <w:bCs/>
          <w:szCs w:val="22"/>
        </w:rPr>
      </w:pPr>
      <w:r>
        <w:t xml:space="preserve">ascites (vätskeansamling i buken) </w:t>
      </w:r>
    </w:p>
    <w:p w14:paraId="3613419B" w14:textId="77777777" w:rsidR="0022379E" w:rsidRPr="000F2032" w:rsidRDefault="005E75EF" w:rsidP="009636DC">
      <w:pPr>
        <w:numPr>
          <w:ilvl w:val="0"/>
          <w:numId w:val="33"/>
        </w:numPr>
        <w:tabs>
          <w:tab w:val="clear" w:pos="567"/>
        </w:tabs>
        <w:spacing w:line="240" w:lineRule="auto"/>
        <w:ind w:left="567" w:hanging="567"/>
        <w:rPr>
          <w:bCs/>
          <w:szCs w:val="22"/>
        </w:rPr>
      </w:pPr>
      <w:r>
        <w:t>kräkningar</w:t>
      </w:r>
    </w:p>
    <w:p w14:paraId="1BC899EC" w14:textId="2DD4F651" w:rsidR="0022379E" w:rsidRPr="000F2032" w:rsidRDefault="005E75EF" w:rsidP="009636DC">
      <w:pPr>
        <w:numPr>
          <w:ilvl w:val="0"/>
          <w:numId w:val="33"/>
        </w:numPr>
        <w:tabs>
          <w:tab w:val="clear" w:pos="567"/>
        </w:tabs>
        <w:spacing w:line="240" w:lineRule="auto"/>
        <w:ind w:left="567" w:hanging="567"/>
        <w:rPr>
          <w:bCs/>
          <w:szCs w:val="22"/>
        </w:rPr>
      </w:pPr>
      <w:r>
        <w:t>anemi (låga nivåer av röda blodkroppar)</w:t>
      </w:r>
    </w:p>
    <w:p w14:paraId="79C5B890" w14:textId="77777777" w:rsidR="0022379E" w:rsidRPr="000F2032" w:rsidRDefault="005E75EF" w:rsidP="009636DC">
      <w:pPr>
        <w:numPr>
          <w:ilvl w:val="0"/>
          <w:numId w:val="33"/>
        </w:numPr>
        <w:tabs>
          <w:tab w:val="clear" w:pos="567"/>
        </w:tabs>
        <w:spacing w:line="240" w:lineRule="auto"/>
        <w:ind w:left="567" w:hanging="567"/>
        <w:rPr>
          <w:bCs/>
          <w:szCs w:val="22"/>
        </w:rPr>
      </w:pPr>
      <w:r>
        <w:t>huvudvärk</w:t>
      </w:r>
    </w:p>
    <w:p w14:paraId="3146779B" w14:textId="77777777" w:rsidR="0022379E" w:rsidRPr="000F2032" w:rsidRDefault="005E75EF" w:rsidP="009636DC">
      <w:pPr>
        <w:numPr>
          <w:ilvl w:val="0"/>
          <w:numId w:val="33"/>
        </w:numPr>
        <w:tabs>
          <w:tab w:val="clear" w:pos="567"/>
        </w:tabs>
        <w:spacing w:line="240" w:lineRule="auto"/>
        <w:ind w:left="567" w:hanging="567"/>
        <w:rPr>
          <w:bCs/>
          <w:szCs w:val="22"/>
        </w:rPr>
      </w:pPr>
      <w:r>
        <w:t xml:space="preserve">förändrade levervärden (förhöjt aspartataminotransferas) </w:t>
      </w:r>
    </w:p>
    <w:p w14:paraId="7767428E" w14:textId="2B470CCF" w:rsidR="0022379E" w:rsidRPr="000F2032" w:rsidRDefault="005E75EF" w:rsidP="009636DC">
      <w:pPr>
        <w:numPr>
          <w:ilvl w:val="0"/>
          <w:numId w:val="33"/>
        </w:numPr>
        <w:tabs>
          <w:tab w:val="clear" w:pos="567"/>
        </w:tabs>
        <w:spacing w:line="240" w:lineRule="auto"/>
        <w:ind w:left="567" w:hanging="567"/>
        <w:rPr>
          <w:bCs/>
          <w:szCs w:val="22"/>
        </w:rPr>
      </w:pPr>
      <w:r>
        <w:t>perifer neuropati (nervskada i armar och ben vilken medför smärta eller domningar, brännande känsla och stickningar)</w:t>
      </w:r>
    </w:p>
    <w:p w14:paraId="4F714C34" w14:textId="77777777" w:rsidR="00451DC9" w:rsidRPr="000F2032" w:rsidRDefault="005E75EF" w:rsidP="009636DC">
      <w:pPr>
        <w:numPr>
          <w:ilvl w:val="0"/>
          <w:numId w:val="33"/>
        </w:numPr>
        <w:tabs>
          <w:tab w:val="clear" w:pos="567"/>
        </w:tabs>
        <w:spacing w:line="240" w:lineRule="auto"/>
        <w:ind w:left="567" w:hanging="567"/>
        <w:rPr>
          <w:bCs/>
          <w:szCs w:val="22"/>
        </w:rPr>
      </w:pPr>
      <w:r>
        <w:t>hudutslag</w:t>
      </w:r>
    </w:p>
    <w:p w14:paraId="4885423A" w14:textId="77777777" w:rsidR="00451DC9" w:rsidRPr="000F2032" w:rsidRDefault="005E75EF" w:rsidP="009636DC">
      <w:pPr>
        <w:numPr>
          <w:ilvl w:val="0"/>
          <w:numId w:val="33"/>
        </w:numPr>
        <w:tabs>
          <w:tab w:val="clear" w:pos="567"/>
        </w:tabs>
        <w:spacing w:line="240" w:lineRule="auto"/>
        <w:ind w:left="567" w:hanging="567"/>
        <w:rPr>
          <w:bCs/>
          <w:szCs w:val="22"/>
        </w:rPr>
      </w:pPr>
      <w:r>
        <w:t>förhöjd halt av bilirubin (som bildas vid nedbrytning av röda blodkroppar) i blodet vilket kan medföra gulfärgning av hud och ögon.</w:t>
      </w:r>
    </w:p>
    <w:p w14:paraId="3B4A9505" w14:textId="77777777" w:rsidR="00EB3C54" w:rsidRPr="000F2032" w:rsidRDefault="00EB3C54" w:rsidP="009636DC">
      <w:pPr>
        <w:tabs>
          <w:tab w:val="clear" w:pos="567"/>
        </w:tabs>
        <w:spacing w:line="240" w:lineRule="auto"/>
        <w:rPr>
          <w:bCs/>
          <w:szCs w:val="22"/>
        </w:rPr>
      </w:pPr>
    </w:p>
    <w:p w14:paraId="3743B483" w14:textId="77777777" w:rsidR="0022379E" w:rsidRPr="000F2032" w:rsidRDefault="005E75EF" w:rsidP="009636DC">
      <w:pPr>
        <w:numPr>
          <w:ilvl w:val="12"/>
          <w:numId w:val="0"/>
        </w:numPr>
        <w:tabs>
          <w:tab w:val="clear" w:pos="567"/>
        </w:tabs>
        <w:spacing w:line="240" w:lineRule="auto"/>
        <w:rPr>
          <w:bCs/>
          <w:szCs w:val="22"/>
        </w:rPr>
      </w:pPr>
      <w:r>
        <w:rPr>
          <w:b/>
        </w:rPr>
        <w:t>Vanliga</w:t>
      </w:r>
      <w:r>
        <w:t xml:space="preserve"> (kan förekomma hos fler än 1 av 100 personer):</w:t>
      </w:r>
    </w:p>
    <w:p w14:paraId="3B70DB4F" w14:textId="5DDCCCE7" w:rsidR="0022379E" w:rsidRPr="000F2032" w:rsidRDefault="005E75EF" w:rsidP="009636DC">
      <w:pPr>
        <w:numPr>
          <w:ilvl w:val="0"/>
          <w:numId w:val="33"/>
        </w:numPr>
        <w:tabs>
          <w:tab w:val="clear" w:pos="567"/>
        </w:tabs>
        <w:spacing w:line="240" w:lineRule="auto"/>
        <w:ind w:left="567" w:hanging="567"/>
        <w:rPr>
          <w:bCs/>
          <w:szCs w:val="22"/>
        </w:rPr>
      </w:pPr>
      <w:r>
        <w:t>minskat antal vita blodkroppar</w:t>
      </w:r>
    </w:p>
    <w:p w14:paraId="739A37BE" w14:textId="77777777" w:rsidR="00C825B6" w:rsidRPr="000F2032" w:rsidRDefault="005E75EF" w:rsidP="009636DC">
      <w:pPr>
        <w:numPr>
          <w:ilvl w:val="0"/>
          <w:numId w:val="33"/>
        </w:numPr>
        <w:tabs>
          <w:tab w:val="clear" w:pos="567"/>
        </w:tabs>
        <w:spacing w:line="240" w:lineRule="auto"/>
        <w:ind w:left="567" w:hanging="567"/>
        <w:rPr>
          <w:bCs/>
          <w:szCs w:val="22"/>
        </w:rPr>
      </w:pPr>
      <w:r>
        <w:t>minskat antal blodplättar</w:t>
      </w:r>
    </w:p>
    <w:p w14:paraId="7E597040" w14:textId="77777777" w:rsidR="00565765" w:rsidRPr="000F2032" w:rsidRDefault="005E75EF" w:rsidP="009636DC">
      <w:pPr>
        <w:numPr>
          <w:ilvl w:val="0"/>
          <w:numId w:val="33"/>
        </w:numPr>
        <w:tabs>
          <w:tab w:val="clear" w:pos="567"/>
        </w:tabs>
        <w:spacing w:line="240" w:lineRule="auto"/>
        <w:ind w:left="567" w:hanging="567"/>
        <w:rPr>
          <w:bCs/>
          <w:szCs w:val="22"/>
        </w:rPr>
      </w:pPr>
      <w:r>
        <w:t>förändrade levervärden (förhöjt alaninaminotransferas)</w:t>
      </w:r>
    </w:p>
    <w:p w14:paraId="48344DBF" w14:textId="6CCD0E2C" w:rsidR="0022379E" w:rsidRPr="000F2032" w:rsidRDefault="005E75EF" w:rsidP="009636DC">
      <w:pPr>
        <w:numPr>
          <w:ilvl w:val="0"/>
          <w:numId w:val="33"/>
        </w:numPr>
        <w:tabs>
          <w:tab w:val="clear" w:pos="567"/>
        </w:tabs>
        <w:spacing w:line="240" w:lineRule="auto"/>
        <w:ind w:left="567" w:hanging="567"/>
        <w:rPr>
          <w:bCs/>
          <w:szCs w:val="22"/>
        </w:rPr>
      </w:pPr>
      <w:r>
        <w:t>fall</w:t>
      </w:r>
      <w:r w:rsidR="004616B1">
        <w:t>olyckor</w:t>
      </w:r>
    </w:p>
    <w:p w14:paraId="19977407" w14:textId="5350377D" w:rsidR="006546A8" w:rsidRPr="000F2032" w:rsidRDefault="005E75EF" w:rsidP="009636DC">
      <w:pPr>
        <w:numPr>
          <w:ilvl w:val="0"/>
          <w:numId w:val="33"/>
        </w:numPr>
        <w:tabs>
          <w:tab w:val="clear" w:pos="567"/>
        </w:tabs>
        <w:spacing w:line="240" w:lineRule="auto"/>
        <w:ind w:left="567" w:hanging="567"/>
        <w:rPr>
          <w:bCs/>
          <w:szCs w:val="22"/>
        </w:rPr>
      </w:pPr>
      <w:r>
        <w:t>hyperbilirubinemi (höga nivåer av bilirubin i blodet)</w:t>
      </w:r>
    </w:p>
    <w:p w14:paraId="624AE9A3" w14:textId="5229AE93" w:rsidR="006546A8" w:rsidRPr="00163B65" w:rsidRDefault="005E75EF" w:rsidP="009636DC">
      <w:pPr>
        <w:numPr>
          <w:ilvl w:val="0"/>
          <w:numId w:val="33"/>
        </w:numPr>
        <w:tabs>
          <w:tab w:val="clear" w:pos="567"/>
        </w:tabs>
        <w:spacing w:line="240" w:lineRule="auto"/>
        <w:ind w:left="567" w:hanging="567"/>
      </w:pPr>
      <w:r>
        <w:t>gulsot vid gallstas (ansamling av galla vilket medför gulfärgning av hud och ögon).</w:t>
      </w:r>
    </w:p>
    <w:p w14:paraId="6EF1FBC9" w14:textId="77777777" w:rsidR="0022379E" w:rsidRPr="000F2032" w:rsidRDefault="0022379E" w:rsidP="009636DC">
      <w:pPr>
        <w:numPr>
          <w:ilvl w:val="12"/>
          <w:numId w:val="0"/>
        </w:numPr>
        <w:tabs>
          <w:tab w:val="clear" w:pos="567"/>
        </w:tabs>
        <w:spacing w:line="240" w:lineRule="auto"/>
        <w:ind w:right="-2"/>
        <w:rPr>
          <w:rFonts w:ascii="TimesNewRoman" w:hAnsi="TimesNewRoman" w:cs="TimesNewRoman"/>
          <w:b/>
        </w:rPr>
      </w:pPr>
    </w:p>
    <w:p w14:paraId="54554B99" w14:textId="77777777" w:rsidR="00A75FE1" w:rsidRPr="000F2032" w:rsidRDefault="005E75EF" w:rsidP="009636DC">
      <w:pPr>
        <w:keepNext/>
        <w:numPr>
          <w:ilvl w:val="12"/>
          <w:numId w:val="0"/>
        </w:numPr>
        <w:tabs>
          <w:tab w:val="clear" w:pos="567"/>
        </w:tabs>
        <w:spacing w:line="240" w:lineRule="auto"/>
        <w:ind w:right="-28"/>
        <w:rPr>
          <w:b/>
          <w:szCs w:val="22"/>
        </w:rPr>
      </w:pPr>
      <w:r>
        <w:rPr>
          <w:b/>
        </w:rPr>
        <w:t>Rapportering av biverkningar</w:t>
      </w:r>
    </w:p>
    <w:p w14:paraId="674216E7" w14:textId="77777777" w:rsidR="008D35AD" w:rsidRPr="000F2032" w:rsidRDefault="005E75EF" w:rsidP="009636DC">
      <w:pPr>
        <w:pStyle w:val="BodytextAgency"/>
        <w:spacing w:after="0" w:line="240" w:lineRule="auto"/>
        <w:rPr>
          <w:rFonts w:ascii="Times New Roman" w:hAnsi="Times New Roman"/>
          <w:sz w:val="22"/>
        </w:rPr>
      </w:pPr>
      <w:r>
        <w:rPr>
          <w:rFonts w:ascii="Times New Roman" w:hAnsi="Times New Roman"/>
          <w:sz w:val="22"/>
        </w:rPr>
        <w:t>Om du får biverkningar, tala med läkare eller sjuksköterska.</w:t>
      </w:r>
      <w:r w:rsidRPr="00163B65">
        <w:rPr>
          <w:rFonts w:ascii="Times New Roman" w:hAnsi="Times New Roman"/>
          <w:sz w:val="22"/>
        </w:rPr>
        <w:t xml:space="preserve"> </w:t>
      </w:r>
      <w:r>
        <w:rPr>
          <w:rFonts w:ascii="Times New Roman" w:hAnsi="Times New Roman"/>
          <w:sz w:val="22"/>
        </w:rPr>
        <w:t>Detta gäller även eventuella biverkningar som inte nämns i denna information.</w:t>
      </w:r>
      <w:r w:rsidRPr="00163B65">
        <w:rPr>
          <w:rFonts w:ascii="Times New Roman" w:hAnsi="Times New Roman"/>
          <w:sz w:val="22"/>
        </w:rPr>
        <w:t xml:space="preserve"> </w:t>
      </w:r>
      <w:r>
        <w:rPr>
          <w:rFonts w:ascii="Times New Roman" w:hAnsi="Times New Roman"/>
          <w:sz w:val="22"/>
        </w:rPr>
        <w:t xml:space="preserve">Du kan också rapportera biverkningar direkt via </w:t>
      </w:r>
      <w:r w:rsidRPr="00163B65">
        <w:rPr>
          <w:rFonts w:ascii="Times New Roman" w:hAnsi="Times New Roman"/>
          <w:sz w:val="22"/>
        </w:rPr>
        <w:t xml:space="preserve">det nationella rapporteringssystemet listat i </w:t>
      </w:r>
      <w:r>
        <w:fldChar w:fldCharType="begin"/>
      </w:r>
      <w:r>
        <w:instrText>HYPERLINK "http://www.ema.europa.eu/docs/en_GB/document_library/Template_or_form/2013/03/WC500139752.doc"</w:instrText>
      </w:r>
      <w:r>
        <w:fldChar w:fldCharType="separate"/>
      </w:r>
      <w:r w:rsidRPr="00033F08">
        <w:rPr>
          <w:rStyle w:val="Lienhypertexte"/>
          <w:rFonts w:ascii="Times New Roman" w:hAnsi="Times New Roman"/>
          <w:sz w:val="22"/>
          <w:highlight w:val="lightGray"/>
        </w:rPr>
        <w:t>bilaga V</w:t>
      </w:r>
      <w:r>
        <w:fldChar w:fldCharType="end"/>
      </w:r>
      <w:r w:rsidRPr="00163B65">
        <w:rPr>
          <w:rFonts w:ascii="Times New Roman" w:hAnsi="Times New Roman"/>
          <w:sz w:val="22"/>
        </w:rPr>
        <w:t xml:space="preserve">. </w:t>
      </w:r>
      <w:r>
        <w:rPr>
          <w:rFonts w:ascii="Times New Roman" w:hAnsi="Times New Roman"/>
          <w:sz w:val="22"/>
        </w:rPr>
        <w:t>Genom att rapportera biverkningar kan du bidra till att öka informationen om läkemedels säkerhet.</w:t>
      </w:r>
    </w:p>
    <w:p w14:paraId="6D759274" w14:textId="77777777" w:rsidR="008D35AD" w:rsidRPr="000F2032" w:rsidRDefault="008D35AD" w:rsidP="009636DC">
      <w:pPr>
        <w:autoSpaceDE w:val="0"/>
        <w:autoSpaceDN w:val="0"/>
        <w:adjustRightInd w:val="0"/>
        <w:spacing w:line="240" w:lineRule="auto"/>
        <w:rPr>
          <w:szCs w:val="22"/>
        </w:rPr>
      </w:pPr>
    </w:p>
    <w:p w14:paraId="5280539E" w14:textId="77777777" w:rsidR="008D35AD" w:rsidRPr="000F2032" w:rsidRDefault="008D35AD" w:rsidP="009636DC">
      <w:pPr>
        <w:autoSpaceDE w:val="0"/>
        <w:autoSpaceDN w:val="0"/>
        <w:adjustRightInd w:val="0"/>
        <w:spacing w:line="240" w:lineRule="auto"/>
        <w:rPr>
          <w:szCs w:val="22"/>
        </w:rPr>
      </w:pPr>
    </w:p>
    <w:p w14:paraId="2014A865" w14:textId="77777777" w:rsidR="009B6496" w:rsidRPr="000F2032" w:rsidRDefault="005E75EF" w:rsidP="009636DC">
      <w:pPr>
        <w:numPr>
          <w:ilvl w:val="12"/>
          <w:numId w:val="0"/>
        </w:numPr>
        <w:tabs>
          <w:tab w:val="clear" w:pos="567"/>
        </w:tabs>
        <w:spacing w:line="240" w:lineRule="auto"/>
        <w:ind w:left="567" w:right="-2" w:hanging="567"/>
        <w:rPr>
          <w:b/>
          <w:noProof/>
          <w:szCs w:val="22"/>
        </w:rPr>
      </w:pPr>
      <w:r>
        <w:rPr>
          <w:b/>
        </w:rPr>
        <w:t>5.</w:t>
      </w:r>
      <w:r>
        <w:rPr>
          <w:b/>
        </w:rPr>
        <w:tab/>
        <w:t>Hur Tibsovo ska förvaras</w:t>
      </w:r>
    </w:p>
    <w:p w14:paraId="538CF5EB" w14:textId="77777777" w:rsidR="009B6496" w:rsidRPr="000F2032" w:rsidRDefault="009B6496" w:rsidP="009636DC">
      <w:pPr>
        <w:numPr>
          <w:ilvl w:val="12"/>
          <w:numId w:val="0"/>
        </w:numPr>
        <w:tabs>
          <w:tab w:val="clear" w:pos="567"/>
        </w:tabs>
        <w:spacing w:line="240" w:lineRule="auto"/>
        <w:ind w:right="-2"/>
        <w:rPr>
          <w:noProof/>
          <w:szCs w:val="22"/>
        </w:rPr>
      </w:pPr>
    </w:p>
    <w:p w14:paraId="61C3204B" w14:textId="77777777" w:rsidR="009B6496" w:rsidRPr="000F2032" w:rsidRDefault="005E75EF" w:rsidP="009636DC">
      <w:pPr>
        <w:numPr>
          <w:ilvl w:val="12"/>
          <w:numId w:val="0"/>
        </w:numPr>
        <w:tabs>
          <w:tab w:val="clear" w:pos="567"/>
        </w:tabs>
        <w:spacing w:line="240" w:lineRule="auto"/>
        <w:ind w:right="-2"/>
        <w:rPr>
          <w:noProof/>
          <w:szCs w:val="22"/>
        </w:rPr>
      </w:pPr>
      <w:r>
        <w:t>Förvara detta läkemedel utom syn- och räckhåll för barn.</w:t>
      </w:r>
    </w:p>
    <w:p w14:paraId="15BADAFB" w14:textId="77777777" w:rsidR="009B6496" w:rsidRPr="000F2032" w:rsidRDefault="009B6496" w:rsidP="009636DC">
      <w:pPr>
        <w:numPr>
          <w:ilvl w:val="12"/>
          <w:numId w:val="0"/>
        </w:numPr>
        <w:tabs>
          <w:tab w:val="clear" w:pos="567"/>
        </w:tabs>
        <w:spacing w:line="240" w:lineRule="auto"/>
        <w:ind w:right="-2"/>
        <w:rPr>
          <w:noProof/>
          <w:szCs w:val="22"/>
        </w:rPr>
      </w:pPr>
    </w:p>
    <w:p w14:paraId="3C6F7AB8" w14:textId="40142078" w:rsidR="0022379E" w:rsidRPr="000F2032" w:rsidRDefault="005E75EF" w:rsidP="009636DC">
      <w:pPr>
        <w:numPr>
          <w:ilvl w:val="12"/>
          <w:numId w:val="0"/>
        </w:numPr>
        <w:tabs>
          <w:tab w:val="clear" w:pos="567"/>
        </w:tabs>
        <w:spacing w:line="240" w:lineRule="auto"/>
        <w:ind w:right="-2"/>
        <w:rPr>
          <w:szCs w:val="22"/>
        </w:rPr>
      </w:pPr>
      <w:r>
        <w:t>Används före utgångsdatum som anges på burkens etikett och kartong efter EXP. Utgångsdatumet är den sista dagen i angiven månad.</w:t>
      </w:r>
    </w:p>
    <w:p w14:paraId="1BC3ACC7" w14:textId="77777777" w:rsidR="0022379E" w:rsidRPr="000F2032" w:rsidRDefault="0022379E" w:rsidP="009636DC">
      <w:pPr>
        <w:numPr>
          <w:ilvl w:val="12"/>
          <w:numId w:val="0"/>
        </w:numPr>
        <w:tabs>
          <w:tab w:val="clear" w:pos="567"/>
        </w:tabs>
        <w:spacing w:line="240" w:lineRule="auto"/>
        <w:ind w:right="-2"/>
        <w:rPr>
          <w:szCs w:val="22"/>
        </w:rPr>
      </w:pPr>
    </w:p>
    <w:p w14:paraId="3CC81028" w14:textId="3810AE53" w:rsidR="0022379E" w:rsidRPr="000F2032" w:rsidRDefault="00A857F5" w:rsidP="009636DC">
      <w:pPr>
        <w:numPr>
          <w:ilvl w:val="12"/>
          <w:numId w:val="0"/>
        </w:numPr>
        <w:tabs>
          <w:tab w:val="clear" w:pos="567"/>
        </w:tabs>
        <w:spacing w:line="240" w:lineRule="auto"/>
        <w:ind w:right="-2"/>
        <w:rPr>
          <w:szCs w:val="22"/>
        </w:rPr>
      </w:pPr>
      <w:r w:rsidRPr="000728F3">
        <w:lastRenderedPageBreak/>
        <w:t>Inga särskilda temperaturanvisningar</w:t>
      </w:r>
      <w:r w:rsidR="00360AB2" w:rsidRPr="000728F3">
        <w:t>.</w:t>
      </w:r>
      <w:r w:rsidR="005E75EF" w:rsidRPr="000728F3">
        <w:t xml:space="preserve"> Tillslut </w:t>
      </w:r>
      <w:r w:rsidR="006520D7" w:rsidRPr="000728F3">
        <w:t>burken</w:t>
      </w:r>
      <w:r w:rsidR="005E75EF" w:rsidRPr="000728F3">
        <w:t xml:space="preserve"> väl</w:t>
      </w:r>
      <w:r w:rsidR="005A65D7" w:rsidRPr="000728F3">
        <w:t>.</w:t>
      </w:r>
      <w:r w:rsidRPr="000728F3">
        <w:t xml:space="preserve"> </w:t>
      </w:r>
      <w:r w:rsidR="005A65D7" w:rsidRPr="000728F3">
        <w:t>F</w:t>
      </w:r>
      <w:r w:rsidRPr="000728F3">
        <w:t>uktkänsligt</w:t>
      </w:r>
      <w:r w:rsidR="00360AB2" w:rsidRPr="000728F3">
        <w:t>.</w:t>
      </w:r>
      <w:r w:rsidR="005E75EF" w:rsidRPr="000728F3">
        <w:t xml:space="preserve"> Låt torkmedlet ligga kvar i</w:t>
      </w:r>
      <w:r w:rsidR="005E75EF">
        <w:t xml:space="preserve"> burken (se avsnitt 6).</w:t>
      </w:r>
    </w:p>
    <w:p w14:paraId="62209B68" w14:textId="77777777" w:rsidR="0022379E" w:rsidRPr="000F2032" w:rsidRDefault="0022379E" w:rsidP="009636DC">
      <w:pPr>
        <w:numPr>
          <w:ilvl w:val="12"/>
          <w:numId w:val="0"/>
        </w:numPr>
        <w:tabs>
          <w:tab w:val="clear" w:pos="567"/>
        </w:tabs>
        <w:spacing w:line="240" w:lineRule="auto"/>
        <w:ind w:right="-2"/>
        <w:rPr>
          <w:szCs w:val="22"/>
        </w:rPr>
      </w:pPr>
    </w:p>
    <w:p w14:paraId="17F6CC8F" w14:textId="77777777" w:rsidR="0022379E" w:rsidRPr="00163B65" w:rsidRDefault="005E75EF" w:rsidP="009636DC">
      <w:pPr>
        <w:numPr>
          <w:ilvl w:val="12"/>
          <w:numId w:val="0"/>
        </w:numPr>
        <w:tabs>
          <w:tab w:val="clear" w:pos="567"/>
        </w:tabs>
        <w:spacing w:line="240" w:lineRule="auto"/>
        <w:ind w:right="-2"/>
      </w:pPr>
      <w:r>
        <w:t>Läkemedel ska inte kastas i avloppet eller bland hushållsavfall. Fråga apotekspersonalen hur man kastar läkemedel som inte längre används. Dessa åtgärder är till för att skydda miljön.</w:t>
      </w:r>
    </w:p>
    <w:p w14:paraId="72125360" w14:textId="77777777" w:rsidR="009B6496" w:rsidRPr="000F2032" w:rsidRDefault="009B6496" w:rsidP="009636DC">
      <w:pPr>
        <w:numPr>
          <w:ilvl w:val="12"/>
          <w:numId w:val="0"/>
        </w:numPr>
        <w:tabs>
          <w:tab w:val="clear" w:pos="567"/>
        </w:tabs>
        <w:spacing w:line="240" w:lineRule="auto"/>
        <w:ind w:right="-2"/>
        <w:rPr>
          <w:noProof/>
          <w:szCs w:val="22"/>
        </w:rPr>
      </w:pPr>
    </w:p>
    <w:p w14:paraId="44158A61" w14:textId="77777777" w:rsidR="009B6496" w:rsidRPr="000F2032" w:rsidRDefault="009B6496" w:rsidP="009636DC">
      <w:pPr>
        <w:numPr>
          <w:ilvl w:val="12"/>
          <w:numId w:val="0"/>
        </w:numPr>
        <w:tabs>
          <w:tab w:val="clear" w:pos="567"/>
        </w:tabs>
        <w:spacing w:line="240" w:lineRule="auto"/>
        <w:ind w:right="-2"/>
        <w:rPr>
          <w:noProof/>
          <w:szCs w:val="22"/>
        </w:rPr>
      </w:pPr>
    </w:p>
    <w:p w14:paraId="096A7280" w14:textId="77777777" w:rsidR="009B6496" w:rsidRPr="000F2032" w:rsidRDefault="005E75EF" w:rsidP="009636DC">
      <w:pPr>
        <w:numPr>
          <w:ilvl w:val="12"/>
          <w:numId w:val="0"/>
        </w:numPr>
        <w:spacing w:line="240" w:lineRule="auto"/>
        <w:ind w:right="-2"/>
        <w:rPr>
          <w:b/>
        </w:rPr>
      </w:pPr>
      <w:r>
        <w:rPr>
          <w:b/>
        </w:rPr>
        <w:t>6.</w:t>
      </w:r>
      <w:r>
        <w:rPr>
          <w:b/>
        </w:rPr>
        <w:tab/>
        <w:t>Förpackningens innehåll och övriga upplysningar</w:t>
      </w:r>
    </w:p>
    <w:p w14:paraId="53B74202" w14:textId="77777777" w:rsidR="004E4FD4" w:rsidRPr="000F2032" w:rsidRDefault="004E4FD4" w:rsidP="009636DC">
      <w:pPr>
        <w:keepNext/>
        <w:numPr>
          <w:ilvl w:val="12"/>
          <w:numId w:val="0"/>
        </w:numPr>
        <w:tabs>
          <w:tab w:val="clear" w:pos="567"/>
        </w:tabs>
        <w:spacing w:line="240" w:lineRule="auto"/>
        <w:rPr>
          <w:szCs w:val="22"/>
        </w:rPr>
      </w:pPr>
    </w:p>
    <w:p w14:paraId="386C38B1" w14:textId="77777777" w:rsidR="004E4FD4" w:rsidRPr="000F2032" w:rsidRDefault="005E75EF" w:rsidP="009636DC">
      <w:pPr>
        <w:keepNext/>
        <w:numPr>
          <w:ilvl w:val="12"/>
          <w:numId w:val="0"/>
        </w:numPr>
        <w:tabs>
          <w:tab w:val="clear" w:pos="567"/>
        </w:tabs>
        <w:spacing w:line="240" w:lineRule="auto"/>
        <w:ind w:right="-28"/>
        <w:rPr>
          <w:b/>
          <w:szCs w:val="22"/>
        </w:rPr>
      </w:pPr>
      <w:r>
        <w:rPr>
          <w:b/>
        </w:rPr>
        <w:t>Innehållsdeklaration</w:t>
      </w:r>
    </w:p>
    <w:p w14:paraId="2AC7C2B5" w14:textId="77777777" w:rsidR="004E4FD4" w:rsidRPr="00163B65" w:rsidRDefault="005E75EF" w:rsidP="009636DC">
      <w:pPr>
        <w:keepNext/>
        <w:numPr>
          <w:ilvl w:val="0"/>
          <w:numId w:val="33"/>
        </w:numPr>
        <w:tabs>
          <w:tab w:val="clear" w:pos="567"/>
        </w:tabs>
        <w:spacing w:line="240" w:lineRule="auto"/>
        <w:ind w:left="567" w:hanging="567"/>
      </w:pPr>
      <w:r>
        <w:t>Den aktiva substansen är ivosidenib. En tablett innehåller 250 milligram ivosidenib.</w:t>
      </w:r>
    </w:p>
    <w:p w14:paraId="4C855C84" w14:textId="32C35B7A" w:rsidR="004E4FD4" w:rsidRPr="000F2032" w:rsidRDefault="005E75EF" w:rsidP="009636DC">
      <w:pPr>
        <w:keepNext/>
        <w:numPr>
          <w:ilvl w:val="0"/>
          <w:numId w:val="33"/>
        </w:numPr>
        <w:tabs>
          <w:tab w:val="clear" w:pos="567"/>
        </w:tabs>
        <w:spacing w:line="240" w:lineRule="auto"/>
        <w:ind w:left="567" w:hanging="567"/>
        <w:rPr>
          <w:szCs w:val="22"/>
        </w:rPr>
      </w:pPr>
      <w:r>
        <w:t>Övriga innehållsämnen är mikrokristallin cellulosa, kroskarmellosnatrium, hypromellos</w:t>
      </w:r>
      <w:r w:rsidR="004616B1">
        <w:t>-</w:t>
      </w:r>
      <w:r>
        <w:t>acetatsuccinat, kolloidal vattenfri kiseldioxid, magnesiumstearat, natriumlaurilsulfat (E487), hypromellos, titandioxid (E171), laktosmonohydrat, triacetin och indigokarmin-aluminiumlack (E132) (</w:t>
      </w:r>
      <w:r w:rsidR="006520D7">
        <w:t>s</w:t>
      </w:r>
      <w:r>
        <w:t xml:space="preserve">e avsnitt 2, </w:t>
      </w:r>
      <w:r>
        <w:rPr>
          <w:i/>
          <w:iCs/>
        </w:rPr>
        <w:t>Tibsovo innehåller laktos och natrium</w:t>
      </w:r>
      <w:r>
        <w:t>)</w:t>
      </w:r>
      <w:r w:rsidR="006520D7">
        <w:t>.</w:t>
      </w:r>
    </w:p>
    <w:p w14:paraId="333B07B9" w14:textId="77777777" w:rsidR="004E4FD4" w:rsidRPr="000F2032" w:rsidRDefault="004E4FD4" w:rsidP="009636DC">
      <w:pPr>
        <w:numPr>
          <w:ilvl w:val="12"/>
          <w:numId w:val="0"/>
        </w:numPr>
        <w:tabs>
          <w:tab w:val="clear" w:pos="567"/>
        </w:tabs>
        <w:spacing w:line="240" w:lineRule="auto"/>
        <w:ind w:right="-2"/>
        <w:rPr>
          <w:szCs w:val="22"/>
        </w:rPr>
      </w:pPr>
    </w:p>
    <w:p w14:paraId="7AA420E4" w14:textId="77777777" w:rsidR="004E4FD4" w:rsidRPr="000F2032" w:rsidRDefault="005E75EF" w:rsidP="009636DC">
      <w:pPr>
        <w:keepNext/>
        <w:numPr>
          <w:ilvl w:val="12"/>
          <w:numId w:val="0"/>
        </w:numPr>
        <w:tabs>
          <w:tab w:val="clear" w:pos="567"/>
        </w:tabs>
        <w:spacing w:line="240" w:lineRule="auto"/>
        <w:ind w:right="-28"/>
        <w:rPr>
          <w:b/>
          <w:szCs w:val="22"/>
        </w:rPr>
      </w:pPr>
      <w:r>
        <w:rPr>
          <w:b/>
        </w:rPr>
        <w:t>Läkemedlets utseende och förpackningsstorlekar</w:t>
      </w:r>
    </w:p>
    <w:p w14:paraId="058EBF1F" w14:textId="0D3A467D" w:rsidR="004E4FD4" w:rsidRPr="000F2032" w:rsidRDefault="005E75EF" w:rsidP="009636DC">
      <w:pPr>
        <w:numPr>
          <w:ilvl w:val="0"/>
          <w:numId w:val="34"/>
        </w:numPr>
        <w:tabs>
          <w:tab w:val="clear" w:pos="567"/>
        </w:tabs>
        <w:spacing w:line="240" w:lineRule="auto"/>
        <w:ind w:left="567" w:hanging="567"/>
        <w:rPr>
          <w:szCs w:val="22"/>
        </w:rPr>
      </w:pPr>
      <w:r>
        <w:t>De filmdragerade tabletterna är blå</w:t>
      </w:r>
      <w:r w:rsidR="00471529">
        <w:t xml:space="preserve"> och</w:t>
      </w:r>
      <w:r>
        <w:t xml:space="preserve"> ovala med ”IVO” på ena sidan och ”250” på den andra.</w:t>
      </w:r>
    </w:p>
    <w:p w14:paraId="5046B824" w14:textId="6CBED60E" w:rsidR="004E4FD4" w:rsidRPr="000F2032" w:rsidRDefault="005E75EF" w:rsidP="009636DC">
      <w:pPr>
        <w:numPr>
          <w:ilvl w:val="0"/>
          <w:numId w:val="34"/>
        </w:numPr>
        <w:tabs>
          <w:tab w:val="clear" w:pos="567"/>
        </w:tabs>
        <w:spacing w:line="240" w:lineRule="auto"/>
        <w:ind w:left="567" w:hanging="567"/>
        <w:rPr>
          <w:szCs w:val="22"/>
        </w:rPr>
      </w:pPr>
      <w:r>
        <w:t>Tibsovo tillhandahålls i plastburkar med 60 filmdragerade tabletter och ett torkmedel. Burkarna är förpackade i en kartong, och varje kartong innehåller en burk.</w:t>
      </w:r>
    </w:p>
    <w:p w14:paraId="4413198A" w14:textId="77777777" w:rsidR="004E4FD4" w:rsidRPr="000F2032" w:rsidRDefault="004E4FD4" w:rsidP="009636DC">
      <w:pPr>
        <w:numPr>
          <w:ilvl w:val="12"/>
          <w:numId w:val="0"/>
        </w:numPr>
        <w:tabs>
          <w:tab w:val="clear" w:pos="567"/>
        </w:tabs>
        <w:spacing w:line="240" w:lineRule="auto"/>
        <w:rPr>
          <w:szCs w:val="22"/>
        </w:rPr>
      </w:pPr>
    </w:p>
    <w:p w14:paraId="2BC7A285" w14:textId="77777777" w:rsidR="009B6496" w:rsidRPr="000F2032" w:rsidRDefault="005E75EF" w:rsidP="009636DC">
      <w:pPr>
        <w:numPr>
          <w:ilvl w:val="12"/>
          <w:numId w:val="0"/>
        </w:numPr>
        <w:tabs>
          <w:tab w:val="clear" w:pos="567"/>
        </w:tabs>
        <w:spacing w:line="240" w:lineRule="auto"/>
        <w:ind w:right="-2"/>
        <w:rPr>
          <w:b/>
        </w:rPr>
      </w:pPr>
      <w:r>
        <w:rPr>
          <w:b/>
        </w:rPr>
        <w:t>Innehavare av godkännande för försäljning</w:t>
      </w:r>
    </w:p>
    <w:p w14:paraId="24B28490" w14:textId="77777777" w:rsidR="004E4FD4" w:rsidRPr="000F2032" w:rsidRDefault="005E75EF" w:rsidP="009636DC">
      <w:pPr>
        <w:numPr>
          <w:ilvl w:val="12"/>
          <w:numId w:val="0"/>
        </w:numPr>
        <w:tabs>
          <w:tab w:val="clear" w:pos="567"/>
        </w:tabs>
        <w:spacing w:line="240" w:lineRule="auto"/>
        <w:ind w:right="-2"/>
        <w:rPr>
          <w:szCs w:val="22"/>
        </w:rPr>
      </w:pPr>
      <w:r>
        <w:t xml:space="preserve">Les Laboratoires Servier </w:t>
      </w:r>
    </w:p>
    <w:p w14:paraId="6F943D49" w14:textId="77777777" w:rsidR="004E4FD4" w:rsidRPr="000F2032" w:rsidRDefault="005E75EF" w:rsidP="009636DC">
      <w:pPr>
        <w:numPr>
          <w:ilvl w:val="12"/>
          <w:numId w:val="0"/>
        </w:numPr>
        <w:tabs>
          <w:tab w:val="clear" w:pos="567"/>
        </w:tabs>
        <w:spacing w:line="240" w:lineRule="auto"/>
        <w:ind w:right="-2"/>
        <w:rPr>
          <w:szCs w:val="22"/>
        </w:rPr>
      </w:pPr>
      <w:r>
        <w:t>50 rue Carnot</w:t>
      </w:r>
    </w:p>
    <w:p w14:paraId="25000378" w14:textId="77777777" w:rsidR="004E4FD4" w:rsidRPr="000F2032" w:rsidRDefault="005E75EF" w:rsidP="009636DC">
      <w:pPr>
        <w:numPr>
          <w:ilvl w:val="12"/>
          <w:numId w:val="0"/>
        </w:numPr>
        <w:tabs>
          <w:tab w:val="clear" w:pos="567"/>
        </w:tabs>
        <w:spacing w:line="240" w:lineRule="auto"/>
        <w:ind w:right="-2"/>
        <w:rPr>
          <w:szCs w:val="22"/>
        </w:rPr>
      </w:pPr>
      <w:r>
        <w:t>92284 Suresnes Cedex</w:t>
      </w:r>
    </w:p>
    <w:p w14:paraId="5079EFD8" w14:textId="77777777" w:rsidR="00360AB2" w:rsidRPr="000C03B4" w:rsidRDefault="00360AB2" w:rsidP="009636DC">
      <w:pPr>
        <w:numPr>
          <w:ilvl w:val="12"/>
          <w:numId w:val="0"/>
        </w:numPr>
        <w:tabs>
          <w:tab w:val="clear" w:pos="567"/>
        </w:tabs>
        <w:spacing w:line="240" w:lineRule="auto"/>
        <w:ind w:right="-2"/>
        <w:rPr>
          <w:szCs w:val="22"/>
        </w:rPr>
      </w:pPr>
      <w:r>
        <w:t>Fran</w:t>
      </w:r>
      <w:r w:rsidR="00A857F5">
        <w:t>krike</w:t>
      </w:r>
    </w:p>
    <w:p w14:paraId="54423A57" w14:textId="77777777" w:rsidR="004E4FD4" w:rsidRPr="00922660" w:rsidRDefault="004E4FD4" w:rsidP="009636DC">
      <w:pPr>
        <w:numPr>
          <w:ilvl w:val="12"/>
          <w:numId w:val="0"/>
        </w:numPr>
        <w:tabs>
          <w:tab w:val="clear" w:pos="567"/>
        </w:tabs>
        <w:spacing w:line="240" w:lineRule="auto"/>
        <w:ind w:right="-2"/>
      </w:pPr>
    </w:p>
    <w:p w14:paraId="0BC50BC7" w14:textId="77777777" w:rsidR="004E4FD4" w:rsidRPr="000F2032" w:rsidRDefault="005E75EF" w:rsidP="009636DC">
      <w:pPr>
        <w:keepNext/>
        <w:numPr>
          <w:ilvl w:val="12"/>
          <w:numId w:val="0"/>
        </w:numPr>
        <w:tabs>
          <w:tab w:val="clear" w:pos="567"/>
        </w:tabs>
        <w:spacing w:line="240" w:lineRule="auto"/>
        <w:ind w:right="-28"/>
        <w:rPr>
          <w:b/>
          <w:szCs w:val="22"/>
        </w:rPr>
      </w:pPr>
      <w:r>
        <w:rPr>
          <w:b/>
        </w:rPr>
        <w:t>Tillverkare</w:t>
      </w:r>
    </w:p>
    <w:p w14:paraId="2161818D" w14:textId="77777777" w:rsidR="004E4FD4" w:rsidRPr="000F2032" w:rsidRDefault="005E75EF" w:rsidP="009636DC">
      <w:pPr>
        <w:keepNext/>
        <w:numPr>
          <w:ilvl w:val="12"/>
          <w:numId w:val="0"/>
        </w:numPr>
        <w:tabs>
          <w:tab w:val="clear" w:pos="567"/>
        </w:tabs>
        <w:spacing w:line="240" w:lineRule="auto"/>
        <w:ind w:right="-2"/>
        <w:rPr>
          <w:szCs w:val="22"/>
        </w:rPr>
      </w:pPr>
      <w:r>
        <w:t>Les Laboratoires Servier Industrie</w:t>
      </w:r>
    </w:p>
    <w:p w14:paraId="34B3B0CD" w14:textId="77777777" w:rsidR="004E4FD4" w:rsidRPr="000F2032" w:rsidRDefault="005E75EF" w:rsidP="009636DC">
      <w:pPr>
        <w:keepNext/>
        <w:numPr>
          <w:ilvl w:val="12"/>
          <w:numId w:val="0"/>
        </w:numPr>
        <w:tabs>
          <w:tab w:val="clear" w:pos="567"/>
        </w:tabs>
        <w:spacing w:line="240" w:lineRule="auto"/>
        <w:ind w:right="-2"/>
        <w:rPr>
          <w:szCs w:val="22"/>
        </w:rPr>
      </w:pPr>
      <w:r>
        <w:t>905, route de Saran</w:t>
      </w:r>
    </w:p>
    <w:p w14:paraId="6C927340" w14:textId="77777777" w:rsidR="004E4FD4" w:rsidRPr="000F2032" w:rsidRDefault="005E75EF" w:rsidP="009636DC">
      <w:pPr>
        <w:keepNext/>
        <w:numPr>
          <w:ilvl w:val="12"/>
          <w:numId w:val="0"/>
        </w:numPr>
        <w:tabs>
          <w:tab w:val="clear" w:pos="567"/>
        </w:tabs>
        <w:spacing w:line="240" w:lineRule="auto"/>
        <w:ind w:right="-2"/>
        <w:rPr>
          <w:szCs w:val="22"/>
        </w:rPr>
      </w:pPr>
      <w:r>
        <w:t>45520 Gidy</w:t>
      </w:r>
    </w:p>
    <w:p w14:paraId="70F304B6" w14:textId="77777777" w:rsidR="00360AB2" w:rsidRPr="000C03B4" w:rsidRDefault="00360AB2" w:rsidP="009636DC">
      <w:pPr>
        <w:numPr>
          <w:ilvl w:val="12"/>
          <w:numId w:val="0"/>
        </w:numPr>
        <w:tabs>
          <w:tab w:val="clear" w:pos="567"/>
        </w:tabs>
        <w:spacing w:line="240" w:lineRule="auto"/>
        <w:ind w:right="-2"/>
        <w:rPr>
          <w:szCs w:val="22"/>
        </w:rPr>
      </w:pPr>
      <w:r>
        <w:t>Fran</w:t>
      </w:r>
      <w:r w:rsidR="00A857F5">
        <w:t>krike</w:t>
      </w:r>
    </w:p>
    <w:p w14:paraId="7378C9BC" w14:textId="77777777" w:rsidR="009B6496" w:rsidRPr="000F2032" w:rsidRDefault="009B6496" w:rsidP="009636DC">
      <w:pPr>
        <w:numPr>
          <w:ilvl w:val="12"/>
          <w:numId w:val="0"/>
        </w:numPr>
        <w:tabs>
          <w:tab w:val="clear" w:pos="567"/>
        </w:tabs>
        <w:spacing w:line="240" w:lineRule="auto"/>
        <w:ind w:right="-2"/>
        <w:rPr>
          <w:noProof/>
          <w:szCs w:val="22"/>
        </w:rPr>
      </w:pPr>
    </w:p>
    <w:p w14:paraId="7BE02E46" w14:textId="77777777" w:rsidR="004C3B1D" w:rsidRPr="00163B65" w:rsidRDefault="005E75EF" w:rsidP="009636DC">
      <w:pPr>
        <w:keepNext/>
        <w:autoSpaceDE w:val="0"/>
        <w:autoSpaceDN w:val="0"/>
        <w:adjustRightInd w:val="0"/>
        <w:spacing w:line="240" w:lineRule="auto"/>
      </w:pPr>
      <w:bookmarkStart w:id="42" w:name="_Hlk97095678"/>
      <w:r w:rsidRPr="00163B65">
        <w:t xml:space="preserve">Kontakta ombudet för innehavaren av godkännandet för försäljning om du vill veta mer om detta läkemedel: </w:t>
      </w:r>
    </w:p>
    <w:p w14:paraId="50423806" w14:textId="77777777" w:rsidR="00211DE3" w:rsidRPr="000F2032" w:rsidRDefault="00211DE3" w:rsidP="00211DE3">
      <w:pPr>
        <w:autoSpaceDE w:val="0"/>
        <w:autoSpaceDN w:val="0"/>
        <w:adjustRightInd w:val="0"/>
        <w:spacing w:line="240" w:lineRule="auto"/>
        <w:rPr>
          <w:color w:val="000000"/>
          <w:szCs w:val="22"/>
        </w:rPr>
      </w:pPr>
      <w:bookmarkStart w:id="43" w:name="_Hlk211414396"/>
      <w:bookmarkEnd w:id="42"/>
    </w:p>
    <w:tbl>
      <w:tblPr>
        <w:tblW w:w="9210" w:type="dxa"/>
        <w:tblLayout w:type="fixed"/>
        <w:tblCellMar>
          <w:left w:w="70" w:type="dxa"/>
          <w:right w:w="70" w:type="dxa"/>
        </w:tblCellMar>
        <w:tblLook w:val="04A0" w:firstRow="1" w:lastRow="0" w:firstColumn="1" w:lastColumn="0" w:noHBand="0" w:noVBand="1"/>
      </w:tblPr>
      <w:tblGrid>
        <w:gridCol w:w="4606"/>
        <w:gridCol w:w="4604"/>
      </w:tblGrid>
      <w:tr w:rsidR="00211DE3" w:rsidRPr="00FC37F8" w14:paraId="1B12DFC8" w14:textId="77777777" w:rsidTr="0054247A">
        <w:tc>
          <w:tcPr>
            <w:tcW w:w="4606" w:type="dxa"/>
          </w:tcPr>
          <w:p w14:paraId="176C133A" w14:textId="77777777" w:rsidR="00211DE3" w:rsidRPr="00FC37F8" w:rsidRDefault="00211DE3" w:rsidP="0054247A">
            <w:pPr>
              <w:spacing w:line="240" w:lineRule="auto"/>
              <w:rPr>
                <w:b/>
                <w:color w:val="000000"/>
                <w:szCs w:val="22"/>
                <w:lang w:val="fr-FR"/>
              </w:rPr>
            </w:pPr>
            <w:bookmarkStart w:id="44" w:name="_Hlk97095689"/>
            <w:proofErr w:type="spellStart"/>
            <w:r w:rsidRPr="00FC37F8">
              <w:rPr>
                <w:b/>
                <w:color w:val="000000"/>
                <w:szCs w:val="22"/>
                <w:lang w:val="fr-FR"/>
              </w:rPr>
              <w:t>België</w:t>
            </w:r>
            <w:proofErr w:type="spellEnd"/>
            <w:r w:rsidRPr="00FC37F8">
              <w:rPr>
                <w:b/>
                <w:color w:val="000000"/>
                <w:szCs w:val="22"/>
                <w:lang w:val="fr-FR"/>
              </w:rPr>
              <w:t>/Belgique/</w:t>
            </w:r>
            <w:proofErr w:type="spellStart"/>
            <w:r w:rsidRPr="00FC37F8">
              <w:rPr>
                <w:b/>
                <w:color w:val="000000"/>
                <w:szCs w:val="22"/>
                <w:lang w:val="fr-FR"/>
              </w:rPr>
              <w:t>Belgien</w:t>
            </w:r>
            <w:proofErr w:type="spellEnd"/>
          </w:p>
          <w:p w14:paraId="282A51C4" w14:textId="77777777" w:rsidR="00211DE3" w:rsidRPr="00FC37F8" w:rsidRDefault="00211DE3" w:rsidP="0054247A">
            <w:pPr>
              <w:spacing w:line="240" w:lineRule="auto"/>
              <w:rPr>
                <w:color w:val="000000"/>
                <w:szCs w:val="22"/>
                <w:lang w:val="fr-FR"/>
              </w:rPr>
            </w:pPr>
            <w:r w:rsidRPr="00FC37F8">
              <w:rPr>
                <w:color w:val="000000"/>
                <w:szCs w:val="22"/>
                <w:lang w:val="fr-FR"/>
              </w:rPr>
              <w:t>S.A. Servier Benelux N.V.</w:t>
            </w:r>
          </w:p>
          <w:p w14:paraId="7A8FA0CB" w14:textId="77777777" w:rsidR="00211DE3" w:rsidRPr="00FC37F8" w:rsidRDefault="00211DE3" w:rsidP="0054247A">
            <w:pPr>
              <w:spacing w:line="240" w:lineRule="auto"/>
              <w:rPr>
                <w:color w:val="000000"/>
                <w:szCs w:val="22"/>
              </w:rPr>
            </w:pPr>
            <w:ins w:id="45" w:author="Auteur">
              <w:r w:rsidRPr="00FC37F8">
                <w:rPr>
                  <w:color w:val="000000"/>
                  <w:szCs w:val="22"/>
                </w:rPr>
                <w:t>Tél/</w:t>
              </w:r>
            </w:ins>
            <w:r w:rsidRPr="00FC37F8">
              <w:rPr>
                <w:color w:val="000000"/>
                <w:szCs w:val="22"/>
              </w:rPr>
              <w:t>Tel: +32 (0)2 529 43 11</w:t>
            </w:r>
          </w:p>
          <w:p w14:paraId="73188EB8" w14:textId="77777777" w:rsidR="00211DE3" w:rsidRPr="00FC37F8" w:rsidRDefault="00211DE3" w:rsidP="0054247A">
            <w:pPr>
              <w:spacing w:line="240" w:lineRule="auto"/>
              <w:rPr>
                <w:color w:val="000000"/>
                <w:szCs w:val="22"/>
              </w:rPr>
            </w:pPr>
          </w:p>
        </w:tc>
        <w:tc>
          <w:tcPr>
            <w:tcW w:w="4604" w:type="dxa"/>
            <w:hideMark/>
          </w:tcPr>
          <w:p w14:paraId="1028162B" w14:textId="77777777" w:rsidR="00211DE3" w:rsidRPr="00FC37F8" w:rsidRDefault="00211DE3" w:rsidP="0054247A">
            <w:pPr>
              <w:spacing w:line="240" w:lineRule="auto"/>
              <w:rPr>
                <w:b/>
                <w:color w:val="000000"/>
                <w:szCs w:val="22"/>
                <w:lang w:val="fr-FR"/>
              </w:rPr>
            </w:pPr>
            <w:proofErr w:type="spellStart"/>
            <w:r w:rsidRPr="00FC37F8">
              <w:rPr>
                <w:b/>
                <w:color w:val="000000"/>
                <w:szCs w:val="22"/>
                <w:lang w:val="fr-FR"/>
              </w:rPr>
              <w:t>Lietuva</w:t>
            </w:r>
            <w:proofErr w:type="spellEnd"/>
          </w:p>
          <w:p w14:paraId="6CE723B2" w14:textId="77777777" w:rsidR="00211DE3" w:rsidRPr="00FC37F8" w:rsidRDefault="00211DE3" w:rsidP="0054247A">
            <w:pPr>
              <w:spacing w:line="240" w:lineRule="auto"/>
              <w:rPr>
                <w:color w:val="000000"/>
                <w:szCs w:val="22"/>
                <w:lang w:val="fr-FR"/>
              </w:rPr>
            </w:pPr>
            <w:r w:rsidRPr="00FC37F8">
              <w:rPr>
                <w:color w:val="000000"/>
                <w:szCs w:val="22"/>
                <w:lang w:val="fr-FR"/>
              </w:rPr>
              <w:t>UAB “SERVIER PHARMA”</w:t>
            </w:r>
          </w:p>
          <w:p w14:paraId="7A5146B7" w14:textId="77777777" w:rsidR="00211DE3" w:rsidRPr="00FC37F8" w:rsidRDefault="00211DE3" w:rsidP="0054247A">
            <w:pPr>
              <w:spacing w:line="240" w:lineRule="auto"/>
              <w:rPr>
                <w:color w:val="000000"/>
                <w:szCs w:val="22"/>
                <w:lang w:val="fr-FR"/>
              </w:rPr>
            </w:pPr>
            <w:proofErr w:type="gramStart"/>
            <w:r w:rsidRPr="00FC37F8">
              <w:rPr>
                <w:color w:val="000000"/>
                <w:szCs w:val="22"/>
                <w:lang w:val="fr-FR"/>
              </w:rPr>
              <w:t>Tel:</w:t>
            </w:r>
            <w:proofErr w:type="gramEnd"/>
            <w:r w:rsidRPr="00FC37F8">
              <w:rPr>
                <w:color w:val="000000"/>
                <w:szCs w:val="22"/>
                <w:lang w:val="fr-FR"/>
              </w:rPr>
              <w:t xml:space="preserve"> +370 (5) 2 63 86 28</w:t>
            </w:r>
          </w:p>
        </w:tc>
      </w:tr>
      <w:tr w:rsidR="00211DE3" w:rsidRPr="00FC37F8" w14:paraId="16AF3A41" w14:textId="77777777" w:rsidTr="0054247A">
        <w:tc>
          <w:tcPr>
            <w:tcW w:w="4606" w:type="dxa"/>
          </w:tcPr>
          <w:p w14:paraId="3E1FB487" w14:textId="77777777" w:rsidR="00211DE3" w:rsidRPr="00FC37F8" w:rsidRDefault="00211DE3" w:rsidP="0054247A">
            <w:pPr>
              <w:autoSpaceDE w:val="0"/>
              <w:autoSpaceDN w:val="0"/>
              <w:adjustRightInd w:val="0"/>
              <w:spacing w:line="240" w:lineRule="auto"/>
              <w:rPr>
                <w:color w:val="000000"/>
                <w:szCs w:val="22"/>
              </w:rPr>
            </w:pPr>
            <w:r w:rsidRPr="00FC37F8">
              <w:rPr>
                <w:b/>
                <w:color w:val="000000"/>
                <w:szCs w:val="22"/>
              </w:rPr>
              <w:t>България</w:t>
            </w:r>
          </w:p>
          <w:p w14:paraId="615D73B6" w14:textId="77777777" w:rsidR="00211DE3" w:rsidRPr="00FC37F8" w:rsidRDefault="00211DE3" w:rsidP="0054247A">
            <w:pPr>
              <w:autoSpaceDE w:val="0"/>
              <w:autoSpaceDN w:val="0"/>
              <w:adjustRightInd w:val="0"/>
              <w:spacing w:line="240" w:lineRule="auto"/>
              <w:rPr>
                <w:color w:val="000000"/>
                <w:szCs w:val="22"/>
              </w:rPr>
            </w:pPr>
            <w:r w:rsidRPr="00FC37F8">
              <w:rPr>
                <w:color w:val="000000"/>
                <w:szCs w:val="22"/>
              </w:rPr>
              <w:t>Сервие Медикал ЕООД</w:t>
            </w:r>
          </w:p>
          <w:p w14:paraId="592CF0B2" w14:textId="77777777" w:rsidR="00211DE3" w:rsidRPr="00FC37F8" w:rsidRDefault="00211DE3" w:rsidP="0054247A">
            <w:pPr>
              <w:autoSpaceDE w:val="0"/>
              <w:autoSpaceDN w:val="0"/>
              <w:adjustRightInd w:val="0"/>
              <w:spacing w:line="240" w:lineRule="auto"/>
              <w:rPr>
                <w:color w:val="000000"/>
                <w:szCs w:val="22"/>
              </w:rPr>
            </w:pPr>
            <w:r w:rsidRPr="00FC37F8">
              <w:rPr>
                <w:color w:val="000000"/>
                <w:szCs w:val="22"/>
              </w:rPr>
              <w:t>Тел.: +359 2 921 57 00</w:t>
            </w:r>
          </w:p>
          <w:p w14:paraId="2C1AC5DD" w14:textId="77777777" w:rsidR="00211DE3" w:rsidRPr="00FC37F8" w:rsidRDefault="00211DE3" w:rsidP="0054247A">
            <w:pPr>
              <w:spacing w:line="240" w:lineRule="auto"/>
              <w:rPr>
                <w:b/>
                <w:color w:val="000000"/>
                <w:szCs w:val="22"/>
              </w:rPr>
            </w:pPr>
          </w:p>
        </w:tc>
        <w:tc>
          <w:tcPr>
            <w:tcW w:w="4604" w:type="dxa"/>
          </w:tcPr>
          <w:p w14:paraId="1A258A07" w14:textId="77777777" w:rsidR="00211DE3" w:rsidRPr="00FC37F8" w:rsidRDefault="00211DE3" w:rsidP="0054247A">
            <w:pPr>
              <w:spacing w:line="240" w:lineRule="auto"/>
              <w:rPr>
                <w:b/>
                <w:color w:val="000000"/>
                <w:szCs w:val="22"/>
                <w:lang w:val="de-DE"/>
              </w:rPr>
            </w:pPr>
            <w:r w:rsidRPr="00FC37F8">
              <w:rPr>
                <w:b/>
                <w:color w:val="000000"/>
                <w:szCs w:val="22"/>
                <w:lang w:val="de-DE"/>
              </w:rPr>
              <w:t>Luxembourg/Luxemburg</w:t>
            </w:r>
          </w:p>
          <w:p w14:paraId="2D2CE0BF" w14:textId="77777777" w:rsidR="00211DE3" w:rsidRPr="00FC37F8" w:rsidRDefault="00211DE3" w:rsidP="0054247A">
            <w:pPr>
              <w:spacing w:line="240" w:lineRule="auto"/>
              <w:rPr>
                <w:color w:val="000000"/>
                <w:szCs w:val="22"/>
                <w:lang w:val="de-DE"/>
              </w:rPr>
            </w:pPr>
            <w:r w:rsidRPr="00FC37F8">
              <w:rPr>
                <w:color w:val="000000"/>
                <w:szCs w:val="22"/>
                <w:lang w:val="de-DE"/>
              </w:rPr>
              <w:t>S.A. Servier Benelux N.V.</w:t>
            </w:r>
          </w:p>
          <w:p w14:paraId="2DB6CDB0" w14:textId="77777777" w:rsidR="00211DE3" w:rsidRPr="00FC37F8" w:rsidRDefault="00211DE3" w:rsidP="0054247A">
            <w:pPr>
              <w:spacing w:line="240" w:lineRule="auto"/>
              <w:rPr>
                <w:color w:val="000000"/>
                <w:szCs w:val="22"/>
              </w:rPr>
            </w:pPr>
            <w:ins w:id="46" w:author="Auteur">
              <w:r w:rsidRPr="00FC37F8">
                <w:rPr>
                  <w:color w:val="000000"/>
                  <w:szCs w:val="22"/>
                </w:rPr>
                <w:t>Tél/</w:t>
              </w:r>
            </w:ins>
            <w:r w:rsidRPr="00FC37F8">
              <w:rPr>
                <w:color w:val="000000"/>
                <w:szCs w:val="22"/>
              </w:rPr>
              <w:t>Tel: +32 (0)2 529 43 11</w:t>
            </w:r>
          </w:p>
          <w:p w14:paraId="58FDABA8" w14:textId="77777777" w:rsidR="00211DE3" w:rsidRPr="00FC37F8" w:rsidRDefault="00211DE3" w:rsidP="0054247A">
            <w:pPr>
              <w:spacing w:line="240" w:lineRule="auto"/>
              <w:rPr>
                <w:i/>
                <w:color w:val="000000"/>
                <w:szCs w:val="22"/>
              </w:rPr>
            </w:pPr>
          </w:p>
        </w:tc>
      </w:tr>
      <w:tr w:rsidR="00211DE3" w:rsidRPr="00FC37F8" w14:paraId="0860E6AF" w14:textId="77777777" w:rsidTr="0054247A">
        <w:tc>
          <w:tcPr>
            <w:tcW w:w="4606" w:type="dxa"/>
            <w:hideMark/>
          </w:tcPr>
          <w:p w14:paraId="5B5A8A81" w14:textId="77777777" w:rsidR="00211DE3" w:rsidRPr="00FC37F8" w:rsidRDefault="00211DE3" w:rsidP="0054247A">
            <w:pPr>
              <w:spacing w:line="240" w:lineRule="auto"/>
              <w:rPr>
                <w:b/>
                <w:color w:val="000000"/>
                <w:szCs w:val="22"/>
                <w:lang w:val="de-DE"/>
              </w:rPr>
            </w:pPr>
            <w:proofErr w:type="spellStart"/>
            <w:r w:rsidRPr="00FC37F8">
              <w:rPr>
                <w:b/>
                <w:color w:val="000000"/>
                <w:szCs w:val="22"/>
                <w:lang w:val="de-DE"/>
              </w:rPr>
              <w:t>Česká</w:t>
            </w:r>
            <w:proofErr w:type="spellEnd"/>
            <w:r w:rsidRPr="00FC37F8">
              <w:rPr>
                <w:b/>
                <w:color w:val="000000"/>
                <w:szCs w:val="22"/>
                <w:lang w:val="de-DE"/>
              </w:rPr>
              <w:t xml:space="preserve"> </w:t>
            </w:r>
            <w:proofErr w:type="spellStart"/>
            <w:r w:rsidRPr="00FC37F8">
              <w:rPr>
                <w:b/>
                <w:color w:val="000000"/>
                <w:szCs w:val="22"/>
                <w:lang w:val="de-DE"/>
              </w:rPr>
              <w:t>republika</w:t>
            </w:r>
            <w:proofErr w:type="spellEnd"/>
          </w:p>
          <w:p w14:paraId="3B806E3A" w14:textId="77777777" w:rsidR="00211DE3" w:rsidRPr="00FC37F8" w:rsidRDefault="00211DE3" w:rsidP="0054247A">
            <w:pPr>
              <w:spacing w:line="240" w:lineRule="auto"/>
              <w:rPr>
                <w:color w:val="000000"/>
                <w:szCs w:val="22"/>
                <w:lang w:val="de-DE"/>
              </w:rPr>
            </w:pPr>
            <w:r w:rsidRPr="00FC37F8">
              <w:rPr>
                <w:color w:val="000000"/>
                <w:szCs w:val="22"/>
                <w:lang w:val="de-DE"/>
              </w:rPr>
              <w:t xml:space="preserve">Servier </w:t>
            </w:r>
            <w:proofErr w:type="spellStart"/>
            <w:r w:rsidRPr="00FC37F8">
              <w:rPr>
                <w:color w:val="000000"/>
                <w:szCs w:val="22"/>
                <w:lang w:val="de-DE"/>
              </w:rPr>
              <w:t>s.r.o</w:t>
            </w:r>
            <w:proofErr w:type="spellEnd"/>
            <w:r w:rsidRPr="00FC37F8">
              <w:rPr>
                <w:color w:val="000000"/>
                <w:szCs w:val="22"/>
                <w:lang w:val="de-DE"/>
              </w:rPr>
              <w:t>.</w:t>
            </w:r>
          </w:p>
          <w:p w14:paraId="4911681C" w14:textId="77777777" w:rsidR="00211DE3" w:rsidRPr="00FC37F8" w:rsidRDefault="00211DE3" w:rsidP="0054247A">
            <w:pPr>
              <w:spacing w:line="240" w:lineRule="auto"/>
              <w:rPr>
                <w:i/>
                <w:color w:val="000000"/>
                <w:szCs w:val="22"/>
              </w:rPr>
            </w:pPr>
            <w:r w:rsidRPr="00FC37F8">
              <w:rPr>
                <w:color w:val="000000"/>
                <w:szCs w:val="22"/>
              </w:rPr>
              <w:t>Tel: +420 222 118 111</w:t>
            </w:r>
          </w:p>
        </w:tc>
        <w:tc>
          <w:tcPr>
            <w:tcW w:w="4604" w:type="dxa"/>
          </w:tcPr>
          <w:p w14:paraId="3BD3C720" w14:textId="77777777" w:rsidR="00211DE3" w:rsidRPr="00FC37F8" w:rsidRDefault="00211DE3" w:rsidP="0054247A">
            <w:pPr>
              <w:spacing w:line="240" w:lineRule="auto"/>
              <w:rPr>
                <w:b/>
                <w:color w:val="000000"/>
                <w:szCs w:val="22"/>
              </w:rPr>
            </w:pPr>
            <w:r w:rsidRPr="00FC37F8">
              <w:rPr>
                <w:b/>
                <w:color w:val="000000"/>
                <w:szCs w:val="22"/>
              </w:rPr>
              <w:t>Magyarország</w:t>
            </w:r>
          </w:p>
          <w:p w14:paraId="468ADF01" w14:textId="77777777" w:rsidR="00211DE3" w:rsidRPr="00FC37F8" w:rsidRDefault="00211DE3" w:rsidP="0054247A">
            <w:pPr>
              <w:spacing w:line="240" w:lineRule="auto"/>
              <w:rPr>
                <w:color w:val="000000"/>
                <w:szCs w:val="22"/>
              </w:rPr>
            </w:pPr>
            <w:r w:rsidRPr="00FC37F8">
              <w:rPr>
                <w:color w:val="000000"/>
                <w:szCs w:val="22"/>
              </w:rPr>
              <w:t>Servier Hungaria Kft.</w:t>
            </w:r>
          </w:p>
          <w:p w14:paraId="589A1509" w14:textId="77777777" w:rsidR="00211DE3" w:rsidRPr="00FC37F8" w:rsidRDefault="00211DE3" w:rsidP="0054247A">
            <w:pPr>
              <w:spacing w:line="240" w:lineRule="auto"/>
              <w:rPr>
                <w:color w:val="000000"/>
                <w:szCs w:val="22"/>
              </w:rPr>
            </w:pPr>
            <w:r w:rsidRPr="00FC37F8">
              <w:rPr>
                <w:color w:val="000000"/>
                <w:szCs w:val="22"/>
              </w:rPr>
              <w:t>Tel</w:t>
            </w:r>
            <w:ins w:id="47" w:author="Auteur">
              <w:r w:rsidRPr="00FC37F8">
                <w:rPr>
                  <w:color w:val="000000"/>
                  <w:szCs w:val="22"/>
                </w:rPr>
                <w:t>.</w:t>
              </w:r>
            </w:ins>
            <w:r w:rsidRPr="00FC37F8">
              <w:rPr>
                <w:color w:val="000000"/>
                <w:szCs w:val="22"/>
              </w:rPr>
              <w:t>: +36 1 238 7799</w:t>
            </w:r>
          </w:p>
          <w:p w14:paraId="2A25D4C9" w14:textId="77777777" w:rsidR="00211DE3" w:rsidRPr="00FC37F8" w:rsidRDefault="00211DE3" w:rsidP="0054247A">
            <w:pPr>
              <w:spacing w:line="240" w:lineRule="auto"/>
              <w:rPr>
                <w:color w:val="000000"/>
                <w:szCs w:val="22"/>
              </w:rPr>
            </w:pPr>
          </w:p>
        </w:tc>
      </w:tr>
      <w:tr w:rsidR="00211DE3" w:rsidRPr="00FC37F8" w14:paraId="46028A68" w14:textId="77777777" w:rsidTr="0054247A">
        <w:tc>
          <w:tcPr>
            <w:tcW w:w="4606" w:type="dxa"/>
          </w:tcPr>
          <w:p w14:paraId="087E7BE1" w14:textId="77777777" w:rsidR="00211DE3" w:rsidRPr="00FC37F8" w:rsidRDefault="00211DE3" w:rsidP="0054247A">
            <w:pPr>
              <w:spacing w:line="240" w:lineRule="auto"/>
              <w:rPr>
                <w:b/>
                <w:color w:val="000000"/>
                <w:szCs w:val="22"/>
              </w:rPr>
            </w:pPr>
            <w:r w:rsidRPr="00FC37F8">
              <w:rPr>
                <w:b/>
                <w:color w:val="000000"/>
                <w:szCs w:val="22"/>
              </w:rPr>
              <w:t>Danmark</w:t>
            </w:r>
          </w:p>
          <w:p w14:paraId="776311F8" w14:textId="77777777" w:rsidR="00211DE3" w:rsidRPr="00FC37F8" w:rsidRDefault="00211DE3" w:rsidP="0054247A">
            <w:pPr>
              <w:spacing w:line="240" w:lineRule="auto"/>
              <w:rPr>
                <w:color w:val="000000"/>
                <w:szCs w:val="22"/>
              </w:rPr>
            </w:pPr>
            <w:r w:rsidRPr="00FC37F8">
              <w:rPr>
                <w:color w:val="000000"/>
                <w:szCs w:val="22"/>
              </w:rPr>
              <w:t>Servier Danmark A/S</w:t>
            </w:r>
          </w:p>
          <w:p w14:paraId="2EB54FE1" w14:textId="77777777" w:rsidR="00211DE3" w:rsidRPr="00FC37F8" w:rsidRDefault="00211DE3" w:rsidP="0054247A">
            <w:pPr>
              <w:spacing w:line="240" w:lineRule="auto"/>
              <w:rPr>
                <w:color w:val="000000"/>
                <w:szCs w:val="22"/>
              </w:rPr>
            </w:pPr>
            <w:r w:rsidRPr="00FC37F8">
              <w:rPr>
                <w:color w:val="000000"/>
                <w:szCs w:val="22"/>
              </w:rPr>
              <w:t>Tlf</w:t>
            </w:r>
            <w:ins w:id="48" w:author="Auteur">
              <w:r w:rsidRPr="00FC37F8">
                <w:rPr>
                  <w:color w:val="000000"/>
                  <w:szCs w:val="22"/>
                </w:rPr>
                <w:t>.</w:t>
              </w:r>
            </w:ins>
            <w:r w:rsidRPr="00FC37F8">
              <w:rPr>
                <w:color w:val="000000"/>
                <w:szCs w:val="22"/>
              </w:rPr>
              <w:t>: +45 36 44 22 60</w:t>
            </w:r>
          </w:p>
          <w:p w14:paraId="7CC63D15" w14:textId="77777777" w:rsidR="00211DE3" w:rsidRPr="00FC37F8" w:rsidRDefault="00211DE3" w:rsidP="0054247A">
            <w:pPr>
              <w:spacing w:line="240" w:lineRule="auto"/>
              <w:rPr>
                <w:b/>
                <w:color w:val="000000"/>
                <w:szCs w:val="22"/>
              </w:rPr>
            </w:pPr>
          </w:p>
        </w:tc>
        <w:tc>
          <w:tcPr>
            <w:tcW w:w="4604" w:type="dxa"/>
          </w:tcPr>
          <w:p w14:paraId="5C22405E" w14:textId="77777777" w:rsidR="00211DE3" w:rsidRPr="00FC37F8" w:rsidRDefault="00211DE3" w:rsidP="0054247A">
            <w:pPr>
              <w:spacing w:line="240" w:lineRule="auto"/>
              <w:rPr>
                <w:b/>
                <w:color w:val="000000"/>
                <w:szCs w:val="22"/>
                <w:lang w:val="fi-FI"/>
              </w:rPr>
            </w:pPr>
            <w:r w:rsidRPr="00FC37F8">
              <w:rPr>
                <w:b/>
                <w:color w:val="000000"/>
                <w:szCs w:val="22"/>
                <w:lang w:val="fi-FI"/>
              </w:rPr>
              <w:t>Malta</w:t>
            </w:r>
          </w:p>
          <w:p w14:paraId="290C4C2A" w14:textId="77777777" w:rsidR="00211DE3" w:rsidRPr="00FC37F8" w:rsidRDefault="00211DE3" w:rsidP="0054247A">
            <w:pPr>
              <w:spacing w:line="240" w:lineRule="auto"/>
              <w:rPr>
                <w:color w:val="000000"/>
                <w:szCs w:val="22"/>
                <w:lang w:val="fi-FI"/>
              </w:rPr>
            </w:pPr>
            <w:r w:rsidRPr="00FC37F8">
              <w:rPr>
                <w:color w:val="000000"/>
                <w:szCs w:val="22"/>
                <w:lang w:val="fi-FI"/>
              </w:rPr>
              <w:t xml:space="preserve">V.J. Salomone Pharma Ltd </w:t>
            </w:r>
          </w:p>
          <w:p w14:paraId="57D29DF4" w14:textId="77777777" w:rsidR="00211DE3" w:rsidRPr="00FC37F8" w:rsidRDefault="00211DE3" w:rsidP="0054247A">
            <w:pPr>
              <w:spacing w:line="240" w:lineRule="auto"/>
              <w:rPr>
                <w:b/>
                <w:color w:val="000000"/>
                <w:szCs w:val="22"/>
              </w:rPr>
            </w:pPr>
            <w:r w:rsidRPr="00FC37F8">
              <w:rPr>
                <w:color w:val="000000"/>
                <w:szCs w:val="22"/>
              </w:rPr>
              <w:t>Tel: + 356 21 22 01 74</w:t>
            </w:r>
          </w:p>
        </w:tc>
      </w:tr>
      <w:tr w:rsidR="00211DE3" w:rsidRPr="00FC37F8" w14:paraId="2978BD25" w14:textId="77777777" w:rsidTr="0054247A">
        <w:tc>
          <w:tcPr>
            <w:tcW w:w="4606" w:type="dxa"/>
          </w:tcPr>
          <w:p w14:paraId="6A849FC8" w14:textId="77777777" w:rsidR="00211DE3" w:rsidRPr="00FC37F8" w:rsidRDefault="00211DE3" w:rsidP="0054247A">
            <w:pPr>
              <w:spacing w:line="240" w:lineRule="auto"/>
              <w:rPr>
                <w:b/>
                <w:color w:val="000000"/>
                <w:szCs w:val="22"/>
                <w:lang w:val="de-DE"/>
              </w:rPr>
            </w:pPr>
            <w:r w:rsidRPr="00FC37F8">
              <w:rPr>
                <w:b/>
                <w:color w:val="000000"/>
                <w:szCs w:val="22"/>
                <w:lang w:val="de-DE"/>
              </w:rPr>
              <w:t>Deutschland</w:t>
            </w:r>
          </w:p>
          <w:p w14:paraId="7CF299FD" w14:textId="77777777" w:rsidR="00211DE3" w:rsidRPr="00FC37F8" w:rsidRDefault="00211DE3" w:rsidP="0054247A">
            <w:pPr>
              <w:spacing w:line="240" w:lineRule="auto"/>
              <w:rPr>
                <w:color w:val="000000"/>
                <w:szCs w:val="22"/>
                <w:lang w:val="de-DE"/>
              </w:rPr>
            </w:pPr>
            <w:r w:rsidRPr="00FC37F8">
              <w:rPr>
                <w:color w:val="000000"/>
                <w:szCs w:val="22"/>
                <w:lang w:val="de-DE"/>
              </w:rPr>
              <w:t>Servier Deutschland GmbH</w:t>
            </w:r>
          </w:p>
          <w:p w14:paraId="020A730E" w14:textId="77777777" w:rsidR="00211DE3" w:rsidRPr="00FC37F8" w:rsidRDefault="00211DE3" w:rsidP="0054247A">
            <w:pPr>
              <w:spacing w:line="240" w:lineRule="auto"/>
              <w:rPr>
                <w:color w:val="000000"/>
                <w:szCs w:val="22"/>
                <w:lang w:val="de-DE"/>
              </w:rPr>
            </w:pPr>
            <w:r w:rsidRPr="00FC37F8">
              <w:rPr>
                <w:color w:val="000000"/>
                <w:szCs w:val="22"/>
                <w:lang w:val="de-DE"/>
              </w:rPr>
              <w:t>Tel: +49 (0)89 57095 01</w:t>
            </w:r>
          </w:p>
          <w:p w14:paraId="65EC822D" w14:textId="77777777" w:rsidR="00211DE3" w:rsidRPr="00FC37F8" w:rsidRDefault="00211DE3" w:rsidP="0054247A">
            <w:pPr>
              <w:spacing w:line="240" w:lineRule="auto"/>
              <w:rPr>
                <w:color w:val="000000"/>
                <w:szCs w:val="22"/>
                <w:lang w:val="de-DE"/>
              </w:rPr>
            </w:pPr>
          </w:p>
        </w:tc>
        <w:tc>
          <w:tcPr>
            <w:tcW w:w="4604" w:type="dxa"/>
          </w:tcPr>
          <w:p w14:paraId="3D4AEAFE" w14:textId="77777777" w:rsidR="00211DE3" w:rsidRPr="00FC37F8" w:rsidRDefault="00211DE3" w:rsidP="0054247A">
            <w:pPr>
              <w:spacing w:line="240" w:lineRule="auto"/>
              <w:rPr>
                <w:b/>
                <w:color w:val="000000"/>
                <w:szCs w:val="22"/>
                <w:lang w:val="da-DK"/>
              </w:rPr>
            </w:pPr>
            <w:r w:rsidRPr="00FC37F8">
              <w:rPr>
                <w:b/>
                <w:color w:val="000000"/>
                <w:szCs w:val="22"/>
                <w:lang w:val="da-DK"/>
              </w:rPr>
              <w:t>Nederland</w:t>
            </w:r>
          </w:p>
          <w:p w14:paraId="7E25D94D" w14:textId="77777777" w:rsidR="00211DE3" w:rsidRPr="00FC37F8" w:rsidRDefault="00211DE3" w:rsidP="0054247A">
            <w:pPr>
              <w:spacing w:line="240" w:lineRule="auto"/>
              <w:rPr>
                <w:color w:val="000000"/>
                <w:szCs w:val="22"/>
                <w:lang w:val="da-DK"/>
              </w:rPr>
            </w:pPr>
            <w:r w:rsidRPr="00FC37F8">
              <w:rPr>
                <w:color w:val="000000"/>
                <w:szCs w:val="22"/>
                <w:lang w:val="da-DK"/>
              </w:rPr>
              <w:t>Servier Nederland Farma B.V.</w:t>
            </w:r>
          </w:p>
          <w:p w14:paraId="0D0E66AC" w14:textId="77777777" w:rsidR="00211DE3" w:rsidRPr="00FC37F8" w:rsidRDefault="00211DE3" w:rsidP="0054247A">
            <w:pPr>
              <w:spacing w:line="240" w:lineRule="auto"/>
              <w:rPr>
                <w:color w:val="000000"/>
                <w:szCs w:val="22"/>
              </w:rPr>
            </w:pPr>
            <w:r w:rsidRPr="00FC37F8">
              <w:rPr>
                <w:color w:val="000000"/>
                <w:szCs w:val="22"/>
              </w:rPr>
              <w:t>Tel: +31 (0)71 5246700</w:t>
            </w:r>
          </w:p>
          <w:p w14:paraId="7C858629" w14:textId="77777777" w:rsidR="00211DE3" w:rsidRPr="00FC37F8" w:rsidRDefault="00211DE3" w:rsidP="0054247A">
            <w:pPr>
              <w:spacing w:line="240" w:lineRule="auto"/>
              <w:rPr>
                <w:color w:val="000000"/>
                <w:szCs w:val="22"/>
              </w:rPr>
            </w:pPr>
          </w:p>
        </w:tc>
      </w:tr>
      <w:tr w:rsidR="00211DE3" w:rsidRPr="00FC37F8" w14:paraId="49294055" w14:textId="77777777" w:rsidTr="0054247A">
        <w:tc>
          <w:tcPr>
            <w:tcW w:w="4606" w:type="dxa"/>
          </w:tcPr>
          <w:p w14:paraId="17FCFDCD" w14:textId="77777777" w:rsidR="00211DE3" w:rsidRPr="00FC37F8" w:rsidRDefault="00211DE3" w:rsidP="0054247A">
            <w:pPr>
              <w:spacing w:line="240" w:lineRule="auto"/>
              <w:rPr>
                <w:color w:val="000000"/>
                <w:szCs w:val="22"/>
                <w:lang w:val="fr-FR"/>
              </w:rPr>
            </w:pPr>
            <w:proofErr w:type="spellStart"/>
            <w:r w:rsidRPr="00FC37F8">
              <w:rPr>
                <w:b/>
                <w:color w:val="000000"/>
                <w:szCs w:val="22"/>
                <w:lang w:val="fr-FR"/>
              </w:rPr>
              <w:t>Eesti</w:t>
            </w:r>
            <w:proofErr w:type="spellEnd"/>
          </w:p>
          <w:p w14:paraId="5FA14E47" w14:textId="77777777" w:rsidR="00211DE3" w:rsidRPr="00FC37F8" w:rsidRDefault="00211DE3" w:rsidP="0054247A">
            <w:pPr>
              <w:spacing w:line="240" w:lineRule="auto"/>
              <w:rPr>
                <w:color w:val="000000"/>
                <w:szCs w:val="22"/>
                <w:lang w:val="fr-FR"/>
              </w:rPr>
            </w:pPr>
            <w:r w:rsidRPr="00FC37F8">
              <w:rPr>
                <w:color w:val="000000"/>
                <w:szCs w:val="22"/>
                <w:lang w:val="fr-FR"/>
              </w:rPr>
              <w:lastRenderedPageBreak/>
              <w:t xml:space="preserve">Servier </w:t>
            </w:r>
            <w:proofErr w:type="spellStart"/>
            <w:r w:rsidRPr="00FC37F8">
              <w:rPr>
                <w:color w:val="000000"/>
                <w:szCs w:val="22"/>
                <w:lang w:val="fr-FR"/>
              </w:rPr>
              <w:t>Laboratories</w:t>
            </w:r>
            <w:proofErr w:type="spellEnd"/>
            <w:r w:rsidRPr="00FC37F8">
              <w:rPr>
                <w:color w:val="000000"/>
                <w:szCs w:val="22"/>
                <w:lang w:val="fr-FR"/>
              </w:rPr>
              <w:t xml:space="preserve"> OÜ </w:t>
            </w:r>
          </w:p>
          <w:p w14:paraId="4A44EB75" w14:textId="77777777" w:rsidR="00211DE3" w:rsidRPr="00FC37F8" w:rsidRDefault="00211DE3" w:rsidP="0054247A">
            <w:pPr>
              <w:spacing w:line="240" w:lineRule="auto"/>
              <w:rPr>
                <w:color w:val="000000"/>
                <w:szCs w:val="22"/>
                <w:lang w:val="fr-FR"/>
              </w:rPr>
            </w:pPr>
            <w:proofErr w:type="gramStart"/>
            <w:r w:rsidRPr="00FC37F8">
              <w:rPr>
                <w:color w:val="000000"/>
                <w:szCs w:val="22"/>
                <w:lang w:val="fr-FR"/>
              </w:rPr>
              <w:t>Tel:</w:t>
            </w:r>
            <w:proofErr w:type="gramEnd"/>
            <w:ins w:id="49" w:author="Auteur">
              <w:r w:rsidRPr="00FC37F8">
                <w:rPr>
                  <w:color w:val="000000"/>
                  <w:szCs w:val="22"/>
                  <w:lang w:val="fr-FR"/>
                </w:rPr>
                <w:t xml:space="preserve"> </w:t>
              </w:r>
            </w:ins>
            <w:r w:rsidRPr="00FC37F8">
              <w:rPr>
                <w:color w:val="000000"/>
                <w:szCs w:val="22"/>
                <w:lang w:val="fr-FR"/>
              </w:rPr>
              <w:t>+ 372 664 5040</w:t>
            </w:r>
          </w:p>
          <w:p w14:paraId="5109D666" w14:textId="77777777" w:rsidR="00211DE3" w:rsidRPr="00FC37F8" w:rsidRDefault="00211DE3" w:rsidP="0054247A">
            <w:pPr>
              <w:spacing w:line="240" w:lineRule="auto"/>
              <w:rPr>
                <w:color w:val="000000"/>
                <w:szCs w:val="22"/>
                <w:lang w:val="fr-FR"/>
              </w:rPr>
            </w:pPr>
          </w:p>
        </w:tc>
        <w:tc>
          <w:tcPr>
            <w:tcW w:w="4604" w:type="dxa"/>
          </w:tcPr>
          <w:p w14:paraId="0172DA4E" w14:textId="77777777" w:rsidR="00211DE3" w:rsidRPr="00FC37F8" w:rsidRDefault="00211DE3" w:rsidP="0054247A">
            <w:pPr>
              <w:spacing w:line="240" w:lineRule="auto"/>
              <w:rPr>
                <w:b/>
                <w:color w:val="000000"/>
                <w:szCs w:val="22"/>
                <w:lang w:val="nb-NO"/>
              </w:rPr>
            </w:pPr>
            <w:r w:rsidRPr="00FC37F8">
              <w:rPr>
                <w:b/>
                <w:color w:val="000000"/>
                <w:szCs w:val="22"/>
                <w:lang w:val="nb-NO"/>
              </w:rPr>
              <w:lastRenderedPageBreak/>
              <w:t>Norge</w:t>
            </w:r>
          </w:p>
          <w:p w14:paraId="2E2D8E3F" w14:textId="77777777" w:rsidR="00211DE3" w:rsidRPr="00FC37F8" w:rsidRDefault="00211DE3" w:rsidP="0054247A">
            <w:pPr>
              <w:numPr>
                <w:ilvl w:val="12"/>
                <w:numId w:val="0"/>
              </w:numPr>
              <w:spacing w:line="240" w:lineRule="auto"/>
              <w:rPr>
                <w:b/>
                <w:bCs/>
                <w:color w:val="000000"/>
                <w:szCs w:val="22"/>
                <w:lang w:val="nb-NO"/>
              </w:rPr>
            </w:pPr>
            <w:r w:rsidRPr="00FC37F8">
              <w:rPr>
                <w:color w:val="000000"/>
                <w:szCs w:val="22"/>
                <w:lang w:val="nb-NO"/>
              </w:rPr>
              <w:lastRenderedPageBreak/>
              <w:t>Servier Danmark A/S</w:t>
            </w:r>
          </w:p>
          <w:p w14:paraId="24B6CB4D" w14:textId="77777777" w:rsidR="00211DE3" w:rsidRPr="00FC37F8" w:rsidRDefault="00211DE3" w:rsidP="0054247A">
            <w:pPr>
              <w:spacing w:line="240" w:lineRule="auto"/>
              <w:rPr>
                <w:color w:val="000000"/>
                <w:szCs w:val="22"/>
                <w:lang w:val="nb-NO"/>
              </w:rPr>
            </w:pPr>
            <w:r w:rsidRPr="00FC37F8">
              <w:rPr>
                <w:color w:val="000000"/>
                <w:szCs w:val="22"/>
                <w:lang w:val="nb-NO"/>
              </w:rPr>
              <w:t>Tlf: +45 36 44 22 60</w:t>
            </w:r>
          </w:p>
          <w:p w14:paraId="13A201BC" w14:textId="77777777" w:rsidR="00211DE3" w:rsidRPr="00FC37F8" w:rsidRDefault="00211DE3" w:rsidP="0054247A">
            <w:pPr>
              <w:spacing w:line="240" w:lineRule="auto"/>
              <w:rPr>
                <w:color w:val="000000"/>
                <w:szCs w:val="22"/>
                <w:lang w:val="nb-NO"/>
              </w:rPr>
            </w:pPr>
          </w:p>
        </w:tc>
      </w:tr>
      <w:tr w:rsidR="00211DE3" w:rsidRPr="00FC37F8" w14:paraId="6A8A364B" w14:textId="77777777" w:rsidTr="0054247A">
        <w:tc>
          <w:tcPr>
            <w:tcW w:w="4606" w:type="dxa"/>
          </w:tcPr>
          <w:p w14:paraId="4E95D375" w14:textId="77777777" w:rsidR="00211DE3" w:rsidRPr="00FC37F8" w:rsidRDefault="00211DE3" w:rsidP="0054247A">
            <w:pPr>
              <w:spacing w:line="240" w:lineRule="auto"/>
              <w:rPr>
                <w:b/>
                <w:bCs/>
                <w:color w:val="000000"/>
                <w:szCs w:val="22"/>
                <w:lang w:val="el-GR" w:eastAsia="fr-FR"/>
              </w:rPr>
            </w:pPr>
            <w:r w:rsidRPr="00FC37F8">
              <w:rPr>
                <w:b/>
                <w:bCs/>
                <w:color w:val="000000"/>
                <w:szCs w:val="22"/>
              </w:rPr>
              <w:lastRenderedPageBreak/>
              <w:t>E</w:t>
            </w:r>
            <w:r w:rsidRPr="00FC37F8">
              <w:rPr>
                <w:b/>
                <w:bCs/>
                <w:color w:val="000000"/>
                <w:szCs w:val="22"/>
                <w:lang w:val="el-GR"/>
              </w:rPr>
              <w:t>λλάδα</w:t>
            </w:r>
          </w:p>
          <w:p w14:paraId="64DE181A" w14:textId="77777777" w:rsidR="00211DE3" w:rsidRPr="00FC37F8" w:rsidRDefault="00211DE3" w:rsidP="0054247A">
            <w:pPr>
              <w:spacing w:line="240" w:lineRule="auto"/>
              <w:rPr>
                <w:color w:val="000000"/>
                <w:szCs w:val="22"/>
                <w:lang w:val="el-GR"/>
              </w:rPr>
            </w:pPr>
            <w:r w:rsidRPr="00FC37F8">
              <w:rPr>
                <w:color w:val="000000"/>
                <w:szCs w:val="22"/>
                <w:lang w:val="el-GR"/>
              </w:rPr>
              <w:t>ΣΕΡΒΙΕ ΕΛΛΑΣ ΦΑΡΜΑΚΕΥΤΙΚΗ ΕΠΕ</w:t>
            </w:r>
          </w:p>
          <w:p w14:paraId="374F8D2A" w14:textId="77777777" w:rsidR="00211DE3" w:rsidRPr="00FC37F8" w:rsidRDefault="00211DE3" w:rsidP="0054247A">
            <w:pPr>
              <w:spacing w:line="240" w:lineRule="auto"/>
              <w:rPr>
                <w:color w:val="000000"/>
                <w:szCs w:val="22"/>
                <w:lang w:val="el-GR"/>
              </w:rPr>
            </w:pPr>
            <w:r w:rsidRPr="00FC37F8">
              <w:rPr>
                <w:color w:val="000000"/>
                <w:szCs w:val="22"/>
                <w:lang w:val="el-GR"/>
              </w:rPr>
              <w:t>Τηλ: +30 210 939 1000</w:t>
            </w:r>
          </w:p>
          <w:p w14:paraId="01E7576F" w14:textId="77777777" w:rsidR="00211DE3" w:rsidRPr="00FC37F8" w:rsidRDefault="00211DE3" w:rsidP="0054247A">
            <w:pPr>
              <w:spacing w:line="240" w:lineRule="auto"/>
              <w:rPr>
                <w:color w:val="000000"/>
                <w:szCs w:val="22"/>
                <w:lang w:val="el-GR"/>
              </w:rPr>
            </w:pPr>
          </w:p>
        </w:tc>
        <w:tc>
          <w:tcPr>
            <w:tcW w:w="4604" w:type="dxa"/>
          </w:tcPr>
          <w:p w14:paraId="2311E244" w14:textId="77777777" w:rsidR="00211DE3" w:rsidRPr="00FC37F8" w:rsidRDefault="00211DE3" w:rsidP="0054247A">
            <w:pPr>
              <w:spacing w:line="240" w:lineRule="auto"/>
              <w:rPr>
                <w:b/>
                <w:color w:val="000000"/>
                <w:szCs w:val="22"/>
                <w:lang w:val="de-DE"/>
              </w:rPr>
            </w:pPr>
            <w:r w:rsidRPr="00FC37F8">
              <w:rPr>
                <w:b/>
                <w:color w:val="000000"/>
                <w:szCs w:val="22"/>
                <w:lang w:val="de-DE"/>
              </w:rPr>
              <w:t>Österreich</w:t>
            </w:r>
          </w:p>
          <w:p w14:paraId="0022133E" w14:textId="77777777" w:rsidR="00211DE3" w:rsidRPr="00FC37F8" w:rsidRDefault="00211DE3" w:rsidP="0054247A">
            <w:pPr>
              <w:spacing w:line="240" w:lineRule="auto"/>
              <w:rPr>
                <w:color w:val="000000"/>
                <w:szCs w:val="22"/>
                <w:lang w:val="de-DE"/>
              </w:rPr>
            </w:pPr>
            <w:r w:rsidRPr="00FC37F8">
              <w:rPr>
                <w:color w:val="000000"/>
                <w:szCs w:val="22"/>
                <w:lang w:val="de-DE"/>
              </w:rPr>
              <w:t>Servier Austria GmbH</w:t>
            </w:r>
          </w:p>
          <w:p w14:paraId="3648CF0C" w14:textId="77777777" w:rsidR="00211DE3" w:rsidRPr="00FC37F8" w:rsidRDefault="00211DE3" w:rsidP="0054247A">
            <w:pPr>
              <w:spacing w:line="240" w:lineRule="auto"/>
              <w:rPr>
                <w:color w:val="000000"/>
                <w:szCs w:val="22"/>
                <w:lang w:val="de-DE"/>
              </w:rPr>
            </w:pPr>
            <w:r w:rsidRPr="00FC37F8">
              <w:rPr>
                <w:color w:val="000000"/>
                <w:szCs w:val="22"/>
                <w:lang w:val="de-DE"/>
              </w:rPr>
              <w:t>Tel: +43 (1) 524 39 99</w:t>
            </w:r>
          </w:p>
          <w:p w14:paraId="223BC891" w14:textId="77777777" w:rsidR="00211DE3" w:rsidRPr="00FC37F8" w:rsidRDefault="00211DE3" w:rsidP="0054247A">
            <w:pPr>
              <w:spacing w:line="240" w:lineRule="auto"/>
              <w:rPr>
                <w:color w:val="000000"/>
                <w:szCs w:val="22"/>
                <w:lang w:val="de-DE"/>
              </w:rPr>
            </w:pPr>
          </w:p>
        </w:tc>
      </w:tr>
      <w:tr w:rsidR="00211DE3" w:rsidRPr="00FC37F8" w14:paraId="31CFB239" w14:textId="77777777" w:rsidTr="0054247A">
        <w:tc>
          <w:tcPr>
            <w:tcW w:w="4606" w:type="dxa"/>
          </w:tcPr>
          <w:p w14:paraId="5351D05C" w14:textId="77777777" w:rsidR="00211DE3" w:rsidRPr="00FC37F8" w:rsidRDefault="00211DE3" w:rsidP="0054247A">
            <w:pPr>
              <w:spacing w:line="240" w:lineRule="auto"/>
              <w:rPr>
                <w:b/>
                <w:color w:val="000000"/>
                <w:szCs w:val="22"/>
                <w:lang w:val="es-ES_tradnl"/>
              </w:rPr>
            </w:pPr>
            <w:r w:rsidRPr="00FC37F8">
              <w:rPr>
                <w:b/>
                <w:color w:val="000000"/>
                <w:szCs w:val="22"/>
                <w:lang w:val="es-ES_tradnl"/>
              </w:rPr>
              <w:t>España</w:t>
            </w:r>
          </w:p>
          <w:p w14:paraId="04B32F98" w14:textId="77777777" w:rsidR="00211DE3" w:rsidRPr="00FC37F8" w:rsidRDefault="00211DE3" w:rsidP="0054247A">
            <w:pPr>
              <w:spacing w:line="240" w:lineRule="auto"/>
              <w:rPr>
                <w:color w:val="000000"/>
                <w:lang w:val="es-ES"/>
              </w:rPr>
            </w:pPr>
            <w:r w:rsidRPr="00FC37F8">
              <w:rPr>
                <w:color w:val="000000" w:themeColor="text1"/>
                <w:lang w:val="es-ES"/>
              </w:rPr>
              <w:t>Laboratorios Servier S.L.</w:t>
            </w:r>
          </w:p>
          <w:p w14:paraId="69358959" w14:textId="77777777" w:rsidR="00211DE3" w:rsidRPr="00FC37F8" w:rsidRDefault="00211DE3" w:rsidP="0054247A">
            <w:pPr>
              <w:spacing w:line="240" w:lineRule="auto"/>
              <w:rPr>
                <w:color w:val="000000"/>
                <w:szCs w:val="22"/>
              </w:rPr>
            </w:pPr>
            <w:r w:rsidRPr="00FC37F8">
              <w:rPr>
                <w:color w:val="000000"/>
                <w:szCs w:val="22"/>
              </w:rPr>
              <w:t>Tel: +34 91 748 96 30</w:t>
            </w:r>
          </w:p>
          <w:p w14:paraId="45E2FED6" w14:textId="77777777" w:rsidR="00211DE3" w:rsidRPr="00FC37F8" w:rsidRDefault="00211DE3" w:rsidP="0054247A">
            <w:pPr>
              <w:spacing w:line="240" w:lineRule="auto"/>
              <w:rPr>
                <w:color w:val="000000"/>
                <w:szCs w:val="22"/>
              </w:rPr>
            </w:pPr>
          </w:p>
        </w:tc>
        <w:tc>
          <w:tcPr>
            <w:tcW w:w="4604" w:type="dxa"/>
            <w:hideMark/>
          </w:tcPr>
          <w:p w14:paraId="305739F9" w14:textId="77777777" w:rsidR="00211DE3" w:rsidRPr="00FC37F8" w:rsidRDefault="00211DE3" w:rsidP="0054247A">
            <w:pPr>
              <w:spacing w:line="240" w:lineRule="auto"/>
              <w:rPr>
                <w:b/>
                <w:color w:val="000000"/>
                <w:szCs w:val="22"/>
                <w:lang w:val="pl-PL"/>
              </w:rPr>
            </w:pPr>
            <w:r w:rsidRPr="00FC37F8">
              <w:rPr>
                <w:b/>
                <w:color w:val="000000"/>
                <w:szCs w:val="22"/>
                <w:lang w:val="pl-PL"/>
              </w:rPr>
              <w:t>Polska</w:t>
            </w:r>
          </w:p>
          <w:p w14:paraId="1D57E452" w14:textId="77777777" w:rsidR="00211DE3" w:rsidRPr="00FC37F8" w:rsidRDefault="00211DE3" w:rsidP="0054247A">
            <w:pPr>
              <w:spacing w:line="240" w:lineRule="auto"/>
              <w:rPr>
                <w:color w:val="000000"/>
                <w:szCs w:val="22"/>
                <w:lang w:val="pl-PL"/>
              </w:rPr>
            </w:pPr>
            <w:r w:rsidRPr="00FC37F8">
              <w:rPr>
                <w:color w:val="000000"/>
                <w:szCs w:val="22"/>
                <w:lang w:val="pl-PL"/>
              </w:rPr>
              <w:t>Servier Polska Sp. z o.o.</w:t>
            </w:r>
          </w:p>
          <w:p w14:paraId="4FDECF9E" w14:textId="77777777" w:rsidR="00211DE3" w:rsidRPr="00FC37F8" w:rsidRDefault="00211DE3" w:rsidP="0054247A">
            <w:pPr>
              <w:spacing w:line="240" w:lineRule="auto"/>
              <w:rPr>
                <w:color w:val="000000"/>
                <w:szCs w:val="22"/>
              </w:rPr>
            </w:pPr>
            <w:r w:rsidRPr="00FC37F8">
              <w:rPr>
                <w:color w:val="000000"/>
                <w:szCs w:val="22"/>
              </w:rPr>
              <w:t>Tel</w:t>
            </w:r>
            <w:ins w:id="50" w:author="Auteur">
              <w:r w:rsidRPr="00FC37F8">
                <w:rPr>
                  <w:color w:val="000000"/>
                  <w:szCs w:val="22"/>
                </w:rPr>
                <w:t>.</w:t>
              </w:r>
            </w:ins>
            <w:r w:rsidRPr="00FC37F8">
              <w:rPr>
                <w:color w:val="000000"/>
                <w:szCs w:val="22"/>
              </w:rPr>
              <w:t>: +48 (0) 22 594 90 00</w:t>
            </w:r>
          </w:p>
        </w:tc>
      </w:tr>
      <w:tr w:rsidR="00211DE3" w:rsidRPr="00FC37F8" w14:paraId="7A33506B" w14:textId="77777777" w:rsidTr="0054247A">
        <w:tc>
          <w:tcPr>
            <w:tcW w:w="4606" w:type="dxa"/>
          </w:tcPr>
          <w:p w14:paraId="07F4F5AC" w14:textId="77777777" w:rsidR="00211DE3" w:rsidRPr="00FC37F8" w:rsidRDefault="00211DE3" w:rsidP="0054247A">
            <w:pPr>
              <w:spacing w:line="240" w:lineRule="auto"/>
              <w:rPr>
                <w:b/>
                <w:color w:val="000000"/>
                <w:szCs w:val="22"/>
                <w:lang w:val="fr-FR"/>
              </w:rPr>
            </w:pPr>
            <w:r w:rsidRPr="00FC37F8">
              <w:rPr>
                <w:b/>
                <w:color w:val="000000"/>
                <w:szCs w:val="22"/>
                <w:lang w:val="fr-FR"/>
              </w:rPr>
              <w:t>France</w:t>
            </w:r>
          </w:p>
          <w:p w14:paraId="5B818D77" w14:textId="77777777" w:rsidR="00211DE3" w:rsidRPr="00FC37F8" w:rsidRDefault="00211DE3" w:rsidP="0054247A">
            <w:pPr>
              <w:spacing w:line="240" w:lineRule="auto"/>
              <w:rPr>
                <w:color w:val="000000"/>
                <w:szCs w:val="22"/>
                <w:lang w:val="fr-FR"/>
              </w:rPr>
            </w:pPr>
            <w:r w:rsidRPr="00FC37F8">
              <w:rPr>
                <w:color w:val="000000"/>
                <w:szCs w:val="22"/>
                <w:lang w:val="fr-FR"/>
              </w:rPr>
              <w:t>Les Laboratoires Servier</w:t>
            </w:r>
          </w:p>
          <w:p w14:paraId="141D0119" w14:textId="77777777" w:rsidR="00211DE3" w:rsidRPr="00FC37F8" w:rsidRDefault="00211DE3" w:rsidP="0054247A">
            <w:pPr>
              <w:spacing w:line="240" w:lineRule="auto"/>
              <w:rPr>
                <w:color w:val="000000"/>
                <w:szCs w:val="22"/>
                <w:lang w:val="fr-FR"/>
              </w:rPr>
            </w:pPr>
            <w:ins w:id="51" w:author="Auteur">
              <w:r w:rsidRPr="00FC37F8">
                <w:rPr>
                  <w:color w:val="000000"/>
                  <w:szCs w:val="22"/>
                  <w:lang w:val="fr-FR"/>
                </w:rPr>
                <w:t>Tél</w:t>
              </w:r>
            </w:ins>
            <w:del w:id="52" w:author="Auteur">
              <w:r w:rsidRPr="00FC37F8" w:rsidDel="00546598">
                <w:rPr>
                  <w:color w:val="000000"/>
                  <w:szCs w:val="22"/>
                  <w:lang w:val="fr-FR"/>
                </w:rPr>
                <w:delText>Tel</w:delText>
              </w:r>
            </w:del>
            <w:r w:rsidRPr="00FC37F8">
              <w:rPr>
                <w:color w:val="000000"/>
                <w:szCs w:val="22"/>
                <w:lang w:val="fr-FR"/>
              </w:rPr>
              <w:t>: +33 (0)1 55 72 60 00</w:t>
            </w:r>
          </w:p>
          <w:p w14:paraId="37BFE104" w14:textId="77777777" w:rsidR="00211DE3" w:rsidRPr="00FC37F8" w:rsidRDefault="00211DE3" w:rsidP="0054247A">
            <w:pPr>
              <w:spacing w:line="240" w:lineRule="auto"/>
              <w:rPr>
                <w:color w:val="000000"/>
                <w:szCs w:val="22"/>
                <w:lang w:val="fr-FR"/>
              </w:rPr>
            </w:pPr>
          </w:p>
        </w:tc>
        <w:tc>
          <w:tcPr>
            <w:tcW w:w="4604" w:type="dxa"/>
            <w:hideMark/>
          </w:tcPr>
          <w:p w14:paraId="5728347D" w14:textId="77777777" w:rsidR="00211DE3" w:rsidRPr="00FC37F8" w:rsidRDefault="00211DE3" w:rsidP="0054247A">
            <w:pPr>
              <w:spacing w:line="240" w:lineRule="auto"/>
              <w:rPr>
                <w:b/>
                <w:color w:val="000000"/>
                <w:szCs w:val="22"/>
                <w:lang w:val="pt-PT"/>
              </w:rPr>
            </w:pPr>
            <w:r w:rsidRPr="00FC37F8">
              <w:rPr>
                <w:b/>
                <w:color w:val="000000"/>
                <w:szCs w:val="22"/>
                <w:lang w:val="pt-PT"/>
              </w:rPr>
              <w:t>Portugal</w:t>
            </w:r>
          </w:p>
          <w:p w14:paraId="3C7277AD" w14:textId="77777777" w:rsidR="00211DE3" w:rsidRPr="00FC37F8" w:rsidRDefault="00211DE3" w:rsidP="0054247A">
            <w:pPr>
              <w:spacing w:line="240" w:lineRule="auto"/>
              <w:rPr>
                <w:color w:val="000000"/>
                <w:szCs w:val="22"/>
                <w:lang w:val="pt-PT"/>
              </w:rPr>
            </w:pPr>
            <w:r w:rsidRPr="00FC37F8">
              <w:rPr>
                <w:color w:val="000000"/>
                <w:szCs w:val="22"/>
                <w:lang w:val="pt-PT"/>
              </w:rPr>
              <w:t>Servier Portugal, Lda</w:t>
            </w:r>
          </w:p>
          <w:p w14:paraId="0E6600A4" w14:textId="77777777" w:rsidR="00211DE3" w:rsidRPr="00FC37F8" w:rsidRDefault="00211DE3" w:rsidP="0054247A">
            <w:pPr>
              <w:spacing w:line="240" w:lineRule="auto"/>
              <w:rPr>
                <w:color w:val="000000"/>
                <w:szCs w:val="22"/>
                <w:lang w:val="pt-PT"/>
              </w:rPr>
            </w:pPr>
            <w:r w:rsidRPr="00FC37F8">
              <w:rPr>
                <w:color w:val="000000"/>
                <w:szCs w:val="22"/>
                <w:lang w:val="pt-PT"/>
              </w:rPr>
              <w:t>Tel</w:t>
            </w:r>
            <w:del w:id="53" w:author="Auteur">
              <w:r w:rsidRPr="00FC37F8" w:rsidDel="00546598">
                <w:rPr>
                  <w:color w:val="000000"/>
                  <w:szCs w:val="22"/>
                  <w:lang w:val="pt-PT"/>
                </w:rPr>
                <w:delText>.</w:delText>
              </w:r>
            </w:del>
            <w:r w:rsidRPr="00FC37F8">
              <w:rPr>
                <w:color w:val="000000"/>
                <w:szCs w:val="22"/>
                <w:lang w:val="pt-PT"/>
              </w:rPr>
              <w:t>: +351 21 312 20 00</w:t>
            </w:r>
          </w:p>
        </w:tc>
      </w:tr>
      <w:tr w:rsidR="00211DE3" w:rsidRPr="00FC37F8" w14:paraId="0EDA9A9B" w14:textId="77777777" w:rsidTr="0054247A">
        <w:tc>
          <w:tcPr>
            <w:tcW w:w="4606" w:type="dxa"/>
          </w:tcPr>
          <w:p w14:paraId="1DA10598" w14:textId="77777777" w:rsidR="00211DE3" w:rsidRPr="00FC37F8" w:rsidRDefault="00211DE3" w:rsidP="0054247A">
            <w:pPr>
              <w:spacing w:line="240" w:lineRule="auto"/>
              <w:rPr>
                <w:b/>
                <w:color w:val="000000"/>
                <w:szCs w:val="22"/>
              </w:rPr>
            </w:pPr>
            <w:r w:rsidRPr="00FC37F8">
              <w:rPr>
                <w:b/>
                <w:color w:val="000000"/>
                <w:szCs w:val="22"/>
              </w:rPr>
              <w:t>Hrvatska</w:t>
            </w:r>
          </w:p>
          <w:p w14:paraId="45606146" w14:textId="77777777" w:rsidR="00211DE3" w:rsidRPr="00FC37F8" w:rsidRDefault="00211DE3" w:rsidP="0054247A">
            <w:pPr>
              <w:spacing w:line="240" w:lineRule="auto"/>
              <w:rPr>
                <w:bCs/>
                <w:color w:val="000000"/>
                <w:szCs w:val="22"/>
              </w:rPr>
            </w:pPr>
            <w:r w:rsidRPr="00FC37F8">
              <w:rPr>
                <w:bCs/>
                <w:color w:val="000000"/>
                <w:szCs w:val="22"/>
              </w:rPr>
              <w:t>Servier Pharma, d. o. o.</w:t>
            </w:r>
          </w:p>
          <w:p w14:paraId="1D809818" w14:textId="77777777" w:rsidR="00211DE3" w:rsidRPr="00FC37F8" w:rsidRDefault="00211DE3" w:rsidP="0054247A">
            <w:pPr>
              <w:spacing w:line="240" w:lineRule="auto"/>
              <w:rPr>
                <w:color w:val="000000"/>
                <w:szCs w:val="22"/>
              </w:rPr>
            </w:pPr>
            <w:r w:rsidRPr="00FC37F8">
              <w:rPr>
                <w:color w:val="000000"/>
                <w:szCs w:val="22"/>
              </w:rPr>
              <w:t>Tel</w:t>
            </w:r>
            <w:del w:id="54" w:author="Auteur">
              <w:r w:rsidRPr="00FC37F8" w:rsidDel="00546598">
                <w:rPr>
                  <w:bCs/>
                  <w:color w:val="000000"/>
                  <w:szCs w:val="22"/>
                </w:rPr>
                <w:delText>.</w:delText>
              </w:r>
            </w:del>
            <w:r w:rsidRPr="00FC37F8">
              <w:rPr>
                <w:bCs/>
                <w:color w:val="000000"/>
                <w:szCs w:val="22"/>
              </w:rPr>
              <w:t>: +385 (0)1 3016 222</w:t>
            </w:r>
          </w:p>
          <w:p w14:paraId="69578624" w14:textId="77777777" w:rsidR="00211DE3" w:rsidRPr="00FC37F8" w:rsidRDefault="00211DE3" w:rsidP="0054247A">
            <w:pPr>
              <w:spacing w:line="240" w:lineRule="auto"/>
              <w:rPr>
                <w:color w:val="000000"/>
                <w:szCs w:val="22"/>
              </w:rPr>
            </w:pPr>
          </w:p>
        </w:tc>
        <w:tc>
          <w:tcPr>
            <w:tcW w:w="4604" w:type="dxa"/>
          </w:tcPr>
          <w:p w14:paraId="5DC20079" w14:textId="77777777" w:rsidR="00211DE3" w:rsidRPr="00FC37F8" w:rsidRDefault="00211DE3" w:rsidP="0054247A">
            <w:pPr>
              <w:autoSpaceDE w:val="0"/>
              <w:autoSpaceDN w:val="0"/>
              <w:adjustRightInd w:val="0"/>
              <w:spacing w:line="240" w:lineRule="auto"/>
              <w:rPr>
                <w:b/>
                <w:color w:val="000000"/>
                <w:szCs w:val="22"/>
                <w:lang w:val="pt-PT"/>
              </w:rPr>
            </w:pPr>
            <w:r w:rsidRPr="00FC37F8">
              <w:rPr>
                <w:b/>
                <w:color w:val="000000"/>
                <w:szCs w:val="22"/>
                <w:lang w:val="pt-PT"/>
              </w:rPr>
              <w:t>România</w:t>
            </w:r>
          </w:p>
          <w:p w14:paraId="76990349" w14:textId="77777777" w:rsidR="00211DE3" w:rsidRPr="00FC37F8" w:rsidRDefault="00211DE3" w:rsidP="0054247A">
            <w:pPr>
              <w:autoSpaceDE w:val="0"/>
              <w:autoSpaceDN w:val="0"/>
              <w:adjustRightInd w:val="0"/>
              <w:spacing w:line="240" w:lineRule="auto"/>
              <w:rPr>
                <w:color w:val="000000"/>
                <w:szCs w:val="22"/>
                <w:lang w:val="pt-PT"/>
              </w:rPr>
            </w:pPr>
            <w:r w:rsidRPr="00FC37F8">
              <w:rPr>
                <w:color w:val="000000"/>
                <w:szCs w:val="22"/>
                <w:lang w:val="pt-PT"/>
              </w:rPr>
              <w:t>Servier Pharma SRL</w:t>
            </w:r>
          </w:p>
          <w:p w14:paraId="672005D9" w14:textId="77777777" w:rsidR="00211DE3" w:rsidRPr="00FC37F8" w:rsidRDefault="00211DE3" w:rsidP="0054247A">
            <w:pPr>
              <w:autoSpaceDE w:val="0"/>
              <w:autoSpaceDN w:val="0"/>
              <w:adjustRightInd w:val="0"/>
              <w:spacing w:line="240" w:lineRule="auto"/>
              <w:rPr>
                <w:color w:val="000000"/>
                <w:szCs w:val="22"/>
                <w:lang w:val="pt-PT"/>
              </w:rPr>
            </w:pPr>
            <w:r w:rsidRPr="00FC37F8">
              <w:rPr>
                <w:color w:val="000000"/>
                <w:szCs w:val="22"/>
                <w:lang w:val="pt-PT"/>
              </w:rPr>
              <w:t>Tel: +4 021 528 52 80</w:t>
            </w:r>
          </w:p>
          <w:p w14:paraId="528D3943" w14:textId="77777777" w:rsidR="00211DE3" w:rsidRPr="00FC37F8" w:rsidRDefault="00211DE3" w:rsidP="0054247A">
            <w:pPr>
              <w:spacing w:line="240" w:lineRule="auto"/>
              <w:rPr>
                <w:i/>
                <w:color w:val="000000"/>
                <w:szCs w:val="22"/>
                <w:lang w:val="pt-PT"/>
              </w:rPr>
            </w:pPr>
          </w:p>
        </w:tc>
      </w:tr>
      <w:tr w:rsidR="00211DE3" w:rsidRPr="00FC37F8" w14:paraId="58A6F883" w14:textId="77777777" w:rsidTr="0054247A">
        <w:tc>
          <w:tcPr>
            <w:tcW w:w="4606" w:type="dxa"/>
          </w:tcPr>
          <w:p w14:paraId="7369E8EC" w14:textId="77777777" w:rsidR="00211DE3" w:rsidRPr="00FC37F8" w:rsidRDefault="00211DE3" w:rsidP="0054247A">
            <w:pPr>
              <w:spacing w:line="240" w:lineRule="auto"/>
              <w:rPr>
                <w:b/>
                <w:color w:val="000000"/>
                <w:szCs w:val="22"/>
              </w:rPr>
            </w:pPr>
            <w:r w:rsidRPr="00FC37F8">
              <w:rPr>
                <w:b/>
                <w:color w:val="000000"/>
                <w:szCs w:val="22"/>
              </w:rPr>
              <w:t>Ireland</w:t>
            </w:r>
          </w:p>
          <w:p w14:paraId="4119A3EA" w14:textId="77777777" w:rsidR="00211DE3" w:rsidRPr="00FC37F8" w:rsidRDefault="00211DE3" w:rsidP="0054247A">
            <w:pPr>
              <w:spacing w:line="240" w:lineRule="auto"/>
              <w:rPr>
                <w:color w:val="000000"/>
                <w:szCs w:val="22"/>
              </w:rPr>
            </w:pPr>
            <w:r w:rsidRPr="00FC37F8">
              <w:rPr>
                <w:color w:val="000000"/>
                <w:szCs w:val="22"/>
              </w:rPr>
              <w:t>Servier Laboratories (Ireland) Ltd.</w:t>
            </w:r>
          </w:p>
          <w:p w14:paraId="0FB21D5B" w14:textId="77777777" w:rsidR="00211DE3" w:rsidRPr="00FC37F8" w:rsidRDefault="00211DE3" w:rsidP="0054247A">
            <w:pPr>
              <w:spacing w:line="240" w:lineRule="auto"/>
              <w:rPr>
                <w:color w:val="000000"/>
                <w:szCs w:val="22"/>
              </w:rPr>
            </w:pPr>
            <w:r w:rsidRPr="00FC37F8">
              <w:rPr>
                <w:color w:val="000000"/>
                <w:szCs w:val="22"/>
              </w:rPr>
              <w:t>Tel: +353 (0)1 663 8110</w:t>
            </w:r>
          </w:p>
          <w:p w14:paraId="3F1CDB44" w14:textId="77777777" w:rsidR="00211DE3" w:rsidRPr="00FC37F8" w:rsidRDefault="00211DE3" w:rsidP="0054247A">
            <w:pPr>
              <w:spacing w:line="240" w:lineRule="auto"/>
              <w:rPr>
                <w:color w:val="000000"/>
                <w:szCs w:val="22"/>
              </w:rPr>
            </w:pPr>
          </w:p>
        </w:tc>
        <w:tc>
          <w:tcPr>
            <w:tcW w:w="4604" w:type="dxa"/>
            <w:hideMark/>
          </w:tcPr>
          <w:p w14:paraId="511483D0" w14:textId="77777777" w:rsidR="00211DE3" w:rsidRPr="00FC37F8" w:rsidRDefault="00211DE3" w:rsidP="0054247A">
            <w:pPr>
              <w:spacing w:line="240" w:lineRule="auto"/>
              <w:rPr>
                <w:b/>
                <w:color w:val="000000"/>
                <w:szCs w:val="22"/>
                <w:lang w:val="it-IT"/>
              </w:rPr>
            </w:pPr>
            <w:r w:rsidRPr="00FC37F8">
              <w:rPr>
                <w:b/>
                <w:color w:val="000000"/>
                <w:szCs w:val="22"/>
                <w:lang w:val="it-IT"/>
              </w:rPr>
              <w:t>Slovenija</w:t>
            </w:r>
          </w:p>
          <w:p w14:paraId="1B11A0AD" w14:textId="77777777" w:rsidR="00211DE3" w:rsidRPr="00FC37F8" w:rsidRDefault="00211DE3" w:rsidP="0054247A">
            <w:pPr>
              <w:spacing w:line="240" w:lineRule="auto"/>
              <w:rPr>
                <w:color w:val="000000"/>
                <w:szCs w:val="22"/>
                <w:lang w:val="it-IT"/>
              </w:rPr>
            </w:pPr>
            <w:r w:rsidRPr="00FC37F8">
              <w:rPr>
                <w:color w:val="000000"/>
                <w:szCs w:val="22"/>
                <w:lang w:val="it-IT"/>
              </w:rPr>
              <w:t xml:space="preserve">Servier Pharma d. o. o. </w:t>
            </w:r>
          </w:p>
          <w:p w14:paraId="0E4DC5B9" w14:textId="77777777" w:rsidR="00211DE3" w:rsidRPr="00FC37F8" w:rsidRDefault="00211DE3" w:rsidP="0054247A">
            <w:pPr>
              <w:spacing w:line="240" w:lineRule="auto"/>
              <w:rPr>
                <w:color w:val="000000"/>
                <w:szCs w:val="22"/>
                <w:lang w:val="it-IT"/>
              </w:rPr>
            </w:pPr>
            <w:r w:rsidRPr="00FC37F8">
              <w:rPr>
                <w:color w:val="000000"/>
                <w:szCs w:val="22"/>
                <w:lang w:val="it-IT"/>
              </w:rPr>
              <w:t>Tel</w:t>
            </w:r>
            <w:del w:id="55" w:author="Auteur">
              <w:r w:rsidRPr="00FC37F8" w:rsidDel="00D359D9">
                <w:rPr>
                  <w:color w:val="000000"/>
                  <w:szCs w:val="22"/>
                  <w:lang w:val="it-IT"/>
                </w:rPr>
                <w:delText>.</w:delText>
              </w:r>
            </w:del>
            <w:r w:rsidRPr="00FC37F8">
              <w:rPr>
                <w:color w:val="000000"/>
                <w:szCs w:val="22"/>
                <w:lang w:val="it-IT"/>
              </w:rPr>
              <w:t>: +386 (0)1 563 48 11</w:t>
            </w:r>
          </w:p>
        </w:tc>
      </w:tr>
      <w:tr w:rsidR="00211DE3" w:rsidRPr="00FC37F8" w14:paraId="2210AD10" w14:textId="77777777" w:rsidTr="0054247A">
        <w:tc>
          <w:tcPr>
            <w:tcW w:w="4606" w:type="dxa"/>
          </w:tcPr>
          <w:p w14:paraId="18989D2C" w14:textId="77777777" w:rsidR="00211DE3" w:rsidRPr="00FC37F8" w:rsidRDefault="00211DE3" w:rsidP="0054247A">
            <w:pPr>
              <w:spacing w:line="240" w:lineRule="auto"/>
              <w:rPr>
                <w:b/>
                <w:color w:val="000000"/>
                <w:szCs w:val="22"/>
              </w:rPr>
            </w:pPr>
            <w:r w:rsidRPr="00FC37F8">
              <w:rPr>
                <w:b/>
                <w:color w:val="000000"/>
                <w:szCs w:val="22"/>
              </w:rPr>
              <w:t>Ísland</w:t>
            </w:r>
          </w:p>
          <w:p w14:paraId="31D263D2" w14:textId="77777777" w:rsidR="00211DE3" w:rsidRPr="00FC37F8" w:rsidRDefault="00211DE3" w:rsidP="0054247A">
            <w:pPr>
              <w:spacing w:line="240" w:lineRule="auto"/>
              <w:rPr>
                <w:color w:val="000000"/>
                <w:szCs w:val="22"/>
              </w:rPr>
            </w:pPr>
            <w:r w:rsidRPr="00FC37F8">
              <w:rPr>
                <w:color w:val="000000"/>
                <w:szCs w:val="22"/>
              </w:rPr>
              <w:t>Servier Laboratories</w:t>
            </w:r>
          </w:p>
          <w:p w14:paraId="6F4C4A06" w14:textId="77777777" w:rsidR="00211DE3" w:rsidRPr="00FC37F8" w:rsidRDefault="00211DE3" w:rsidP="0054247A">
            <w:pPr>
              <w:spacing w:line="240" w:lineRule="auto"/>
              <w:rPr>
                <w:color w:val="000000"/>
                <w:szCs w:val="22"/>
              </w:rPr>
            </w:pPr>
            <w:r w:rsidRPr="00FC37F8">
              <w:rPr>
                <w:color w:val="000000"/>
                <w:szCs w:val="22"/>
              </w:rPr>
              <w:t>c/o Icepharma hf</w:t>
            </w:r>
          </w:p>
          <w:p w14:paraId="5CC0C71B" w14:textId="77777777" w:rsidR="00211DE3" w:rsidRPr="00FC37F8" w:rsidRDefault="00211DE3" w:rsidP="0054247A">
            <w:pPr>
              <w:spacing w:line="240" w:lineRule="auto"/>
              <w:rPr>
                <w:color w:val="000000"/>
                <w:szCs w:val="22"/>
              </w:rPr>
            </w:pPr>
            <w:r w:rsidRPr="00FC37F8">
              <w:rPr>
                <w:color w:val="000000"/>
                <w:szCs w:val="22"/>
              </w:rPr>
              <w:t>Sími: +354 540 8000</w:t>
            </w:r>
          </w:p>
          <w:p w14:paraId="6AA34B9F" w14:textId="77777777" w:rsidR="00211DE3" w:rsidRPr="00FC37F8" w:rsidRDefault="00211DE3" w:rsidP="0054247A">
            <w:pPr>
              <w:spacing w:line="240" w:lineRule="auto"/>
              <w:rPr>
                <w:color w:val="000000"/>
                <w:szCs w:val="22"/>
              </w:rPr>
            </w:pPr>
          </w:p>
        </w:tc>
        <w:tc>
          <w:tcPr>
            <w:tcW w:w="4604" w:type="dxa"/>
            <w:hideMark/>
          </w:tcPr>
          <w:p w14:paraId="1598F36C" w14:textId="77777777" w:rsidR="00211DE3" w:rsidRPr="00FC37F8" w:rsidRDefault="00211DE3" w:rsidP="0054247A">
            <w:pPr>
              <w:spacing w:line="240" w:lineRule="auto"/>
              <w:rPr>
                <w:b/>
                <w:color w:val="000000"/>
                <w:szCs w:val="22"/>
              </w:rPr>
            </w:pPr>
            <w:r w:rsidRPr="00FC37F8">
              <w:rPr>
                <w:b/>
                <w:color w:val="000000"/>
                <w:szCs w:val="22"/>
              </w:rPr>
              <w:t>Slovenská republika</w:t>
            </w:r>
          </w:p>
          <w:p w14:paraId="27BF35DA" w14:textId="77777777" w:rsidR="00211DE3" w:rsidRPr="00FC37F8" w:rsidRDefault="00211DE3" w:rsidP="0054247A">
            <w:pPr>
              <w:spacing w:line="240" w:lineRule="auto"/>
              <w:rPr>
                <w:color w:val="000000"/>
                <w:szCs w:val="22"/>
              </w:rPr>
            </w:pPr>
            <w:r w:rsidRPr="00FC37F8">
              <w:rPr>
                <w:color w:val="000000"/>
                <w:szCs w:val="22"/>
              </w:rPr>
              <w:t>Servier Slovensko spol. s r.o.</w:t>
            </w:r>
          </w:p>
          <w:p w14:paraId="6D81A7D6" w14:textId="77777777" w:rsidR="00211DE3" w:rsidRPr="00FC37F8" w:rsidRDefault="00211DE3" w:rsidP="0054247A">
            <w:pPr>
              <w:spacing w:line="240" w:lineRule="auto"/>
              <w:jc w:val="both"/>
              <w:rPr>
                <w:color w:val="000000"/>
                <w:szCs w:val="22"/>
              </w:rPr>
            </w:pPr>
            <w:r w:rsidRPr="00FC37F8">
              <w:rPr>
                <w:color w:val="000000"/>
                <w:szCs w:val="22"/>
              </w:rPr>
              <w:t>Tel</w:t>
            </w:r>
            <w:del w:id="56" w:author="Auteur">
              <w:r w:rsidRPr="00FC37F8" w:rsidDel="00D359D9">
                <w:rPr>
                  <w:color w:val="000000"/>
                  <w:szCs w:val="22"/>
                </w:rPr>
                <w:delText>.</w:delText>
              </w:r>
            </w:del>
            <w:r w:rsidRPr="00FC37F8">
              <w:rPr>
                <w:color w:val="000000"/>
                <w:szCs w:val="22"/>
              </w:rPr>
              <w:t>:</w:t>
            </w:r>
            <w:ins w:id="57" w:author="Auteur">
              <w:r w:rsidRPr="00FC37F8">
                <w:rPr>
                  <w:color w:val="000000"/>
                  <w:szCs w:val="22"/>
                </w:rPr>
                <w:t xml:space="preserve"> </w:t>
              </w:r>
            </w:ins>
            <w:r w:rsidRPr="00FC37F8">
              <w:rPr>
                <w:color w:val="000000"/>
                <w:szCs w:val="22"/>
              </w:rPr>
              <w:t>+421 (0) 2 5920 41 11</w:t>
            </w:r>
          </w:p>
        </w:tc>
      </w:tr>
      <w:tr w:rsidR="00211DE3" w:rsidRPr="00FC37F8" w14:paraId="1556F80E" w14:textId="77777777" w:rsidTr="0054247A">
        <w:tc>
          <w:tcPr>
            <w:tcW w:w="4606" w:type="dxa"/>
            <w:hideMark/>
          </w:tcPr>
          <w:p w14:paraId="74CBFD13" w14:textId="77777777" w:rsidR="00211DE3" w:rsidRPr="00FC37F8" w:rsidRDefault="00211DE3" w:rsidP="0054247A">
            <w:pPr>
              <w:spacing w:line="240" w:lineRule="auto"/>
              <w:rPr>
                <w:b/>
                <w:color w:val="000000"/>
                <w:szCs w:val="22"/>
                <w:lang w:val="pt-PT"/>
              </w:rPr>
            </w:pPr>
            <w:r w:rsidRPr="00FC37F8">
              <w:rPr>
                <w:b/>
                <w:color w:val="000000"/>
                <w:szCs w:val="22"/>
                <w:lang w:val="pt-PT"/>
              </w:rPr>
              <w:t>Italia</w:t>
            </w:r>
          </w:p>
          <w:p w14:paraId="50B8BFEE" w14:textId="77777777" w:rsidR="00211DE3" w:rsidRPr="00FC37F8" w:rsidRDefault="00211DE3" w:rsidP="0054247A">
            <w:pPr>
              <w:spacing w:line="240" w:lineRule="auto"/>
              <w:rPr>
                <w:color w:val="000000"/>
                <w:szCs w:val="22"/>
                <w:lang w:val="pt-PT"/>
              </w:rPr>
            </w:pPr>
            <w:r w:rsidRPr="00FC37F8">
              <w:rPr>
                <w:color w:val="000000"/>
                <w:szCs w:val="22"/>
                <w:lang w:val="pt-PT"/>
              </w:rPr>
              <w:t>Servier Italia S.p.A.</w:t>
            </w:r>
          </w:p>
          <w:p w14:paraId="5AA7FB61" w14:textId="77777777" w:rsidR="00211DE3" w:rsidRPr="00FC37F8" w:rsidRDefault="00211DE3" w:rsidP="0054247A">
            <w:pPr>
              <w:spacing w:line="240" w:lineRule="auto"/>
              <w:rPr>
                <w:color w:val="000000"/>
                <w:szCs w:val="22"/>
              </w:rPr>
            </w:pPr>
            <w:r w:rsidRPr="00FC37F8">
              <w:rPr>
                <w:color w:val="000000"/>
                <w:szCs w:val="22"/>
              </w:rPr>
              <w:t>Tel: +39 06 669081</w:t>
            </w:r>
          </w:p>
        </w:tc>
        <w:tc>
          <w:tcPr>
            <w:tcW w:w="4604" w:type="dxa"/>
          </w:tcPr>
          <w:p w14:paraId="7963A3FB" w14:textId="77777777" w:rsidR="00211DE3" w:rsidRPr="00FC37F8" w:rsidRDefault="00211DE3" w:rsidP="0054247A">
            <w:pPr>
              <w:spacing w:line="240" w:lineRule="auto"/>
              <w:rPr>
                <w:b/>
                <w:color w:val="000000"/>
                <w:szCs w:val="22"/>
                <w:lang w:val="fr-FR"/>
              </w:rPr>
            </w:pPr>
            <w:r w:rsidRPr="00FC37F8">
              <w:rPr>
                <w:b/>
                <w:color w:val="000000"/>
                <w:szCs w:val="22"/>
                <w:lang w:val="fr-FR"/>
              </w:rPr>
              <w:t>Suomi/</w:t>
            </w:r>
            <w:proofErr w:type="spellStart"/>
            <w:r w:rsidRPr="00FC37F8">
              <w:rPr>
                <w:b/>
                <w:color w:val="000000"/>
                <w:szCs w:val="22"/>
                <w:lang w:val="fr-FR"/>
              </w:rPr>
              <w:t>Finland</w:t>
            </w:r>
            <w:proofErr w:type="spellEnd"/>
          </w:p>
          <w:p w14:paraId="7E96DC06" w14:textId="77777777" w:rsidR="00211DE3" w:rsidRPr="00FC37F8" w:rsidRDefault="00211DE3" w:rsidP="0054247A">
            <w:pPr>
              <w:spacing w:line="240" w:lineRule="auto"/>
              <w:rPr>
                <w:color w:val="000000"/>
                <w:szCs w:val="22"/>
                <w:lang w:val="fr-FR"/>
              </w:rPr>
            </w:pPr>
            <w:r w:rsidRPr="00FC37F8">
              <w:rPr>
                <w:color w:val="000000"/>
                <w:szCs w:val="22"/>
                <w:lang w:val="fr-FR"/>
              </w:rPr>
              <w:t xml:space="preserve">Servier </w:t>
            </w:r>
            <w:proofErr w:type="spellStart"/>
            <w:r w:rsidRPr="00FC37F8">
              <w:rPr>
                <w:color w:val="000000"/>
                <w:szCs w:val="22"/>
                <w:lang w:val="fr-FR"/>
              </w:rPr>
              <w:t>Finland</w:t>
            </w:r>
            <w:proofErr w:type="spellEnd"/>
            <w:r w:rsidRPr="00FC37F8">
              <w:rPr>
                <w:color w:val="000000"/>
                <w:szCs w:val="22"/>
                <w:lang w:val="fr-FR"/>
              </w:rPr>
              <w:t xml:space="preserve"> Oy</w:t>
            </w:r>
          </w:p>
          <w:p w14:paraId="7C83DE84" w14:textId="77777777" w:rsidR="00211DE3" w:rsidRPr="00FC37F8" w:rsidRDefault="00211DE3" w:rsidP="0054247A">
            <w:pPr>
              <w:spacing w:line="240" w:lineRule="auto"/>
              <w:rPr>
                <w:color w:val="000000"/>
                <w:szCs w:val="22"/>
                <w:lang w:val="fr-FR"/>
              </w:rPr>
            </w:pPr>
            <w:proofErr w:type="spellStart"/>
            <w:r w:rsidRPr="00FC37F8">
              <w:rPr>
                <w:color w:val="000000"/>
                <w:szCs w:val="22"/>
                <w:lang w:val="fr-FR"/>
              </w:rPr>
              <w:t>P</w:t>
            </w:r>
            <w:ins w:id="58" w:author="Auteur">
              <w:r w:rsidRPr="00FC37F8">
                <w:rPr>
                  <w:color w:val="000000"/>
                  <w:szCs w:val="22"/>
                  <w:lang w:val="fr-FR"/>
                </w:rPr>
                <w:t>uh</w:t>
              </w:r>
            </w:ins>
            <w:proofErr w:type="spellEnd"/>
            <w:del w:id="59" w:author="Auteur">
              <w:r w:rsidRPr="00FC37F8" w:rsidDel="00884873">
                <w:rPr>
                  <w:color w:val="000000"/>
                  <w:szCs w:val="22"/>
                  <w:lang w:val="fr-FR"/>
                </w:rPr>
                <w:delText xml:space="preserve">. </w:delText>
              </w:r>
            </w:del>
            <w:r w:rsidRPr="00FC37F8">
              <w:rPr>
                <w:color w:val="000000"/>
                <w:szCs w:val="22"/>
                <w:lang w:val="fr-FR"/>
              </w:rPr>
              <w:t>/</w:t>
            </w:r>
            <w:proofErr w:type="gramStart"/>
            <w:r w:rsidRPr="00FC37F8">
              <w:rPr>
                <w:color w:val="000000"/>
                <w:szCs w:val="22"/>
                <w:lang w:val="fr-FR"/>
              </w:rPr>
              <w:t>Tel:</w:t>
            </w:r>
            <w:proofErr w:type="gramEnd"/>
            <w:r w:rsidRPr="00FC37F8">
              <w:rPr>
                <w:color w:val="000000"/>
                <w:szCs w:val="22"/>
                <w:lang w:val="fr-FR"/>
              </w:rPr>
              <w:t xml:space="preserve"> +358 (0)9 279 80 80</w:t>
            </w:r>
          </w:p>
          <w:p w14:paraId="69FC7665" w14:textId="77777777" w:rsidR="00211DE3" w:rsidRPr="00FC37F8" w:rsidRDefault="00211DE3" w:rsidP="0054247A">
            <w:pPr>
              <w:spacing w:line="240" w:lineRule="auto"/>
              <w:rPr>
                <w:color w:val="000000"/>
                <w:szCs w:val="22"/>
                <w:lang w:val="fr-FR"/>
              </w:rPr>
            </w:pPr>
          </w:p>
        </w:tc>
      </w:tr>
      <w:tr w:rsidR="00211DE3" w:rsidRPr="00FC37F8" w14:paraId="6D687C77" w14:textId="77777777" w:rsidTr="0054247A">
        <w:tc>
          <w:tcPr>
            <w:tcW w:w="4606" w:type="dxa"/>
          </w:tcPr>
          <w:p w14:paraId="4476F220" w14:textId="77777777" w:rsidR="00211DE3" w:rsidRPr="00FC37F8" w:rsidRDefault="00211DE3" w:rsidP="0054247A">
            <w:pPr>
              <w:spacing w:line="240" w:lineRule="auto"/>
              <w:rPr>
                <w:b/>
                <w:color w:val="000000"/>
                <w:szCs w:val="22"/>
                <w:lang w:val="es-ES"/>
              </w:rPr>
            </w:pPr>
            <w:r w:rsidRPr="00FC37F8">
              <w:rPr>
                <w:b/>
                <w:color w:val="000000"/>
                <w:szCs w:val="22"/>
              </w:rPr>
              <w:t>Κύπρος</w:t>
            </w:r>
          </w:p>
          <w:p w14:paraId="22338294" w14:textId="77777777" w:rsidR="00211DE3" w:rsidRPr="00FC37F8" w:rsidRDefault="00211DE3" w:rsidP="0054247A">
            <w:pPr>
              <w:tabs>
                <w:tab w:val="left" w:pos="-720"/>
              </w:tabs>
              <w:suppressAutoHyphens/>
              <w:spacing w:line="240" w:lineRule="auto"/>
              <w:rPr>
                <w:color w:val="000000"/>
                <w:szCs w:val="22"/>
                <w:lang w:val="es-ES"/>
              </w:rPr>
            </w:pPr>
            <w:r w:rsidRPr="00FC37F8">
              <w:rPr>
                <w:color w:val="000000"/>
                <w:szCs w:val="22"/>
                <w:lang w:val="es-ES"/>
              </w:rPr>
              <w:t xml:space="preserve">C.A. </w:t>
            </w:r>
            <w:proofErr w:type="spellStart"/>
            <w:r w:rsidRPr="00FC37F8">
              <w:rPr>
                <w:color w:val="000000"/>
                <w:szCs w:val="22"/>
                <w:lang w:val="es-ES"/>
              </w:rPr>
              <w:t>Papaellinas</w:t>
            </w:r>
            <w:proofErr w:type="spellEnd"/>
            <w:r w:rsidRPr="00FC37F8">
              <w:rPr>
                <w:color w:val="000000"/>
                <w:szCs w:val="22"/>
                <w:lang w:val="es-ES"/>
              </w:rPr>
              <w:t xml:space="preserve"> Ltd.</w:t>
            </w:r>
          </w:p>
          <w:p w14:paraId="2D253026" w14:textId="77777777" w:rsidR="00211DE3" w:rsidRPr="00FC37F8" w:rsidRDefault="00211DE3" w:rsidP="0054247A">
            <w:pPr>
              <w:spacing w:line="240" w:lineRule="auto"/>
              <w:rPr>
                <w:color w:val="000000"/>
                <w:szCs w:val="22"/>
              </w:rPr>
            </w:pPr>
            <w:r w:rsidRPr="00FC37F8">
              <w:rPr>
                <w:color w:val="000000"/>
                <w:szCs w:val="22"/>
              </w:rPr>
              <w:t>Τηλ: +357 22741741</w:t>
            </w:r>
          </w:p>
          <w:p w14:paraId="06B4E71E" w14:textId="77777777" w:rsidR="00211DE3" w:rsidRPr="00FC37F8" w:rsidRDefault="00211DE3" w:rsidP="0054247A">
            <w:pPr>
              <w:spacing w:line="240" w:lineRule="auto"/>
              <w:rPr>
                <w:color w:val="000000"/>
                <w:szCs w:val="22"/>
              </w:rPr>
            </w:pPr>
          </w:p>
        </w:tc>
        <w:tc>
          <w:tcPr>
            <w:tcW w:w="4604" w:type="dxa"/>
          </w:tcPr>
          <w:p w14:paraId="65131E0C" w14:textId="77777777" w:rsidR="00211DE3" w:rsidRPr="00FC37F8" w:rsidRDefault="00211DE3" w:rsidP="0054247A">
            <w:pPr>
              <w:spacing w:line="240" w:lineRule="auto"/>
              <w:rPr>
                <w:rFonts w:eastAsia="Arial Unicode MS"/>
                <w:b/>
                <w:color w:val="000000"/>
                <w:szCs w:val="22"/>
                <w:lang w:val="de-DE"/>
              </w:rPr>
            </w:pPr>
            <w:proofErr w:type="spellStart"/>
            <w:r w:rsidRPr="00FC37F8">
              <w:rPr>
                <w:b/>
                <w:color w:val="000000"/>
                <w:szCs w:val="22"/>
                <w:lang w:val="de-DE"/>
              </w:rPr>
              <w:t>Sverige</w:t>
            </w:r>
            <w:proofErr w:type="spellEnd"/>
          </w:p>
          <w:p w14:paraId="29749C62" w14:textId="77777777" w:rsidR="00211DE3" w:rsidRPr="00FC37F8" w:rsidRDefault="00211DE3" w:rsidP="0054247A">
            <w:pPr>
              <w:spacing w:line="240" w:lineRule="auto"/>
              <w:rPr>
                <w:color w:val="000000"/>
                <w:szCs w:val="22"/>
                <w:lang w:val="de-DE"/>
              </w:rPr>
            </w:pPr>
            <w:r w:rsidRPr="00FC37F8">
              <w:rPr>
                <w:color w:val="000000"/>
                <w:szCs w:val="22"/>
                <w:lang w:val="de-DE"/>
              </w:rPr>
              <w:t xml:space="preserve">Servier </w:t>
            </w:r>
            <w:proofErr w:type="spellStart"/>
            <w:r w:rsidRPr="00FC37F8">
              <w:rPr>
                <w:color w:val="000000"/>
                <w:szCs w:val="22"/>
                <w:lang w:val="de-DE"/>
              </w:rPr>
              <w:t>Sverige</w:t>
            </w:r>
            <w:proofErr w:type="spellEnd"/>
            <w:r w:rsidRPr="00FC37F8">
              <w:rPr>
                <w:color w:val="000000"/>
                <w:szCs w:val="22"/>
                <w:lang w:val="de-DE"/>
              </w:rPr>
              <w:t xml:space="preserve"> AB</w:t>
            </w:r>
          </w:p>
          <w:p w14:paraId="79A03643" w14:textId="77777777" w:rsidR="00211DE3" w:rsidRPr="00FC37F8" w:rsidRDefault="00211DE3" w:rsidP="0054247A">
            <w:pPr>
              <w:spacing w:line="240" w:lineRule="auto"/>
              <w:rPr>
                <w:color w:val="000000"/>
                <w:szCs w:val="22"/>
                <w:lang w:val="de-DE"/>
              </w:rPr>
            </w:pPr>
            <w:r w:rsidRPr="00FC37F8">
              <w:rPr>
                <w:color w:val="000000"/>
                <w:szCs w:val="22"/>
                <w:lang w:val="de-DE"/>
              </w:rPr>
              <w:t>Tel</w:t>
            </w:r>
            <w:del w:id="60" w:author="Auteur">
              <w:r w:rsidRPr="00FC37F8" w:rsidDel="00D67EF5">
                <w:rPr>
                  <w:color w:val="000000"/>
                  <w:szCs w:val="22"/>
                  <w:lang w:val="de-DE"/>
                </w:rPr>
                <w:delText> </w:delText>
              </w:r>
            </w:del>
            <w:r w:rsidRPr="00FC37F8">
              <w:rPr>
                <w:color w:val="000000"/>
                <w:szCs w:val="22"/>
                <w:lang w:val="de-DE"/>
              </w:rPr>
              <w:t>: +46 (0)8 522 508 00</w:t>
            </w:r>
          </w:p>
          <w:p w14:paraId="124EA04E" w14:textId="77777777" w:rsidR="00211DE3" w:rsidRPr="00FC37F8" w:rsidRDefault="00211DE3" w:rsidP="0054247A">
            <w:pPr>
              <w:spacing w:line="240" w:lineRule="auto"/>
              <w:rPr>
                <w:color w:val="000000"/>
                <w:szCs w:val="22"/>
                <w:lang w:val="de-DE"/>
              </w:rPr>
            </w:pPr>
          </w:p>
        </w:tc>
      </w:tr>
      <w:tr w:rsidR="00211DE3" w:rsidRPr="00FC37F8" w14:paraId="633F586B" w14:textId="77777777" w:rsidTr="0054247A">
        <w:tc>
          <w:tcPr>
            <w:tcW w:w="4606" w:type="dxa"/>
          </w:tcPr>
          <w:p w14:paraId="5C7BE0E8" w14:textId="77777777" w:rsidR="00211DE3" w:rsidRPr="00FC37F8" w:rsidRDefault="00211DE3" w:rsidP="0054247A">
            <w:pPr>
              <w:spacing w:line="240" w:lineRule="auto"/>
              <w:rPr>
                <w:b/>
                <w:color w:val="000000"/>
                <w:szCs w:val="22"/>
                <w:lang w:val="it-IT"/>
              </w:rPr>
            </w:pPr>
            <w:r w:rsidRPr="00FC37F8">
              <w:rPr>
                <w:b/>
                <w:color w:val="000000"/>
                <w:szCs w:val="22"/>
                <w:lang w:val="it-IT"/>
              </w:rPr>
              <w:t>Latvija</w:t>
            </w:r>
          </w:p>
          <w:p w14:paraId="177011E7" w14:textId="77777777" w:rsidR="00211DE3" w:rsidRPr="00FC37F8" w:rsidRDefault="00211DE3" w:rsidP="0054247A">
            <w:pPr>
              <w:spacing w:line="240" w:lineRule="auto"/>
              <w:rPr>
                <w:color w:val="000000"/>
                <w:szCs w:val="22"/>
                <w:lang w:val="it-IT"/>
              </w:rPr>
            </w:pPr>
            <w:r w:rsidRPr="00FC37F8">
              <w:rPr>
                <w:color w:val="000000"/>
                <w:szCs w:val="22"/>
                <w:lang w:val="it-IT"/>
              </w:rPr>
              <w:t>SIA Servier Latvia</w:t>
            </w:r>
          </w:p>
          <w:p w14:paraId="581E2959" w14:textId="466F8262" w:rsidR="00211DE3" w:rsidRPr="000F2032" w:rsidRDefault="00211DE3" w:rsidP="0054247A">
            <w:pPr>
              <w:spacing w:line="240" w:lineRule="auto"/>
              <w:rPr>
                <w:color w:val="000000"/>
                <w:szCs w:val="22"/>
                <w:lang w:val="it-IT"/>
              </w:rPr>
            </w:pPr>
            <w:r w:rsidRPr="00FC37F8">
              <w:rPr>
                <w:color w:val="000000"/>
                <w:szCs w:val="22"/>
                <w:lang w:val="it-IT"/>
              </w:rPr>
              <w:t>Tel: +371 67502039</w:t>
            </w:r>
          </w:p>
        </w:tc>
        <w:tc>
          <w:tcPr>
            <w:tcW w:w="4604" w:type="dxa"/>
            <w:hideMark/>
          </w:tcPr>
          <w:p w14:paraId="18251FBD" w14:textId="77777777" w:rsidR="00211DE3" w:rsidRPr="00FC37F8" w:rsidRDefault="00211DE3" w:rsidP="0054247A">
            <w:pPr>
              <w:spacing w:line="240" w:lineRule="auto"/>
              <w:rPr>
                <w:color w:val="000000"/>
                <w:szCs w:val="22"/>
                <w:lang w:val="es-ES"/>
              </w:rPr>
            </w:pPr>
          </w:p>
        </w:tc>
      </w:tr>
      <w:bookmarkEnd w:id="44"/>
    </w:tbl>
    <w:p w14:paraId="102FFB02" w14:textId="77777777" w:rsidR="00211DE3" w:rsidRPr="00FC37F8" w:rsidRDefault="00211DE3" w:rsidP="00211DE3">
      <w:pPr>
        <w:spacing w:line="240" w:lineRule="auto"/>
        <w:rPr>
          <w:noProof/>
          <w:szCs w:val="22"/>
          <w:lang w:val="es-ES"/>
        </w:rPr>
      </w:pPr>
    </w:p>
    <w:bookmarkEnd w:id="43"/>
    <w:p w14:paraId="7B65A984" w14:textId="77777777" w:rsidR="009B6496" w:rsidRPr="000F2032" w:rsidRDefault="005E75EF" w:rsidP="009636DC">
      <w:pPr>
        <w:numPr>
          <w:ilvl w:val="12"/>
          <w:numId w:val="0"/>
        </w:numPr>
        <w:tabs>
          <w:tab w:val="clear" w:pos="567"/>
        </w:tabs>
        <w:spacing w:line="240" w:lineRule="auto"/>
        <w:ind w:right="-2"/>
        <w:rPr>
          <w:b/>
          <w:noProof/>
        </w:rPr>
      </w:pPr>
      <w:r>
        <w:rPr>
          <w:b/>
        </w:rPr>
        <w:t xml:space="preserve">Denna bipacksedel ändrades senast </w:t>
      </w:r>
    </w:p>
    <w:p w14:paraId="062525F7" w14:textId="77777777" w:rsidR="00A76D67" w:rsidRPr="000F2032" w:rsidRDefault="00A76D67" w:rsidP="009636DC">
      <w:pPr>
        <w:numPr>
          <w:ilvl w:val="12"/>
          <w:numId w:val="0"/>
        </w:numPr>
        <w:spacing w:line="240" w:lineRule="auto"/>
        <w:ind w:right="-2"/>
        <w:rPr>
          <w:iCs/>
          <w:noProof/>
          <w:szCs w:val="22"/>
        </w:rPr>
      </w:pPr>
    </w:p>
    <w:p w14:paraId="5A2E35B1" w14:textId="77777777" w:rsidR="00A76D67" w:rsidRPr="000F2032" w:rsidRDefault="005E75EF" w:rsidP="009636DC">
      <w:pPr>
        <w:numPr>
          <w:ilvl w:val="12"/>
          <w:numId w:val="0"/>
        </w:numPr>
        <w:tabs>
          <w:tab w:val="clear" w:pos="567"/>
        </w:tabs>
        <w:spacing w:line="240" w:lineRule="auto"/>
        <w:ind w:right="-2"/>
        <w:rPr>
          <w:b/>
          <w:noProof/>
        </w:rPr>
      </w:pPr>
      <w:r>
        <w:rPr>
          <w:b/>
        </w:rPr>
        <w:t>Övriga informationskällor</w:t>
      </w:r>
    </w:p>
    <w:p w14:paraId="39CEB3A6" w14:textId="77777777" w:rsidR="009B6496" w:rsidRPr="000F2032" w:rsidRDefault="009B6496" w:rsidP="009636DC">
      <w:pPr>
        <w:numPr>
          <w:ilvl w:val="12"/>
          <w:numId w:val="0"/>
        </w:numPr>
        <w:spacing w:line="240" w:lineRule="auto"/>
        <w:ind w:right="-2"/>
      </w:pPr>
    </w:p>
    <w:p w14:paraId="49CEB3CE" w14:textId="7B7B51C2" w:rsidR="009B6496" w:rsidRPr="000F2032" w:rsidRDefault="005E75EF" w:rsidP="009636DC">
      <w:pPr>
        <w:numPr>
          <w:ilvl w:val="12"/>
          <w:numId w:val="0"/>
        </w:numPr>
        <w:spacing w:line="240" w:lineRule="auto"/>
        <w:ind w:right="-2"/>
        <w:rPr>
          <w:noProof/>
          <w:szCs w:val="22"/>
        </w:rPr>
      </w:pPr>
      <w:r>
        <w:t xml:space="preserve">Ytterligare information om detta läkemedel finns på Europeiska läkemedelsmyndighetens webbplats </w:t>
      </w:r>
      <w:r w:rsidR="00211DE3">
        <w:fldChar w:fldCharType="begin"/>
      </w:r>
      <w:r w:rsidR="00211DE3">
        <w:instrText>HYPERLINK "</w:instrText>
      </w:r>
      <w:r w:rsidR="00211DE3" w:rsidRPr="00211DE3">
        <w:instrText>https://www.ema.europa.eu</w:instrText>
      </w:r>
      <w:r w:rsidR="00211DE3">
        <w:instrText>"</w:instrText>
      </w:r>
      <w:r w:rsidR="00211DE3">
        <w:fldChar w:fldCharType="separate"/>
      </w:r>
      <w:r w:rsidR="00211DE3" w:rsidRPr="00211DE3">
        <w:rPr>
          <w:rStyle w:val="Lienhypertexte"/>
        </w:rPr>
        <w:t>http</w:t>
      </w:r>
      <w:ins w:id="61" w:author="Auteur">
        <w:r w:rsidR="00211DE3" w:rsidRPr="00211DE3">
          <w:rPr>
            <w:rStyle w:val="Lienhypertexte"/>
          </w:rPr>
          <w:t>s</w:t>
        </w:r>
      </w:ins>
      <w:r w:rsidR="00211DE3" w:rsidRPr="00211DE3">
        <w:rPr>
          <w:rStyle w:val="Lienhypertexte"/>
        </w:rPr>
        <w:t>://www.ema.europa.eu</w:t>
      </w:r>
      <w:ins w:id="62" w:author="Auteur">
        <w:r w:rsidR="00211DE3">
          <w:fldChar w:fldCharType="end"/>
        </w:r>
      </w:ins>
      <w:r>
        <w:t xml:space="preserve">, och på Läkemedelsverkets webbplats http://www.lakemedelsverket.se </w:t>
      </w:r>
    </w:p>
    <w:p w14:paraId="19D4D123" w14:textId="77777777" w:rsidR="00812D16" w:rsidRPr="000F2032" w:rsidRDefault="00812D16" w:rsidP="009636DC">
      <w:pPr>
        <w:tabs>
          <w:tab w:val="clear" w:pos="567"/>
        </w:tabs>
        <w:spacing w:line="240" w:lineRule="auto"/>
        <w:rPr>
          <w:noProof/>
        </w:rPr>
      </w:pPr>
    </w:p>
    <w:p w14:paraId="1467E364" w14:textId="77777777" w:rsidR="00812D16" w:rsidRPr="007B42D3" w:rsidRDefault="78739BA4" w:rsidP="009636DC">
      <w:pPr>
        <w:numPr>
          <w:ilvl w:val="12"/>
          <w:numId w:val="0"/>
        </w:numPr>
        <w:tabs>
          <w:tab w:val="clear" w:pos="567"/>
        </w:tabs>
        <w:spacing w:line="240" w:lineRule="auto"/>
        <w:rPr>
          <w:noProof/>
        </w:rPr>
      </w:pPr>
      <w:r>
        <w:t>Denna bipacksedel finns på samtliga EU-/EES-språk på Europeiska läkemedelsmyndighetens webbplats.</w:t>
      </w:r>
    </w:p>
    <w:sectPr w:rsidR="00812D16" w:rsidRPr="007B42D3" w:rsidSect="001374C5">
      <w:footerReference w:type="default" r:id="rId15"/>
      <w:footerReference w:type="first" r:id="rId1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4374" w14:textId="77777777" w:rsidR="003510C7" w:rsidRDefault="003510C7">
      <w:pPr>
        <w:spacing w:line="240" w:lineRule="auto"/>
      </w:pPr>
      <w:r>
        <w:separator/>
      </w:r>
    </w:p>
  </w:endnote>
  <w:endnote w:type="continuationSeparator" w:id="0">
    <w:p w14:paraId="7C2B23BB" w14:textId="77777777" w:rsidR="003510C7" w:rsidRDefault="003510C7">
      <w:pPr>
        <w:spacing w:line="240" w:lineRule="auto"/>
      </w:pPr>
      <w:r>
        <w:continuationSeparator/>
      </w:r>
    </w:p>
  </w:endnote>
  <w:endnote w:type="continuationNotice" w:id="1">
    <w:p w14:paraId="04A3CD41" w14:textId="77777777" w:rsidR="003510C7" w:rsidRDefault="003510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393D" w14:textId="74CF505B" w:rsidR="00652C07" w:rsidRDefault="00652C07">
    <w:pPr>
      <w:pStyle w:val="Pieddepage"/>
      <w:tabs>
        <w:tab w:val="right" w:pos="8931"/>
      </w:tabs>
      <w:ind w:right="96"/>
      <w:jc w:val="center"/>
    </w:pPr>
    <w:r>
      <w:fldChar w:fldCharType="begin"/>
    </w:r>
    <w:r>
      <w:instrText xml:space="preserve"> EQ </w:instrText>
    </w:r>
    <w:r>
      <w:fldChar w:fldCharType="end"/>
    </w:r>
    <w:r w:rsidRPr="008A55A9">
      <w:rPr>
        <w:rStyle w:val="Numrodepage"/>
      </w:rPr>
      <w:fldChar w:fldCharType="begin"/>
    </w:r>
    <w:r>
      <w:rPr>
        <w:rStyle w:val="Numrodepage"/>
        <w:rFonts w:cs="Arial"/>
      </w:rPr>
      <w:instrText xml:space="preserve">PAGE  </w:instrText>
    </w:r>
    <w:r w:rsidRPr="008A55A9">
      <w:rPr>
        <w:rStyle w:val="Numrodepage"/>
      </w:rPr>
      <w:fldChar w:fldCharType="separate"/>
    </w:r>
    <w:r w:rsidR="008C7438">
      <w:rPr>
        <w:rStyle w:val="Numrodepage"/>
        <w:rFonts w:cs="Arial"/>
      </w:rPr>
      <w:t>37</w:t>
    </w:r>
    <w:r w:rsidRPr="008A55A9">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FCE1" w14:textId="3A736504" w:rsidR="00652C07" w:rsidRDefault="00652C07">
    <w:pPr>
      <w:pStyle w:val="Pieddepage"/>
      <w:tabs>
        <w:tab w:val="right" w:pos="8931"/>
      </w:tabs>
      <w:ind w:right="96"/>
      <w:jc w:val="center"/>
    </w:pPr>
    <w:r>
      <w:fldChar w:fldCharType="begin"/>
    </w:r>
    <w:r>
      <w:instrText xml:space="preserve"> EQ </w:instrText>
    </w:r>
    <w:r>
      <w:fldChar w:fldCharType="end"/>
    </w:r>
    <w:r w:rsidRPr="00FE6DC3">
      <w:rPr>
        <w:rStyle w:val="Numrodepage"/>
      </w:rPr>
      <w:fldChar w:fldCharType="begin"/>
    </w:r>
    <w:r w:rsidRPr="00FE6DC3">
      <w:rPr>
        <w:rStyle w:val="Numrodepage"/>
      </w:rPr>
      <w:instrText xml:space="preserve">PAGE  </w:instrText>
    </w:r>
    <w:r w:rsidRPr="00FE6DC3">
      <w:rPr>
        <w:rStyle w:val="Numrodepage"/>
      </w:rPr>
      <w:fldChar w:fldCharType="separate"/>
    </w:r>
    <w:r w:rsidR="00770108">
      <w:rPr>
        <w:rStyle w:val="Numrodepage"/>
      </w:rPr>
      <w:t>1</w:t>
    </w:r>
    <w:r w:rsidRPr="00FE6DC3">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DB46C" w14:textId="77777777" w:rsidR="003510C7" w:rsidRDefault="003510C7">
      <w:pPr>
        <w:spacing w:line="240" w:lineRule="auto"/>
      </w:pPr>
      <w:r>
        <w:separator/>
      </w:r>
    </w:p>
  </w:footnote>
  <w:footnote w:type="continuationSeparator" w:id="0">
    <w:p w14:paraId="4E665C76" w14:textId="77777777" w:rsidR="003510C7" w:rsidRDefault="003510C7">
      <w:pPr>
        <w:spacing w:line="240" w:lineRule="auto"/>
      </w:pPr>
      <w:r>
        <w:continuationSeparator/>
      </w:r>
    </w:p>
  </w:footnote>
  <w:footnote w:type="continuationNotice" w:id="1">
    <w:p w14:paraId="422F7020" w14:textId="77777777" w:rsidR="003510C7" w:rsidRDefault="003510C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69066A4A">
      <w:start w:val="1"/>
      <w:numFmt w:val="bullet"/>
      <w:lvlText w:val=""/>
      <w:lvlJc w:val="left"/>
      <w:pPr>
        <w:tabs>
          <w:tab w:val="num" w:pos="360"/>
        </w:tabs>
        <w:ind w:left="360" w:hanging="360"/>
      </w:pPr>
      <w:rPr>
        <w:rFonts w:ascii="Symbol" w:hAnsi="Symbol" w:hint="default"/>
      </w:rPr>
    </w:lvl>
    <w:lvl w:ilvl="1" w:tplc="FF948514" w:tentative="1">
      <w:start w:val="1"/>
      <w:numFmt w:val="bullet"/>
      <w:lvlText w:val="o"/>
      <w:lvlJc w:val="left"/>
      <w:pPr>
        <w:tabs>
          <w:tab w:val="num" w:pos="1080"/>
        </w:tabs>
        <w:ind w:left="1080" w:hanging="360"/>
      </w:pPr>
      <w:rPr>
        <w:rFonts w:ascii="Courier New" w:hAnsi="Courier New" w:cs="Courier New" w:hint="default"/>
      </w:rPr>
    </w:lvl>
    <w:lvl w:ilvl="2" w:tplc="D96ECD4A" w:tentative="1">
      <w:start w:val="1"/>
      <w:numFmt w:val="bullet"/>
      <w:lvlText w:val=""/>
      <w:lvlJc w:val="left"/>
      <w:pPr>
        <w:tabs>
          <w:tab w:val="num" w:pos="1800"/>
        </w:tabs>
        <w:ind w:left="1800" w:hanging="360"/>
      </w:pPr>
      <w:rPr>
        <w:rFonts w:ascii="Wingdings" w:hAnsi="Wingdings" w:hint="default"/>
      </w:rPr>
    </w:lvl>
    <w:lvl w:ilvl="3" w:tplc="4C4C6EDE" w:tentative="1">
      <w:start w:val="1"/>
      <w:numFmt w:val="bullet"/>
      <w:lvlText w:val=""/>
      <w:lvlJc w:val="left"/>
      <w:pPr>
        <w:tabs>
          <w:tab w:val="num" w:pos="2520"/>
        </w:tabs>
        <w:ind w:left="2520" w:hanging="360"/>
      </w:pPr>
      <w:rPr>
        <w:rFonts w:ascii="Symbol" w:hAnsi="Symbol" w:hint="default"/>
      </w:rPr>
    </w:lvl>
    <w:lvl w:ilvl="4" w:tplc="BEA8BDCA" w:tentative="1">
      <w:start w:val="1"/>
      <w:numFmt w:val="bullet"/>
      <w:lvlText w:val="o"/>
      <w:lvlJc w:val="left"/>
      <w:pPr>
        <w:tabs>
          <w:tab w:val="num" w:pos="3240"/>
        </w:tabs>
        <w:ind w:left="3240" w:hanging="360"/>
      </w:pPr>
      <w:rPr>
        <w:rFonts w:ascii="Courier New" w:hAnsi="Courier New" w:cs="Courier New" w:hint="default"/>
      </w:rPr>
    </w:lvl>
    <w:lvl w:ilvl="5" w:tplc="64660628" w:tentative="1">
      <w:start w:val="1"/>
      <w:numFmt w:val="bullet"/>
      <w:lvlText w:val=""/>
      <w:lvlJc w:val="left"/>
      <w:pPr>
        <w:tabs>
          <w:tab w:val="num" w:pos="3960"/>
        </w:tabs>
        <w:ind w:left="3960" w:hanging="360"/>
      </w:pPr>
      <w:rPr>
        <w:rFonts w:ascii="Wingdings" w:hAnsi="Wingdings" w:hint="default"/>
      </w:rPr>
    </w:lvl>
    <w:lvl w:ilvl="6" w:tplc="907ED3F2" w:tentative="1">
      <w:start w:val="1"/>
      <w:numFmt w:val="bullet"/>
      <w:lvlText w:val=""/>
      <w:lvlJc w:val="left"/>
      <w:pPr>
        <w:tabs>
          <w:tab w:val="num" w:pos="4680"/>
        </w:tabs>
        <w:ind w:left="4680" w:hanging="360"/>
      </w:pPr>
      <w:rPr>
        <w:rFonts w:ascii="Symbol" w:hAnsi="Symbol" w:hint="default"/>
      </w:rPr>
    </w:lvl>
    <w:lvl w:ilvl="7" w:tplc="6166DD9C" w:tentative="1">
      <w:start w:val="1"/>
      <w:numFmt w:val="bullet"/>
      <w:lvlText w:val="o"/>
      <w:lvlJc w:val="left"/>
      <w:pPr>
        <w:tabs>
          <w:tab w:val="num" w:pos="5400"/>
        </w:tabs>
        <w:ind w:left="5400" w:hanging="360"/>
      </w:pPr>
      <w:rPr>
        <w:rFonts w:ascii="Courier New" w:hAnsi="Courier New" w:cs="Courier New" w:hint="default"/>
      </w:rPr>
    </w:lvl>
    <w:lvl w:ilvl="8" w:tplc="5748E516"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B76B96"/>
    <w:multiLevelType w:val="hybridMultilevel"/>
    <w:tmpl w:val="5D1A2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6C329C4"/>
    <w:multiLevelType w:val="hybridMultilevel"/>
    <w:tmpl w:val="D33E7D16"/>
    <w:lvl w:ilvl="0" w:tplc="38021E80">
      <w:start w:val="1"/>
      <w:numFmt w:val="bullet"/>
      <w:lvlText w:val=""/>
      <w:lvlJc w:val="left"/>
      <w:pPr>
        <w:ind w:left="720" w:hanging="360"/>
      </w:pPr>
      <w:rPr>
        <w:rFonts w:ascii="Symbol" w:hAnsi="Symbol" w:hint="default"/>
      </w:rPr>
    </w:lvl>
    <w:lvl w:ilvl="1" w:tplc="8D08F252">
      <w:start w:val="1"/>
      <w:numFmt w:val="bullet"/>
      <w:lvlText w:val="o"/>
      <w:lvlJc w:val="left"/>
      <w:pPr>
        <w:ind w:left="1440" w:hanging="360"/>
      </w:pPr>
      <w:rPr>
        <w:rFonts w:ascii="Courier New" w:hAnsi="Courier New" w:cs="Courier New" w:hint="default"/>
      </w:rPr>
    </w:lvl>
    <w:lvl w:ilvl="2" w:tplc="F36E6EF8" w:tentative="1">
      <w:start w:val="1"/>
      <w:numFmt w:val="bullet"/>
      <w:lvlText w:val=""/>
      <w:lvlJc w:val="left"/>
      <w:pPr>
        <w:ind w:left="2160" w:hanging="360"/>
      </w:pPr>
      <w:rPr>
        <w:rFonts w:ascii="Wingdings" w:hAnsi="Wingdings" w:hint="default"/>
      </w:rPr>
    </w:lvl>
    <w:lvl w:ilvl="3" w:tplc="8AF8B840" w:tentative="1">
      <w:start w:val="1"/>
      <w:numFmt w:val="bullet"/>
      <w:lvlText w:val=""/>
      <w:lvlJc w:val="left"/>
      <w:pPr>
        <w:ind w:left="2880" w:hanging="360"/>
      </w:pPr>
      <w:rPr>
        <w:rFonts w:ascii="Symbol" w:hAnsi="Symbol" w:hint="default"/>
      </w:rPr>
    </w:lvl>
    <w:lvl w:ilvl="4" w:tplc="E29ABFFA" w:tentative="1">
      <w:start w:val="1"/>
      <w:numFmt w:val="bullet"/>
      <w:lvlText w:val="o"/>
      <w:lvlJc w:val="left"/>
      <w:pPr>
        <w:ind w:left="3600" w:hanging="360"/>
      </w:pPr>
      <w:rPr>
        <w:rFonts w:ascii="Courier New" w:hAnsi="Courier New" w:cs="Courier New" w:hint="default"/>
      </w:rPr>
    </w:lvl>
    <w:lvl w:ilvl="5" w:tplc="5BFC5496" w:tentative="1">
      <w:start w:val="1"/>
      <w:numFmt w:val="bullet"/>
      <w:lvlText w:val=""/>
      <w:lvlJc w:val="left"/>
      <w:pPr>
        <w:ind w:left="4320" w:hanging="360"/>
      </w:pPr>
      <w:rPr>
        <w:rFonts w:ascii="Wingdings" w:hAnsi="Wingdings" w:hint="default"/>
      </w:rPr>
    </w:lvl>
    <w:lvl w:ilvl="6" w:tplc="63B699D6" w:tentative="1">
      <w:start w:val="1"/>
      <w:numFmt w:val="bullet"/>
      <w:lvlText w:val=""/>
      <w:lvlJc w:val="left"/>
      <w:pPr>
        <w:ind w:left="5040" w:hanging="360"/>
      </w:pPr>
      <w:rPr>
        <w:rFonts w:ascii="Symbol" w:hAnsi="Symbol" w:hint="default"/>
      </w:rPr>
    </w:lvl>
    <w:lvl w:ilvl="7" w:tplc="2AD0D4AE" w:tentative="1">
      <w:start w:val="1"/>
      <w:numFmt w:val="bullet"/>
      <w:lvlText w:val="o"/>
      <w:lvlJc w:val="left"/>
      <w:pPr>
        <w:ind w:left="5760" w:hanging="360"/>
      </w:pPr>
      <w:rPr>
        <w:rFonts w:ascii="Courier New" w:hAnsi="Courier New" w:cs="Courier New" w:hint="default"/>
      </w:rPr>
    </w:lvl>
    <w:lvl w:ilvl="8" w:tplc="C6484454"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988F9AA">
      <w:start w:val="1"/>
      <w:numFmt w:val="bullet"/>
      <w:lvlText w:val=""/>
      <w:lvlJc w:val="left"/>
      <w:pPr>
        <w:tabs>
          <w:tab w:val="num" w:pos="720"/>
        </w:tabs>
        <w:ind w:left="720" w:hanging="360"/>
      </w:pPr>
      <w:rPr>
        <w:rFonts w:ascii="Symbol" w:hAnsi="Symbol" w:hint="default"/>
      </w:rPr>
    </w:lvl>
    <w:lvl w:ilvl="1" w:tplc="73027EC8" w:tentative="1">
      <w:start w:val="1"/>
      <w:numFmt w:val="bullet"/>
      <w:lvlText w:val="o"/>
      <w:lvlJc w:val="left"/>
      <w:pPr>
        <w:tabs>
          <w:tab w:val="num" w:pos="1440"/>
        </w:tabs>
        <w:ind w:left="1440" w:hanging="360"/>
      </w:pPr>
      <w:rPr>
        <w:rFonts w:ascii="Courier New" w:hAnsi="Courier New" w:cs="Courier New" w:hint="default"/>
      </w:rPr>
    </w:lvl>
    <w:lvl w:ilvl="2" w:tplc="4E2A1524" w:tentative="1">
      <w:start w:val="1"/>
      <w:numFmt w:val="bullet"/>
      <w:lvlText w:val=""/>
      <w:lvlJc w:val="left"/>
      <w:pPr>
        <w:tabs>
          <w:tab w:val="num" w:pos="2160"/>
        </w:tabs>
        <w:ind w:left="2160" w:hanging="360"/>
      </w:pPr>
      <w:rPr>
        <w:rFonts w:ascii="Wingdings" w:hAnsi="Wingdings" w:hint="default"/>
      </w:rPr>
    </w:lvl>
    <w:lvl w:ilvl="3" w:tplc="66F43312" w:tentative="1">
      <w:start w:val="1"/>
      <w:numFmt w:val="bullet"/>
      <w:lvlText w:val=""/>
      <w:lvlJc w:val="left"/>
      <w:pPr>
        <w:tabs>
          <w:tab w:val="num" w:pos="2880"/>
        </w:tabs>
        <w:ind w:left="2880" w:hanging="360"/>
      </w:pPr>
      <w:rPr>
        <w:rFonts w:ascii="Symbol" w:hAnsi="Symbol" w:hint="default"/>
      </w:rPr>
    </w:lvl>
    <w:lvl w:ilvl="4" w:tplc="BF8878F2" w:tentative="1">
      <w:start w:val="1"/>
      <w:numFmt w:val="bullet"/>
      <w:lvlText w:val="o"/>
      <w:lvlJc w:val="left"/>
      <w:pPr>
        <w:tabs>
          <w:tab w:val="num" w:pos="3600"/>
        </w:tabs>
        <w:ind w:left="3600" w:hanging="360"/>
      </w:pPr>
      <w:rPr>
        <w:rFonts w:ascii="Courier New" w:hAnsi="Courier New" w:cs="Courier New" w:hint="default"/>
      </w:rPr>
    </w:lvl>
    <w:lvl w:ilvl="5" w:tplc="546891F0" w:tentative="1">
      <w:start w:val="1"/>
      <w:numFmt w:val="bullet"/>
      <w:lvlText w:val=""/>
      <w:lvlJc w:val="left"/>
      <w:pPr>
        <w:tabs>
          <w:tab w:val="num" w:pos="4320"/>
        </w:tabs>
        <w:ind w:left="4320" w:hanging="360"/>
      </w:pPr>
      <w:rPr>
        <w:rFonts w:ascii="Wingdings" w:hAnsi="Wingdings" w:hint="default"/>
      </w:rPr>
    </w:lvl>
    <w:lvl w:ilvl="6" w:tplc="4CE09C9C" w:tentative="1">
      <w:start w:val="1"/>
      <w:numFmt w:val="bullet"/>
      <w:lvlText w:val=""/>
      <w:lvlJc w:val="left"/>
      <w:pPr>
        <w:tabs>
          <w:tab w:val="num" w:pos="5040"/>
        </w:tabs>
        <w:ind w:left="5040" w:hanging="360"/>
      </w:pPr>
      <w:rPr>
        <w:rFonts w:ascii="Symbol" w:hAnsi="Symbol" w:hint="default"/>
      </w:rPr>
    </w:lvl>
    <w:lvl w:ilvl="7" w:tplc="7E8E8226" w:tentative="1">
      <w:start w:val="1"/>
      <w:numFmt w:val="bullet"/>
      <w:lvlText w:val="o"/>
      <w:lvlJc w:val="left"/>
      <w:pPr>
        <w:tabs>
          <w:tab w:val="num" w:pos="5760"/>
        </w:tabs>
        <w:ind w:left="5760" w:hanging="360"/>
      </w:pPr>
      <w:rPr>
        <w:rFonts w:ascii="Courier New" w:hAnsi="Courier New" w:cs="Courier New" w:hint="default"/>
      </w:rPr>
    </w:lvl>
    <w:lvl w:ilvl="8" w:tplc="8312AD3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DA2CC"/>
    <w:multiLevelType w:val="hybridMultilevel"/>
    <w:tmpl w:val="B9C2D5CC"/>
    <w:lvl w:ilvl="0" w:tplc="B046DDDC">
      <w:start w:val="1"/>
      <w:numFmt w:val="bullet"/>
      <w:lvlText w:val=""/>
      <w:lvlJc w:val="left"/>
      <w:pPr>
        <w:ind w:left="360" w:hanging="360"/>
      </w:pPr>
      <w:rPr>
        <w:rFonts w:ascii="Symbol" w:hAnsi="Symbol" w:hint="default"/>
      </w:rPr>
    </w:lvl>
    <w:lvl w:ilvl="1" w:tplc="ED766AB6">
      <w:start w:val="1"/>
      <w:numFmt w:val="bullet"/>
      <w:lvlText w:val="o"/>
      <w:lvlJc w:val="left"/>
      <w:pPr>
        <w:ind w:left="1440" w:hanging="360"/>
      </w:pPr>
      <w:rPr>
        <w:rFonts w:ascii="Courier New" w:hAnsi="Courier New" w:hint="default"/>
      </w:rPr>
    </w:lvl>
    <w:lvl w:ilvl="2" w:tplc="20F2299A">
      <w:start w:val="1"/>
      <w:numFmt w:val="bullet"/>
      <w:lvlText w:val=""/>
      <w:lvlJc w:val="left"/>
      <w:pPr>
        <w:ind w:left="2160" w:hanging="360"/>
      </w:pPr>
      <w:rPr>
        <w:rFonts w:ascii="Wingdings" w:hAnsi="Wingdings" w:hint="default"/>
      </w:rPr>
    </w:lvl>
    <w:lvl w:ilvl="3" w:tplc="3F643C84">
      <w:start w:val="1"/>
      <w:numFmt w:val="bullet"/>
      <w:lvlText w:val=""/>
      <w:lvlJc w:val="left"/>
      <w:pPr>
        <w:ind w:left="2880" w:hanging="360"/>
      </w:pPr>
      <w:rPr>
        <w:rFonts w:ascii="Symbol" w:hAnsi="Symbol" w:hint="default"/>
      </w:rPr>
    </w:lvl>
    <w:lvl w:ilvl="4" w:tplc="FFDA00D0">
      <w:start w:val="1"/>
      <w:numFmt w:val="bullet"/>
      <w:lvlText w:val="o"/>
      <w:lvlJc w:val="left"/>
      <w:pPr>
        <w:ind w:left="3600" w:hanging="360"/>
      </w:pPr>
      <w:rPr>
        <w:rFonts w:ascii="Courier New" w:hAnsi="Courier New" w:hint="default"/>
      </w:rPr>
    </w:lvl>
    <w:lvl w:ilvl="5" w:tplc="69F41CBC">
      <w:start w:val="1"/>
      <w:numFmt w:val="bullet"/>
      <w:lvlText w:val=""/>
      <w:lvlJc w:val="left"/>
      <w:pPr>
        <w:ind w:left="4320" w:hanging="360"/>
      </w:pPr>
      <w:rPr>
        <w:rFonts w:ascii="Wingdings" w:hAnsi="Wingdings" w:hint="default"/>
      </w:rPr>
    </w:lvl>
    <w:lvl w:ilvl="6" w:tplc="A0044A28">
      <w:start w:val="1"/>
      <w:numFmt w:val="bullet"/>
      <w:lvlText w:val=""/>
      <w:lvlJc w:val="left"/>
      <w:pPr>
        <w:ind w:left="5040" w:hanging="360"/>
      </w:pPr>
      <w:rPr>
        <w:rFonts w:ascii="Symbol" w:hAnsi="Symbol" w:hint="default"/>
      </w:rPr>
    </w:lvl>
    <w:lvl w:ilvl="7" w:tplc="7318BF42">
      <w:start w:val="1"/>
      <w:numFmt w:val="bullet"/>
      <w:lvlText w:val="o"/>
      <w:lvlJc w:val="left"/>
      <w:pPr>
        <w:ind w:left="5760" w:hanging="360"/>
      </w:pPr>
      <w:rPr>
        <w:rFonts w:ascii="Courier New" w:hAnsi="Courier New" w:hint="default"/>
      </w:rPr>
    </w:lvl>
    <w:lvl w:ilvl="8" w:tplc="CBCA9D4A">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D2E6FE"/>
    <w:multiLevelType w:val="hybridMultilevel"/>
    <w:tmpl w:val="E7A650AE"/>
    <w:lvl w:ilvl="0" w:tplc="94306444">
      <w:start w:val="1"/>
      <w:numFmt w:val="bullet"/>
      <w:lvlText w:val=""/>
      <w:lvlJc w:val="left"/>
      <w:pPr>
        <w:ind w:left="360" w:hanging="360"/>
      </w:pPr>
      <w:rPr>
        <w:rFonts w:ascii="Symbol" w:hAnsi="Symbol" w:hint="default"/>
      </w:rPr>
    </w:lvl>
    <w:lvl w:ilvl="1" w:tplc="19A0774E">
      <w:start w:val="1"/>
      <w:numFmt w:val="bullet"/>
      <w:lvlText w:val="o"/>
      <w:lvlJc w:val="left"/>
      <w:pPr>
        <w:ind w:left="1440" w:hanging="360"/>
      </w:pPr>
      <w:rPr>
        <w:rFonts w:ascii="Courier New" w:hAnsi="Courier New" w:hint="default"/>
      </w:rPr>
    </w:lvl>
    <w:lvl w:ilvl="2" w:tplc="6132381E">
      <w:start w:val="1"/>
      <w:numFmt w:val="bullet"/>
      <w:lvlText w:val=""/>
      <w:lvlJc w:val="left"/>
      <w:pPr>
        <w:ind w:left="2160" w:hanging="360"/>
      </w:pPr>
      <w:rPr>
        <w:rFonts w:ascii="Wingdings" w:hAnsi="Wingdings" w:hint="default"/>
      </w:rPr>
    </w:lvl>
    <w:lvl w:ilvl="3" w:tplc="407E8060">
      <w:start w:val="1"/>
      <w:numFmt w:val="bullet"/>
      <w:lvlText w:val=""/>
      <w:lvlJc w:val="left"/>
      <w:pPr>
        <w:ind w:left="2880" w:hanging="360"/>
      </w:pPr>
      <w:rPr>
        <w:rFonts w:ascii="Symbol" w:hAnsi="Symbol" w:hint="default"/>
      </w:rPr>
    </w:lvl>
    <w:lvl w:ilvl="4" w:tplc="5F4A3746">
      <w:start w:val="1"/>
      <w:numFmt w:val="bullet"/>
      <w:lvlText w:val="o"/>
      <w:lvlJc w:val="left"/>
      <w:pPr>
        <w:ind w:left="3600" w:hanging="360"/>
      </w:pPr>
      <w:rPr>
        <w:rFonts w:ascii="Courier New" w:hAnsi="Courier New" w:hint="default"/>
      </w:rPr>
    </w:lvl>
    <w:lvl w:ilvl="5" w:tplc="C7F47414">
      <w:start w:val="1"/>
      <w:numFmt w:val="bullet"/>
      <w:lvlText w:val=""/>
      <w:lvlJc w:val="left"/>
      <w:pPr>
        <w:ind w:left="4320" w:hanging="360"/>
      </w:pPr>
      <w:rPr>
        <w:rFonts w:ascii="Wingdings" w:hAnsi="Wingdings" w:hint="default"/>
      </w:rPr>
    </w:lvl>
    <w:lvl w:ilvl="6" w:tplc="93D0411A">
      <w:start w:val="1"/>
      <w:numFmt w:val="bullet"/>
      <w:lvlText w:val=""/>
      <w:lvlJc w:val="left"/>
      <w:pPr>
        <w:ind w:left="5040" w:hanging="360"/>
      </w:pPr>
      <w:rPr>
        <w:rFonts w:ascii="Symbol" w:hAnsi="Symbol" w:hint="default"/>
      </w:rPr>
    </w:lvl>
    <w:lvl w:ilvl="7" w:tplc="171AA9B6">
      <w:start w:val="1"/>
      <w:numFmt w:val="bullet"/>
      <w:lvlText w:val="o"/>
      <w:lvlJc w:val="left"/>
      <w:pPr>
        <w:ind w:left="5760" w:hanging="360"/>
      </w:pPr>
      <w:rPr>
        <w:rFonts w:ascii="Courier New" w:hAnsi="Courier New" w:hint="default"/>
      </w:rPr>
    </w:lvl>
    <w:lvl w:ilvl="8" w:tplc="2D36B8BE">
      <w:start w:val="1"/>
      <w:numFmt w:val="bullet"/>
      <w:lvlText w:val=""/>
      <w:lvlJc w:val="left"/>
      <w:pPr>
        <w:ind w:left="6480" w:hanging="360"/>
      </w:pPr>
      <w:rPr>
        <w:rFonts w:ascii="Wingdings" w:hAnsi="Wingdings" w:hint="default"/>
      </w:rPr>
    </w:lvl>
  </w:abstractNum>
  <w:abstractNum w:abstractNumId="9" w15:restartNumberingAfterBreak="0">
    <w:nsid w:val="2A972612"/>
    <w:multiLevelType w:val="hybridMultilevel"/>
    <w:tmpl w:val="85D6E834"/>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6B10F1"/>
    <w:multiLevelType w:val="hybridMultilevel"/>
    <w:tmpl w:val="46B6150A"/>
    <w:lvl w:ilvl="0" w:tplc="02468BE4">
      <w:start w:val="1"/>
      <w:numFmt w:val="bullet"/>
      <w:lvlText w:val=""/>
      <w:lvlJc w:val="left"/>
      <w:pPr>
        <w:ind w:left="720" w:hanging="360"/>
      </w:pPr>
      <w:rPr>
        <w:rFonts w:ascii="Symbol" w:hAnsi="Symbol" w:hint="default"/>
      </w:rPr>
    </w:lvl>
    <w:lvl w:ilvl="1" w:tplc="4350BCBE" w:tentative="1">
      <w:start w:val="1"/>
      <w:numFmt w:val="bullet"/>
      <w:lvlText w:val="o"/>
      <w:lvlJc w:val="left"/>
      <w:pPr>
        <w:ind w:left="1440" w:hanging="360"/>
      </w:pPr>
      <w:rPr>
        <w:rFonts w:ascii="Courier New" w:hAnsi="Courier New" w:cs="Courier New" w:hint="default"/>
      </w:rPr>
    </w:lvl>
    <w:lvl w:ilvl="2" w:tplc="5BAAE31A" w:tentative="1">
      <w:start w:val="1"/>
      <w:numFmt w:val="bullet"/>
      <w:lvlText w:val=""/>
      <w:lvlJc w:val="left"/>
      <w:pPr>
        <w:ind w:left="2160" w:hanging="360"/>
      </w:pPr>
      <w:rPr>
        <w:rFonts w:ascii="Wingdings" w:hAnsi="Wingdings" w:hint="default"/>
      </w:rPr>
    </w:lvl>
    <w:lvl w:ilvl="3" w:tplc="D9620794" w:tentative="1">
      <w:start w:val="1"/>
      <w:numFmt w:val="bullet"/>
      <w:lvlText w:val=""/>
      <w:lvlJc w:val="left"/>
      <w:pPr>
        <w:ind w:left="2880" w:hanging="360"/>
      </w:pPr>
      <w:rPr>
        <w:rFonts w:ascii="Symbol" w:hAnsi="Symbol" w:hint="default"/>
      </w:rPr>
    </w:lvl>
    <w:lvl w:ilvl="4" w:tplc="04ACB028" w:tentative="1">
      <w:start w:val="1"/>
      <w:numFmt w:val="bullet"/>
      <w:lvlText w:val="o"/>
      <w:lvlJc w:val="left"/>
      <w:pPr>
        <w:ind w:left="3600" w:hanging="360"/>
      </w:pPr>
      <w:rPr>
        <w:rFonts w:ascii="Courier New" w:hAnsi="Courier New" w:cs="Courier New" w:hint="default"/>
      </w:rPr>
    </w:lvl>
    <w:lvl w:ilvl="5" w:tplc="6BF64F3E" w:tentative="1">
      <w:start w:val="1"/>
      <w:numFmt w:val="bullet"/>
      <w:lvlText w:val=""/>
      <w:lvlJc w:val="left"/>
      <w:pPr>
        <w:ind w:left="4320" w:hanging="360"/>
      </w:pPr>
      <w:rPr>
        <w:rFonts w:ascii="Wingdings" w:hAnsi="Wingdings" w:hint="default"/>
      </w:rPr>
    </w:lvl>
    <w:lvl w:ilvl="6" w:tplc="8286B626" w:tentative="1">
      <w:start w:val="1"/>
      <w:numFmt w:val="bullet"/>
      <w:lvlText w:val=""/>
      <w:lvlJc w:val="left"/>
      <w:pPr>
        <w:ind w:left="5040" w:hanging="360"/>
      </w:pPr>
      <w:rPr>
        <w:rFonts w:ascii="Symbol" w:hAnsi="Symbol" w:hint="default"/>
      </w:rPr>
    </w:lvl>
    <w:lvl w:ilvl="7" w:tplc="69AE98CE" w:tentative="1">
      <w:start w:val="1"/>
      <w:numFmt w:val="bullet"/>
      <w:lvlText w:val="o"/>
      <w:lvlJc w:val="left"/>
      <w:pPr>
        <w:ind w:left="5760" w:hanging="360"/>
      </w:pPr>
      <w:rPr>
        <w:rFonts w:ascii="Courier New" w:hAnsi="Courier New" w:cs="Courier New" w:hint="default"/>
      </w:rPr>
    </w:lvl>
    <w:lvl w:ilvl="8" w:tplc="B42C86A0" w:tentative="1">
      <w:start w:val="1"/>
      <w:numFmt w:val="bullet"/>
      <w:lvlText w:val=""/>
      <w:lvlJc w:val="left"/>
      <w:pPr>
        <w:ind w:left="6480" w:hanging="360"/>
      </w:pPr>
      <w:rPr>
        <w:rFonts w:ascii="Wingdings" w:hAnsi="Wingdings" w:hint="default"/>
      </w:rPr>
    </w:lvl>
  </w:abstractNum>
  <w:abstractNum w:abstractNumId="11" w15:restartNumberingAfterBreak="0">
    <w:nsid w:val="2E135BD9"/>
    <w:multiLevelType w:val="hybridMultilevel"/>
    <w:tmpl w:val="DAD6C0E0"/>
    <w:lvl w:ilvl="0" w:tplc="476C48D8">
      <w:start w:val="1"/>
      <w:numFmt w:val="bullet"/>
      <w:lvlText w:val=""/>
      <w:lvlJc w:val="left"/>
      <w:pPr>
        <w:tabs>
          <w:tab w:val="num" w:pos="397"/>
        </w:tabs>
        <w:ind w:left="397" w:hanging="397"/>
      </w:pPr>
      <w:rPr>
        <w:rFonts w:ascii="Symbol" w:hAnsi="Symbol" w:hint="default"/>
      </w:rPr>
    </w:lvl>
    <w:lvl w:ilvl="1" w:tplc="0B1C72AE" w:tentative="1">
      <w:start w:val="1"/>
      <w:numFmt w:val="bullet"/>
      <w:lvlText w:val="o"/>
      <w:lvlJc w:val="left"/>
      <w:pPr>
        <w:tabs>
          <w:tab w:val="num" w:pos="1440"/>
        </w:tabs>
        <w:ind w:left="1440" w:hanging="360"/>
      </w:pPr>
      <w:rPr>
        <w:rFonts w:ascii="Courier New" w:hAnsi="Courier New" w:cs="Courier New" w:hint="default"/>
      </w:rPr>
    </w:lvl>
    <w:lvl w:ilvl="2" w:tplc="17103D2A" w:tentative="1">
      <w:start w:val="1"/>
      <w:numFmt w:val="bullet"/>
      <w:lvlText w:val=""/>
      <w:lvlJc w:val="left"/>
      <w:pPr>
        <w:tabs>
          <w:tab w:val="num" w:pos="2160"/>
        </w:tabs>
        <w:ind w:left="2160" w:hanging="360"/>
      </w:pPr>
      <w:rPr>
        <w:rFonts w:ascii="Wingdings" w:hAnsi="Wingdings" w:hint="default"/>
      </w:rPr>
    </w:lvl>
    <w:lvl w:ilvl="3" w:tplc="DC2AE786" w:tentative="1">
      <w:start w:val="1"/>
      <w:numFmt w:val="bullet"/>
      <w:lvlText w:val=""/>
      <w:lvlJc w:val="left"/>
      <w:pPr>
        <w:tabs>
          <w:tab w:val="num" w:pos="2880"/>
        </w:tabs>
        <w:ind w:left="2880" w:hanging="360"/>
      </w:pPr>
      <w:rPr>
        <w:rFonts w:ascii="Symbol" w:hAnsi="Symbol" w:hint="default"/>
      </w:rPr>
    </w:lvl>
    <w:lvl w:ilvl="4" w:tplc="AA58A2FA" w:tentative="1">
      <w:start w:val="1"/>
      <w:numFmt w:val="bullet"/>
      <w:lvlText w:val="o"/>
      <w:lvlJc w:val="left"/>
      <w:pPr>
        <w:tabs>
          <w:tab w:val="num" w:pos="3600"/>
        </w:tabs>
        <w:ind w:left="3600" w:hanging="360"/>
      </w:pPr>
      <w:rPr>
        <w:rFonts w:ascii="Courier New" w:hAnsi="Courier New" w:cs="Courier New" w:hint="default"/>
      </w:rPr>
    </w:lvl>
    <w:lvl w:ilvl="5" w:tplc="F9D889A0" w:tentative="1">
      <w:start w:val="1"/>
      <w:numFmt w:val="bullet"/>
      <w:lvlText w:val=""/>
      <w:lvlJc w:val="left"/>
      <w:pPr>
        <w:tabs>
          <w:tab w:val="num" w:pos="4320"/>
        </w:tabs>
        <w:ind w:left="4320" w:hanging="360"/>
      </w:pPr>
      <w:rPr>
        <w:rFonts w:ascii="Wingdings" w:hAnsi="Wingdings" w:hint="default"/>
      </w:rPr>
    </w:lvl>
    <w:lvl w:ilvl="6" w:tplc="3F5641E8" w:tentative="1">
      <w:start w:val="1"/>
      <w:numFmt w:val="bullet"/>
      <w:lvlText w:val=""/>
      <w:lvlJc w:val="left"/>
      <w:pPr>
        <w:tabs>
          <w:tab w:val="num" w:pos="5040"/>
        </w:tabs>
        <w:ind w:left="5040" w:hanging="360"/>
      </w:pPr>
      <w:rPr>
        <w:rFonts w:ascii="Symbol" w:hAnsi="Symbol" w:hint="default"/>
      </w:rPr>
    </w:lvl>
    <w:lvl w:ilvl="7" w:tplc="BE3A54DE" w:tentative="1">
      <w:start w:val="1"/>
      <w:numFmt w:val="bullet"/>
      <w:lvlText w:val="o"/>
      <w:lvlJc w:val="left"/>
      <w:pPr>
        <w:tabs>
          <w:tab w:val="num" w:pos="5760"/>
        </w:tabs>
        <w:ind w:left="5760" w:hanging="360"/>
      </w:pPr>
      <w:rPr>
        <w:rFonts w:ascii="Courier New" w:hAnsi="Courier New" w:cs="Courier New" w:hint="default"/>
      </w:rPr>
    </w:lvl>
    <w:lvl w:ilvl="8" w:tplc="2F30C83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541609"/>
    <w:multiLevelType w:val="hybridMultilevel"/>
    <w:tmpl w:val="1E5AABE8"/>
    <w:lvl w:ilvl="0" w:tplc="0164AB3E">
      <w:start w:val="1"/>
      <w:numFmt w:val="decimal"/>
      <w:lvlText w:val="%1."/>
      <w:lvlJc w:val="left"/>
      <w:pPr>
        <w:tabs>
          <w:tab w:val="num" w:pos="570"/>
        </w:tabs>
        <w:ind w:left="570" w:hanging="570"/>
      </w:pPr>
      <w:rPr>
        <w:rFonts w:hint="default"/>
      </w:rPr>
    </w:lvl>
    <w:lvl w:ilvl="1" w:tplc="DD1C290E" w:tentative="1">
      <w:start w:val="1"/>
      <w:numFmt w:val="lowerLetter"/>
      <w:lvlText w:val="%2."/>
      <w:lvlJc w:val="left"/>
      <w:pPr>
        <w:tabs>
          <w:tab w:val="num" w:pos="1080"/>
        </w:tabs>
        <w:ind w:left="1080" w:hanging="360"/>
      </w:pPr>
    </w:lvl>
    <w:lvl w:ilvl="2" w:tplc="5156AC7C" w:tentative="1">
      <w:start w:val="1"/>
      <w:numFmt w:val="lowerRoman"/>
      <w:lvlText w:val="%3."/>
      <w:lvlJc w:val="right"/>
      <w:pPr>
        <w:tabs>
          <w:tab w:val="num" w:pos="1800"/>
        </w:tabs>
        <w:ind w:left="1800" w:hanging="180"/>
      </w:pPr>
    </w:lvl>
    <w:lvl w:ilvl="3" w:tplc="98F20588" w:tentative="1">
      <w:start w:val="1"/>
      <w:numFmt w:val="decimal"/>
      <w:lvlText w:val="%4."/>
      <w:lvlJc w:val="left"/>
      <w:pPr>
        <w:tabs>
          <w:tab w:val="num" w:pos="2520"/>
        </w:tabs>
        <w:ind w:left="2520" w:hanging="360"/>
      </w:pPr>
    </w:lvl>
    <w:lvl w:ilvl="4" w:tplc="80884246" w:tentative="1">
      <w:start w:val="1"/>
      <w:numFmt w:val="lowerLetter"/>
      <w:lvlText w:val="%5."/>
      <w:lvlJc w:val="left"/>
      <w:pPr>
        <w:tabs>
          <w:tab w:val="num" w:pos="3240"/>
        </w:tabs>
        <w:ind w:left="3240" w:hanging="360"/>
      </w:pPr>
    </w:lvl>
    <w:lvl w:ilvl="5" w:tplc="E4647922" w:tentative="1">
      <w:start w:val="1"/>
      <w:numFmt w:val="lowerRoman"/>
      <w:lvlText w:val="%6."/>
      <w:lvlJc w:val="right"/>
      <w:pPr>
        <w:tabs>
          <w:tab w:val="num" w:pos="3960"/>
        </w:tabs>
        <w:ind w:left="3960" w:hanging="180"/>
      </w:pPr>
    </w:lvl>
    <w:lvl w:ilvl="6" w:tplc="8DBE2B88" w:tentative="1">
      <w:start w:val="1"/>
      <w:numFmt w:val="decimal"/>
      <w:lvlText w:val="%7."/>
      <w:lvlJc w:val="left"/>
      <w:pPr>
        <w:tabs>
          <w:tab w:val="num" w:pos="4680"/>
        </w:tabs>
        <w:ind w:left="4680" w:hanging="360"/>
      </w:pPr>
    </w:lvl>
    <w:lvl w:ilvl="7" w:tplc="8B6E792A" w:tentative="1">
      <w:start w:val="1"/>
      <w:numFmt w:val="lowerLetter"/>
      <w:lvlText w:val="%8."/>
      <w:lvlJc w:val="left"/>
      <w:pPr>
        <w:tabs>
          <w:tab w:val="num" w:pos="5400"/>
        </w:tabs>
        <w:ind w:left="5400" w:hanging="360"/>
      </w:pPr>
    </w:lvl>
    <w:lvl w:ilvl="8" w:tplc="A9E41BAE" w:tentative="1">
      <w:start w:val="1"/>
      <w:numFmt w:val="lowerRoman"/>
      <w:lvlText w:val="%9."/>
      <w:lvlJc w:val="right"/>
      <w:pPr>
        <w:tabs>
          <w:tab w:val="num" w:pos="6120"/>
        </w:tabs>
        <w:ind w:left="6120" w:hanging="180"/>
      </w:pPr>
    </w:lvl>
  </w:abstractNum>
  <w:abstractNum w:abstractNumId="13" w15:restartNumberingAfterBreak="0">
    <w:nsid w:val="2F162317"/>
    <w:multiLevelType w:val="hybridMultilevel"/>
    <w:tmpl w:val="BF4A0690"/>
    <w:lvl w:ilvl="0" w:tplc="C616C7F6">
      <w:start w:val="1"/>
      <w:numFmt w:val="bullet"/>
      <w:lvlText w:val=""/>
      <w:lvlJc w:val="left"/>
      <w:pPr>
        <w:ind w:left="720" w:hanging="360"/>
      </w:pPr>
      <w:rPr>
        <w:rFonts w:ascii="Symbol" w:hAnsi="Symbol" w:hint="default"/>
      </w:rPr>
    </w:lvl>
    <w:lvl w:ilvl="1" w:tplc="B1DAA87A" w:tentative="1">
      <w:start w:val="1"/>
      <w:numFmt w:val="bullet"/>
      <w:lvlText w:val="o"/>
      <w:lvlJc w:val="left"/>
      <w:pPr>
        <w:ind w:left="1440" w:hanging="360"/>
      </w:pPr>
      <w:rPr>
        <w:rFonts w:ascii="Courier New" w:hAnsi="Courier New" w:cs="Courier New" w:hint="default"/>
      </w:rPr>
    </w:lvl>
    <w:lvl w:ilvl="2" w:tplc="FE92F24A" w:tentative="1">
      <w:start w:val="1"/>
      <w:numFmt w:val="bullet"/>
      <w:lvlText w:val=""/>
      <w:lvlJc w:val="left"/>
      <w:pPr>
        <w:ind w:left="2160" w:hanging="360"/>
      </w:pPr>
      <w:rPr>
        <w:rFonts w:ascii="Wingdings" w:hAnsi="Wingdings" w:hint="default"/>
      </w:rPr>
    </w:lvl>
    <w:lvl w:ilvl="3" w:tplc="912CD9AC" w:tentative="1">
      <w:start w:val="1"/>
      <w:numFmt w:val="bullet"/>
      <w:lvlText w:val=""/>
      <w:lvlJc w:val="left"/>
      <w:pPr>
        <w:ind w:left="2880" w:hanging="360"/>
      </w:pPr>
      <w:rPr>
        <w:rFonts w:ascii="Symbol" w:hAnsi="Symbol" w:hint="default"/>
      </w:rPr>
    </w:lvl>
    <w:lvl w:ilvl="4" w:tplc="259EA8AA" w:tentative="1">
      <w:start w:val="1"/>
      <w:numFmt w:val="bullet"/>
      <w:lvlText w:val="o"/>
      <w:lvlJc w:val="left"/>
      <w:pPr>
        <w:ind w:left="3600" w:hanging="360"/>
      </w:pPr>
      <w:rPr>
        <w:rFonts w:ascii="Courier New" w:hAnsi="Courier New" w:cs="Courier New" w:hint="default"/>
      </w:rPr>
    </w:lvl>
    <w:lvl w:ilvl="5" w:tplc="2DF68422" w:tentative="1">
      <w:start w:val="1"/>
      <w:numFmt w:val="bullet"/>
      <w:lvlText w:val=""/>
      <w:lvlJc w:val="left"/>
      <w:pPr>
        <w:ind w:left="4320" w:hanging="360"/>
      </w:pPr>
      <w:rPr>
        <w:rFonts w:ascii="Wingdings" w:hAnsi="Wingdings" w:hint="default"/>
      </w:rPr>
    </w:lvl>
    <w:lvl w:ilvl="6" w:tplc="A8CE9196" w:tentative="1">
      <w:start w:val="1"/>
      <w:numFmt w:val="bullet"/>
      <w:lvlText w:val=""/>
      <w:lvlJc w:val="left"/>
      <w:pPr>
        <w:ind w:left="5040" w:hanging="360"/>
      </w:pPr>
      <w:rPr>
        <w:rFonts w:ascii="Symbol" w:hAnsi="Symbol" w:hint="default"/>
      </w:rPr>
    </w:lvl>
    <w:lvl w:ilvl="7" w:tplc="8B8E35AC" w:tentative="1">
      <w:start w:val="1"/>
      <w:numFmt w:val="bullet"/>
      <w:lvlText w:val="o"/>
      <w:lvlJc w:val="left"/>
      <w:pPr>
        <w:ind w:left="5760" w:hanging="360"/>
      </w:pPr>
      <w:rPr>
        <w:rFonts w:ascii="Courier New" w:hAnsi="Courier New" w:cs="Courier New" w:hint="default"/>
      </w:rPr>
    </w:lvl>
    <w:lvl w:ilvl="8" w:tplc="8494BFE2" w:tentative="1">
      <w:start w:val="1"/>
      <w:numFmt w:val="bullet"/>
      <w:lvlText w:val=""/>
      <w:lvlJc w:val="left"/>
      <w:pPr>
        <w:ind w:left="6480" w:hanging="360"/>
      </w:pPr>
      <w:rPr>
        <w:rFonts w:ascii="Wingdings" w:hAnsi="Wingdings" w:hint="default"/>
      </w:rPr>
    </w:lvl>
  </w:abstractNum>
  <w:abstractNum w:abstractNumId="14" w15:restartNumberingAfterBreak="0">
    <w:nsid w:val="30F726CA"/>
    <w:multiLevelType w:val="hybridMultilevel"/>
    <w:tmpl w:val="7C125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7" w15:restartNumberingAfterBreak="0">
    <w:nsid w:val="45F8F4B6"/>
    <w:multiLevelType w:val="hybridMultilevel"/>
    <w:tmpl w:val="23001CD8"/>
    <w:lvl w:ilvl="0" w:tplc="0212D8E0">
      <w:start w:val="1"/>
      <w:numFmt w:val="bullet"/>
      <w:lvlText w:val=""/>
      <w:lvlJc w:val="left"/>
      <w:pPr>
        <w:ind w:left="720" w:hanging="360"/>
      </w:pPr>
      <w:rPr>
        <w:rFonts w:ascii="Symbol" w:hAnsi="Symbol" w:hint="default"/>
      </w:rPr>
    </w:lvl>
    <w:lvl w:ilvl="1" w:tplc="845E92FE">
      <w:start w:val="1"/>
      <w:numFmt w:val="bullet"/>
      <w:lvlText w:val="o"/>
      <w:lvlJc w:val="left"/>
      <w:pPr>
        <w:ind w:left="1440" w:hanging="360"/>
      </w:pPr>
      <w:rPr>
        <w:rFonts w:ascii="Courier New" w:hAnsi="Courier New" w:hint="default"/>
      </w:rPr>
    </w:lvl>
    <w:lvl w:ilvl="2" w:tplc="9ACC1424">
      <w:start w:val="1"/>
      <w:numFmt w:val="bullet"/>
      <w:lvlText w:val=""/>
      <w:lvlJc w:val="left"/>
      <w:pPr>
        <w:ind w:left="2160" w:hanging="360"/>
      </w:pPr>
      <w:rPr>
        <w:rFonts w:ascii="Wingdings" w:hAnsi="Wingdings" w:hint="default"/>
      </w:rPr>
    </w:lvl>
    <w:lvl w:ilvl="3" w:tplc="0FC6821C">
      <w:start w:val="1"/>
      <w:numFmt w:val="bullet"/>
      <w:lvlText w:val=""/>
      <w:lvlJc w:val="left"/>
      <w:pPr>
        <w:ind w:left="2880" w:hanging="360"/>
      </w:pPr>
      <w:rPr>
        <w:rFonts w:ascii="Symbol" w:hAnsi="Symbol" w:hint="default"/>
      </w:rPr>
    </w:lvl>
    <w:lvl w:ilvl="4" w:tplc="CB26162A">
      <w:start w:val="1"/>
      <w:numFmt w:val="bullet"/>
      <w:lvlText w:val="o"/>
      <w:lvlJc w:val="left"/>
      <w:pPr>
        <w:ind w:left="3600" w:hanging="360"/>
      </w:pPr>
      <w:rPr>
        <w:rFonts w:ascii="Courier New" w:hAnsi="Courier New" w:hint="default"/>
      </w:rPr>
    </w:lvl>
    <w:lvl w:ilvl="5" w:tplc="D204816E">
      <w:start w:val="1"/>
      <w:numFmt w:val="bullet"/>
      <w:lvlText w:val=""/>
      <w:lvlJc w:val="left"/>
      <w:pPr>
        <w:ind w:left="4320" w:hanging="360"/>
      </w:pPr>
      <w:rPr>
        <w:rFonts w:ascii="Wingdings" w:hAnsi="Wingdings" w:hint="default"/>
      </w:rPr>
    </w:lvl>
    <w:lvl w:ilvl="6" w:tplc="F83498A2">
      <w:start w:val="1"/>
      <w:numFmt w:val="bullet"/>
      <w:lvlText w:val=""/>
      <w:lvlJc w:val="left"/>
      <w:pPr>
        <w:ind w:left="5040" w:hanging="360"/>
      </w:pPr>
      <w:rPr>
        <w:rFonts w:ascii="Symbol" w:hAnsi="Symbol" w:hint="default"/>
      </w:rPr>
    </w:lvl>
    <w:lvl w:ilvl="7" w:tplc="0ED42696">
      <w:start w:val="1"/>
      <w:numFmt w:val="bullet"/>
      <w:lvlText w:val="o"/>
      <w:lvlJc w:val="left"/>
      <w:pPr>
        <w:ind w:left="5760" w:hanging="360"/>
      </w:pPr>
      <w:rPr>
        <w:rFonts w:ascii="Courier New" w:hAnsi="Courier New" w:hint="default"/>
      </w:rPr>
    </w:lvl>
    <w:lvl w:ilvl="8" w:tplc="BA68C5FE">
      <w:start w:val="1"/>
      <w:numFmt w:val="bullet"/>
      <w:lvlText w:val=""/>
      <w:lvlJc w:val="left"/>
      <w:pPr>
        <w:ind w:left="6480" w:hanging="360"/>
      </w:pPr>
      <w:rPr>
        <w:rFonts w:ascii="Wingdings" w:hAnsi="Wingdings" w:hint="default"/>
      </w:rPr>
    </w:lvl>
  </w:abstractNum>
  <w:abstractNum w:abstractNumId="18" w15:restartNumberingAfterBreak="0">
    <w:nsid w:val="466D7B9C"/>
    <w:multiLevelType w:val="multilevel"/>
    <w:tmpl w:val="B8B0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786DA6"/>
    <w:multiLevelType w:val="hybridMultilevel"/>
    <w:tmpl w:val="B41E9BB4"/>
    <w:lvl w:ilvl="0" w:tplc="CD7C9566">
      <w:start w:val="1"/>
      <w:numFmt w:val="bullet"/>
      <w:lvlText w:val=""/>
      <w:lvlJc w:val="left"/>
      <w:pPr>
        <w:ind w:left="360" w:hanging="360"/>
      </w:pPr>
      <w:rPr>
        <w:rFonts w:ascii="Symbol" w:hAnsi="Symbol" w:hint="default"/>
      </w:rPr>
    </w:lvl>
    <w:lvl w:ilvl="1" w:tplc="12F47B40">
      <w:start w:val="1"/>
      <w:numFmt w:val="bullet"/>
      <w:lvlText w:val="o"/>
      <w:lvlJc w:val="left"/>
      <w:pPr>
        <w:ind w:left="1440" w:hanging="360"/>
      </w:pPr>
      <w:rPr>
        <w:rFonts w:ascii="Courier New" w:hAnsi="Courier New" w:hint="default"/>
      </w:rPr>
    </w:lvl>
    <w:lvl w:ilvl="2" w:tplc="BFF6EF64">
      <w:start w:val="1"/>
      <w:numFmt w:val="bullet"/>
      <w:lvlText w:val=""/>
      <w:lvlJc w:val="left"/>
      <w:pPr>
        <w:ind w:left="2160" w:hanging="360"/>
      </w:pPr>
      <w:rPr>
        <w:rFonts w:ascii="Wingdings" w:hAnsi="Wingdings" w:hint="default"/>
      </w:rPr>
    </w:lvl>
    <w:lvl w:ilvl="3" w:tplc="95960E28">
      <w:start w:val="1"/>
      <w:numFmt w:val="bullet"/>
      <w:lvlText w:val=""/>
      <w:lvlJc w:val="left"/>
      <w:pPr>
        <w:ind w:left="2880" w:hanging="360"/>
      </w:pPr>
      <w:rPr>
        <w:rFonts w:ascii="Symbol" w:hAnsi="Symbol" w:hint="default"/>
      </w:rPr>
    </w:lvl>
    <w:lvl w:ilvl="4" w:tplc="7F32FEBE">
      <w:start w:val="1"/>
      <w:numFmt w:val="bullet"/>
      <w:lvlText w:val="o"/>
      <w:lvlJc w:val="left"/>
      <w:pPr>
        <w:ind w:left="3600" w:hanging="360"/>
      </w:pPr>
      <w:rPr>
        <w:rFonts w:ascii="Courier New" w:hAnsi="Courier New" w:hint="default"/>
      </w:rPr>
    </w:lvl>
    <w:lvl w:ilvl="5" w:tplc="834C6732">
      <w:start w:val="1"/>
      <w:numFmt w:val="bullet"/>
      <w:lvlText w:val=""/>
      <w:lvlJc w:val="left"/>
      <w:pPr>
        <w:ind w:left="4320" w:hanging="360"/>
      </w:pPr>
      <w:rPr>
        <w:rFonts w:ascii="Wingdings" w:hAnsi="Wingdings" w:hint="default"/>
      </w:rPr>
    </w:lvl>
    <w:lvl w:ilvl="6" w:tplc="739A674C">
      <w:start w:val="1"/>
      <w:numFmt w:val="bullet"/>
      <w:lvlText w:val=""/>
      <w:lvlJc w:val="left"/>
      <w:pPr>
        <w:ind w:left="5040" w:hanging="360"/>
      </w:pPr>
      <w:rPr>
        <w:rFonts w:ascii="Symbol" w:hAnsi="Symbol" w:hint="default"/>
      </w:rPr>
    </w:lvl>
    <w:lvl w:ilvl="7" w:tplc="38BCF06A">
      <w:start w:val="1"/>
      <w:numFmt w:val="bullet"/>
      <w:lvlText w:val="o"/>
      <w:lvlJc w:val="left"/>
      <w:pPr>
        <w:ind w:left="5760" w:hanging="360"/>
      </w:pPr>
      <w:rPr>
        <w:rFonts w:ascii="Courier New" w:hAnsi="Courier New" w:hint="default"/>
      </w:rPr>
    </w:lvl>
    <w:lvl w:ilvl="8" w:tplc="D80E08BA">
      <w:start w:val="1"/>
      <w:numFmt w:val="bullet"/>
      <w:lvlText w:val=""/>
      <w:lvlJc w:val="left"/>
      <w:pPr>
        <w:ind w:left="6480" w:hanging="360"/>
      </w:pPr>
      <w:rPr>
        <w:rFonts w:ascii="Wingdings" w:hAnsi="Wingdings" w:hint="default"/>
      </w:r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4B140DDD"/>
    <w:multiLevelType w:val="hybridMultilevel"/>
    <w:tmpl w:val="097E88A4"/>
    <w:lvl w:ilvl="0" w:tplc="705CF894">
      <w:start w:val="1"/>
      <w:numFmt w:val="bullet"/>
      <w:lvlText w:val=""/>
      <w:lvlJc w:val="left"/>
      <w:pPr>
        <w:ind w:left="720" w:hanging="360"/>
      </w:pPr>
      <w:rPr>
        <w:rFonts w:ascii="Symbol" w:hAnsi="Symbol" w:cs="Symbol" w:hint="default"/>
      </w:rPr>
    </w:lvl>
    <w:lvl w:ilvl="1" w:tplc="DD3A9140" w:tentative="1">
      <w:start w:val="1"/>
      <w:numFmt w:val="bullet"/>
      <w:lvlText w:val="o"/>
      <w:lvlJc w:val="left"/>
      <w:pPr>
        <w:ind w:left="1440" w:hanging="360"/>
      </w:pPr>
      <w:rPr>
        <w:rFonts w:ascii="Courier New" w:hAnsi="Courier New" w:cs="Courier New" w:hint="default"/>
      </w:rPr>
    </w:lvl>
    <w:lvl w:ilvl="2" w:tplc="B9B028AC" w:tentative="1">
      <w:start w:val="1"/>
      <w:numFmt w:val="bullet"/>
      <w:lvlText w:val=""/>
      <w:lvlJc w:val="left"/>
      <w:pPr>
        <w:ind w:left="2160" w:hanging="360"/>
      </w:pPr>
      <w:rPr>
        <w:rFonts w:ascii="Wingdings" w:hAnsi="Wingdings" w:cs="Wingdings" w:hint="default"/>
      </w:rPr>
    </w:lvl>
    <w:lvl w:ilvl="3" w:tplc="B392616C" w:tentative="1">
      <w:start w:val="1"/>
      <w:numFmt w:val="bullet"/>
      <w:lvlText w:val=""/>
      <w:lvlJc w:val="left"/>
      <w:pPr>
        <w:ind w:left="2880" w:hanging="360"/>
      </w:pPr>
      <w:rPr>
        <w:rFonts w:ascii="Symbol" w:hAnsi="Symbol" w:cs="Symbol" w:hint="default"/>
      </w:rPr>
    </w:lvl>
    <w:lvl w:ilvl="4" w:tplc="C5E2250C" w:tentative="1">
      <w:start w:val="1"/>
      <w:numFmt w:val="bullet"/>
      <w:lvlText w:val="o"/>
      <w:lvlJc w:val="left"/>
      <w:pPr>
        <w:ind w:left="3600" w:hanging="360"/>
      </w:pPr>
      <w:rPr>
        <w:rFonts w:ascii="Courier New" w:hAnsi="Courier New" w:cs="Courier New" w:hint="default"/>
      </w:rPr>
    </w:lvl>
    <w:lvl w:ilvl="5" w:tplc="A9CA3334" w:tentative="1">
      <w:start w:val="1"/>
      <w:numFmt w:val="bullet"/>
      <w:lvlText w:val=""/>
      <w:lvlJc w:val="left"/>
      <w:pPr>
        <w:ind w:left="4320" w:hanging="360"/>
      </w:pPr>
      <w:rPr>
        <w:rFonts w:ascii="Wingdings" w:hAnsi="Wingdings" w:cs="Wingdings" w:hint="default"/>
      </w:rPr>
    </w:lvl>
    <w:lvl w:ilvl="6" w:tplc="E28E0030" w:tentative="1">
      <w:start w:val="1"/>
      <w:numFmt w:val="bullet"/>
      <w:lvlText w:val=""/>
      <w:lvlJc w:val="left"/>
      <w:pPr>
        <w:ind w:left="5040" w:hanging="360"/>
      </w:pPr>
      <w:rPr>
        <w:rFonts w:ascii="Symbol" w:hAnsi="Symbol" w:cs="Symbol" w:hint="default"/>
      </w:rPr>
    </w:lvl>
    <w:lvl w:ilvl="7" w:tplc="7C96EAB2" w:tentative="1">
      <w:start w:val="1"/>
      <w:numFmt w:val="bullet"/>
      <w:lvlText w:val="o"/>
      <w:lvlJc w:val="left"/>
      <w:pPr>
        <w:ind w:left="5760" w:hanging="360"/>
      </w:pPr>
      <w:rPr>
        <w:rFonts w:ascii="Courier New" w:hAnsi="Courier New" w:cs="Courier New" w:hint="default"/>
      </w:rPr>
    </w:lvl>
    <w:lvl w:ilvl="8" w:tplc="443AC500" w:tentative="1">
      <w:start w:val="1"/>
      <w:numFmt w:val="bullet"/>
      <w:lvlText w:val=""/>
      <w:lvlJc w:val="left"/>
      <w:pPr>
        <w:ind w:left="6480" w:hanging="360"/>
      </w:pPr>
      <w:rPr>
        <w:rFonts w:ascii="Wingdings" w:hAnsi="Wingdings" w:cs="Wingdings" w:hint="default"/>
      </w:rPr>
    </w:lvl>
  </w:abstractNum>
  <w:abstractNum w:abstractNumId="22" w15:restartNumberingAfterBreak="0">
    <w:nsid w:val="50714277"/>
    <w:multiLevelType w:val="hybridMultilevel"/>
    <w:tmpl w:val="1B5A8D3A"/>
    <w:lvl w:ilvl="0" w:tplc="38625A82">
      <w:start w:val="1"/>
      <w:numFmt w:val="bullet"/>
      <w:lvlText w:val=""/>
      <w:lvlJc w:val="left"/>
      <w:pPr>
        <w:ind w:left="720" w:hanging="360"/>
      </w:pPr>
      <w:rPr>
        <w:rFonts w:ascii="Symbol" w:hAnsi="Symbol" w:hint="default"/>
      </w:rPr>
    </w:lvl>
    <w:lvl w:ilvl="1" w:tplc="A3AA2D80" w:tentative="1">
      <w:start w:val="1"/>
      <w:numFmt w:val="bullet"/>
      <w:lvlText w:val="o"/>
      <w:lvlJc w:val="left"/>
      <w:pPr>
        <w:ind w:left="1440" w:hanging="360"/>
      </w:pPr>
      <w:rPr>
        <w:rFonts w:ascii="Courier New" w:hAnsi="Courier New" w:cs="Courier New" w:hint="default"/>
      </w:rPr>
    </w:lvl>
    <w:lvl w:ilvl="2" w:tplc="E9E225E8" w:tentative="1">
      <w:start w:val="1"/>
      <w:numFmt w:val="bullet"/>
      <w:lvlText w:val=""/>
      <w:lvlJc w:val="left"/>
      <w:pPr>
        <w:ind w:left="2160" w:hanging="360"/>
      </w:pPr>
      <w:rPr>
        <w:rFonts w:ascii="Wingdings" w:hAnsi="Wingdings" w:hint="default"/>
      </w:rPr>
    </w:lvl>
    <w:lvl w:ilvl="3" w:tplc="BFD854B8" w:tentative="1">
      <w:start w:val="1"/>
      <w:numFmt w:val="bullet"/>
      <w:lvlText w:val=""/>
      <w:lvlJc w:val="left"/>
      <w:pPr>
        <w:ind w:left="2880" w:hanging="360"/>
      </w:pPr>
      <w:rPr>
        <w:rFonts w:ascii="Symbol" w:hAnsi="Symbol" w:hint="default"/>
      </w:rPr>
    </w:lvl>
    <w:lvl w:ilvl="4" w:tplc="AF4A51C8" w:tentative="1">
      <w:start w:val="1"/>
      <w:numFmt w:val="bullet"/>
      <w:lvlText w:val="o"/>
      <w:lvlJc w:val="left"/>
      <w:pPr>
        <w:ind w:left="3600" w:hanging="360"/>
      </w:pPr>
      <w:rPr>
        <w:rFonts w:ascii="Courier New" w:hAnsi="Courier New" w:cs="Courier New" w:hint="default"/>
      </w:rPr>
    </w:lvl>
    <w:lvl w:ilvl="5" w:tplc="C01C675A" w:tentative="1">
      <w:start w:val="1"/>
      <w:numFmt w:val="bullet"/>
      <w:lvlText w:val=""/>
      <w:lvlJc w:val="left"/>
      <w:pPr>
        <w:ind w:left="4320" w:hanging="360"/>
      </w:pPr>
      <w:rPr>
        <w:rFonts w:ascii="Wingdings" w:hAnsi="Wingdings" w:hint="default"/>
      </w:rPr>
    </w:lvl>
    <w:lvl w:ilvl="6" w:tplc="751296C6" w:tentative="1">
      <w:start w:val="1"/>
      <w:numFmt w:val="bullet"/>
      <w:lvlText w:val=""/>
      <w:lvlJc w:val="left"/>
      <w:pPr>
        <w:ind w:left="5040" w:hanging="360"/>
      </w:pPr>
      <w:rPr>
        <w:rFonts w:ascii="Symbol" w:hAnsi="Symbol" w:hint="default"/>
      </w:rPr>
    </w:lvl>
    <w:lvl w:ilvl="7" w:tplc="C03693E8" w:tentative="1">
      <w:start w:val="1"/>
      <w:numFmt w:val="bullet"/>
      <w:lvlText w:val="o"/>
      <w:lvlJc w:val="left"/>
      <w:pPr>
        <w:ind w:left="5760" w:hanging="360"/>
      </w:pPr>
      <w:rPr>
        <w:rFonts w:ascii="Courier New" w:hAnsi="Courier New" w:cs="Courier New" w:hint="default"/>
      </w:rPr>
    </w:lvl>
    <w:lvl w:ilvl="8" w:tplc="CA2817EC" w:tentative="1">
      <w:start w:val="1"/>
      <w:numFmt w:val="bullet"/>
      <w:lvlText w:val=""/>
      <w:lvlJc w:val="left"/>
      <w:pPr>
        <w:ind w:left="6480" w:hanging="360"/>
      </w:pPr>
      <w:rPr>
        <w:rFonts w:ascii="Wingdings" w:hAnsi="Wingdings" w:hint="default"/>
      </w:rPr>
    </w:lvl>
  </w:abstractNum>
  <w:abstractNum w:abstractNumId="23" w15:restartNumberingAfterBreak="0">
    <w:nsid w:val="54F50B5E"/>
    <w:multiLevelType w:val="hybridMultilevel"/>
    <w:tmpl w:val="94C032A8"/>
    <w:lvl w:ilvl="0" w:tplc="F41C9592">
      <w:start w:val="1"/>
      <w:numFmt w:val="bullet"/>
      <w:lvlText w:val=""/>
      <w:lvlJc w:val="left"/>
      <w:pPr>
        <w:ind w:left="360" w:hanging="360"/>
      </w:pPr>
      <w:rPr>
        <w:rFonts w:ascii="Symbol" w:hAnsi="Symbol" w:hint="default"/>
      </w:rPr>
    </w:lvl>
    <w:lvl w:ilvl="1" w:tplc="8176F76A" w:tentative="1">
      <w:start w:val="1"/>
      <w:numFmt w:val="bullet"/>
      <w:lvlText w:val="o"/>
      <w:lvlJc w:val="left"/>
      <w:pPr>
        <w:ind w:left="1440" w:hanging="360"/>
      </w:pPr>
      <w:rPr>
        <w:rFonts w:ascii="Courier New" w:hAnsi="Courier New" w:cs="Courier New" w:hint="default"/>
      </w:rPr>
    </w:lvl>
    <w:lvl w:ilvl="2" w:tplc="426C95E2" w:tentative="1">
      <w:start w:val="1"/>
      <w:numFmt w:val="bullet"/>
      <w:lvlText w:val=""/>
      <w:lvlJc w:val="left"/>
      <w:pPr>
        <w:ind w:left="2160" w:hanging="360"/>
      </w:pPr>
      <w:rPr>
        <w:rFonts w:ascii="Wingdings" w:hAnsi="Wingdings" w:hint="default"/>
      </w:rPr>
    </w:lvl>
    <w:lvl w:ilvl="3" w:tplc="8B002ABE" w:tentative="1">
      <w:start w:val="1"/>
      <w:numFmt w:val="bullet"/>
      <w:lvlText w:val=""/>
      <w:lvlJc w:val="left"/>
      <w:pPr>
        <w:ind w:left="2880" w:hanging="360"/>
      </w:pPr>
      <w:rPr>
        <w:rFonts w:ascii="Symbol" w:hAnsi="Symbol" w:hint="default"/>
      </w:rPr>
    </w:lvl>
    <w:lvl w:ilvl="4" w:tplc="147C24A0" w:tentative="1">
      <w:start w:val="1"/>
      <w:numFmt w:val="bullet"/>
      <w:lvlText w:val="o"/>
      <w:lvlJc w:val="left"/>
      <w:pPr>
        <w:ind w:left="3600" w:hanging="360"/>
      </w:pPr>
      <w:rPr>
        <w:rFonts w:ascii="Courier New" w:hAnsi="Courier New" w:cs="Courier New" w:hint="default"/>
      </w:rPr>
    </w:lvl>
    <w:lvl w:ilvl="5" w:tplc="62E8B3F4" w:tentative="1">
      <w:start w:val="1"/>
      <w:numFmt w:val="bullet"/>
      <w:lvlText w:val=""/>
      <w:lvlJc w:val="left"/>
      <w:pPr>
        <w:ind w:left="4320" w:hanging="360"/>
      </w:pPr>
      <w:rPr>
        <w:rFonts w:ascii="Wingdings" w:hAnsi="Wingdings" w:hint="default"/>
      </w:rPr>
    </w:lvl>
    <w:lvl w:ilvl="6" w:tplc="0AA82B24" w:tentative="1">
      <w:start w:val="1"/>
      <w:numFmt w:val="bullet"/>
      <w:lvlText w:val=""/>
      <w:lvlJc w:val="left"/>
      <w:pPr>
        <w:ind w:left="5040" w:hanging="360"/>
      </w:pPr>
      <w:rPr>
        <w:rFonts w:ascii="Symbol" w:hAnsi="Symbol" w:hint="default"/>
      </w:rPr>
    </w:lvl>
    <w:lvl w:ilvl="7" w:tplc="7758EF4A" w:tentative="1">
      <w:start w:val="1"/>
      <w:numFmt w:val="bullet"/>
      <w:lvlText w:val="o"/>
      <w:lvlJc w:val="left"/>
      <w:pPr>
        <w:ind w:left="5760" w:hanging="360"/>
      </w:pPr>
      <w:rPr>
        <w:rFonts w:ascii="Courier New" w:hAnsi="Courier New" w:cs="Courier New" w:hint="default"/>
      </w:rPr>
    </w:lvl>
    <w:lvl w:ilvl="8" w:tplc="8C38C426" w:tentative="1">
      <w:start w:val="1"/>
      <w:numFmt w:val="bullet"/>
      <w:lvlText w:val=""/>
      <w:lvlJc w:val="left"/>
      <w:pPr>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8B56C73"/>
    <w:multiLevelType w:val="hybridMultilevel"/>
    <w:tmpl w:val="5BA42128"/>
    <w:lvl w:ilvl="0" w:tplc="EA242600">
      <w:start w:val="2"/>
      <w:numFmt w:val="decimal"/>
      <w:lvlText w:val="%1."/>
      <w:lvlJc w:val="left"/>
      <w:pPr>
        <w:tabs>
          <w:tab w:val="num" w:pos="570"/>
        </w:tabs>
        <w:ind w:left="570" w:hanging="570"/>
      </w:pPr>
      <w:rPr>
        <w:rFonts w:hint="default"/>
      </w:rPr>
    </w:lvl>
    <w:lvl w:ilvl="1" w:tplc="5BBEE736" w:tentative="1">
      <w:start w:val="1"/>
      <w:numFmt w:val="lowerLetter"/>
      <w:lvlText w:val="%2."/>
      <w:lvlJc w:val="left"/>
      <w:pPr>
        <w:tabs>
          <w:tab w:val="num" w:pos="1080"/>
        </w:tabs>
        <w:ind w:left="1080" w:hanging="360"/>
      </w:pPr>
    </w:lvl>
    <w:lvl w:ilvl="2" w:tplc="968CF186" w:tentative="1">
      <w:start w:val="1"/>
      <w:numFmt w:val="lowerRoman"/>
      <w:lvlText w:val="%3."/>
      <w:lvlJc w:val="right"/>
      <w:pPr>
        <w:tabs>
          <w:tab w:val="num" w:pos="1800"/>
        </w:tabs>
        <w:ind w:left="1800" w:hanging="180"/>
      </w:pPr>
    </w:lvl>
    <w:lvl w:ilvl="3" w:tplc="441A04F2" w:tentative="1">
      <w:start w:val="1"/>
      <w:numFmt w:val="decimal"/>
      <w:lvlText w:val="%4."/>
      <w:lvlJc w:val="left"/>
      <w:pPr>
        <w:tabs>
          <w:tab w:val="num" w:pos="2520"/>
        </w:tabs>
        <w:ind w:left="2520" w:hanging="360"/>
      </w:pPr>
    </w:lvl>
    <w:lvl w:ilvl="4" w:tplc="F69C7A5E" w:tentative="1">
      <w:start w:val="1"/>
      <w:numFmt w:val="lowerLetter"/>
      <w:lvlText w:val="%5."/>
      <w:lvlJc w:val="left"/>
      <w:pPr>
        <w:tabs>
          <w:tab w:val="num" w:pos="3240"/>
        </w:tabs>
        <w:ind w:left="3240" w:hanging="360"/>
      </w:pPr>
    </w:lvl>
    <w:lvl w:ilvl="5" w:tplc="F586BC82" w:tentative="1">
      <w:start w:val="1"/>
      <w:numFmt w:val="lowerRoman"/>
      <w:lvlText w:val="%6."/>
      <w:lvlJc w:val="right"/>
      <w:pPr>
        <w:tabs>
          <w:tab w:val="num" w:pos="3960"/>
        </w:tabs>
        <w:ind w:left="3960" w:hanging="180"/>
      </w:pPr>
    </w:lvl>
    <w:lvl w:ilvl="6" w:tplc="6F1E44C6" w:tentative="1">
      <w:start w:val="1"/>
      <w:numFmt w:val="decimal"/>
      <w:lvlText w:val="%7."/>
      <w:lvlJc w:val="left"/>
      <w:pPr>
        <w:tabs>
          <w:tab w:val="num" w:pos="4680"/>
        </w:tabs>
        <w:ind w:left="4680" w:hanging="360"/>
      </w:pPr>
    </w:lvl>
    <w:lvl w:ilvl="7" w:tplc="EC3EC53E" w:tentative="1">
      <w:start w:val="1"/>
      <w:numFmt w:val="lowerLetter"/>
      <w:lvlText w:val="%8."/>
      <w:lvlJc w:val="left"/>
      <w:pPr>
        <w:tabs>
          <w:tab w:val="num" w:pos="5400"/>
        </w:tabs>
        <w:ind w:left="5400" w:hanging="360"/>
      </w:pPr>
    </w:lvl>
    <w:lvl w:ilvl="8" w:tplc="59103602" w:tentative="1">
      <w:start w:val="1"/>
      <w:numFmt w:val="lowerRoman"/>
      <w:lvlText w:val="%9."/>
      <w:lvlJc w:val="right"/>
      <w:pPr>
        <w:tabs>
          <w:tab w:val="num" w:pos="6120"/>
        </w:tabs>
        <w:ind w:left="6120" w:hanging="180"/>
      </w:pPr>
    </w:lvl>
  </w:abstractNum>
  <w:abstractNum w:abstractNumId="26"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27" w15:restartNumberingAfterBreak="0">
    <w:nsid w:val="623F4A16"/>
    <w:multiLevelType w:val="hybridMultilevel"/>
    <w:tmpl w:val="1CD8CEE2"/>
    <w:lvl w:ilvl="0" w:tplc="040C000F">
      <w:start w:val="1"/>
      <w:numFmt w:val="decimal"/>
      <w:lvlText w:val="%1."/>
      <w:lvlJc w:val="left"/>
      <w:pPr>
        <w:ind w:left="720" w:hanging="360"/>
      </w:pPr>
      <w:rPr>
        <w:sz w:val="18"/>
        <w:szCs w:val="18"/>
      </w:rPr>
    </w:lvl>
    <w:lvl w:ilvl="1" w:tplc="7B3AF03E" w:tentative="1">
      <w:start w:val="1"/>
      <w:numFmt w:val="lowerLetter"/>
      <w:lvlText w:val="%2."/>
      <w:lvlJc w:val="left"/>
      <w:pPr>
        <w:ind w:left="1440" w:hanging="360"/>
      </w:pPr>
    </w:lvl>
    <w:lvl w:ilvl="2" w:tplc="25A6BF6E" w:tentative="1">
      <w:start w:val="1"/>
      <w:numFmt w:val="lowerRoman"/>
      <w:lvlText w:val="%3."/>
      <w:lvlJc w:val="right"/>
      <w:pPr>
        <w:ind w:left="2160" w:hanging="180"/>
      </w:pPr>
    </w:lvl>
    <w:lvl w:ilvl="3" w:tplc="65200EBC" w:tentative="1">
      <w:start w:val="1"/>
      <w:numFmt w:val="decimal"/>
      <w:lvlText w:val="%4."/>
      <w:lvlJc w:val="left"/>
      <w:pPr>
        <w:ind w:left="2880" w:hanging="360"/>
      </w:pPr>
    </w:lvl>
    <w:lvl w:ilvl="4" w:tplc="ABA46846" w:tentative="1">
      <w:start w:val="1"/>
      <w:numFmt w:val="lowerLetter"/>
      <w:lvlText w:val="%5."/>
      <w:lvlJc w:val="left"/>
      <w:pPr>
        <w:ind w:left="3600" w:hanging="360"/>
      </w:pPr>
    </w:lvl>
    <w:lvl w:ilvl="5" w:tplc="B9FEDB6E" w:tentative="1">
      <w:start w:val="1"/>
      <w:numFmt w:val="lowerRoman"/>
      <w:lvlText w:val="%6."/>
      <w:lvlJc w:val="right"/>
      <w:pPr>
        <w:ind w:left="4320" w:hanging="180"/>
      </w:pPr>
    </w:lvl>
    <w:lvl w:ilvl="6" w:tplc="C6E26154" w:tentative="1">
      <w:start w:val="1"/>
      <w:numFmt w:val="decimal"/>
      <w:lvlText w:val="%7."/>
      <w:lvlJc w:val="left"/>
      <w:pPr>
        <w:ind w:left="5040" w:hanging="360"/>
      </w:pPr>
    </w:lvl>
    <w:lvl w:ilvl="7" w:tplc="6B5C3A34" w:tentative="1">
      <w:start w:val="1"/>
      <w:numFmt w:val="lowerLetter"/>
      <w:lvlText w:val="%8."/>
      <w:lvlJc w:val="left"/>
      <w:pPr>
        <w:ind w:left="5760" w:hanging="360"/>
      </w:pPr>
    </w:lvl>
    <w:lvl w:ilvl="8" w:tplc="4C6082FC" w:tentative="1">
      <w:start w:val="1"/>
      <w:numFmt w:val="lowerRoman"/>
      <w:lvlText w:val="%9."/>
      <w:lvlJc w:val="right"/>
      <w:pPr>
        <w:ind w:left="6480" w:hanging="180"/>
      </w:p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9E95A54"/>
    <w:multiLevelType w:val="hybridMultilevel"/>
    <w:tmpl w:val="3C18EFB0"/>
    <w:lvl w:ilvl="0" w:tplc="8D987B08">
      <w:start w:val="1"/>
      <w:numFmt w:val="bullet"/>
      <w:lvlText w:val=""/>
      <w:lvlJc w:val="left"/>
      <w:pPr>
        <w:tabs>
          <w:tab w:val="num" w:pos="397"/>
        </w:tabs>
        <w:ind w:left="397" w:hanging="397"/>
      </w:pPr>
      <w:rPr>
        <w:rFonts w:ascii="Symbol" w:hAnsi="Symbol" w:hint="default"/>
      </w:rPr>
    </w:lvl>
    <w:lvl w:ilvl="1" w:tplc="805A63A4" w:tentative="1">
      <w:start w:val="1"/>
      <w:numFmt w:val="bullet"/>
      <w:lvlText w:val="o"/>
      <w:lvlJc w:val="left"/>
      <w:pPr>
        <w:tabs>
          <w:tab w:val="num" w:pos="1440"/>
        </w:tabs>
        <w:ind w:left="1440" w:hanging="360"/>
      </w:pPr>
      <w:rPr>
        <w:rFonts w:ascii="Courier New" w:hAnsi="Courier New" w:cs="Courier New" w:hint="default"/>
      </w:rPr>
    </w:lvl>
    <w:lvl w:ilvl="2" w:tplc="203C108C" w:tentative="1">
      <w:start w:val="1"/>
      <w:numFmt w:val="bullet"/>
      <w:lvlText w:val=""/>
      <w:lvlJc w:val="left"/>
      <w:pPr>
        <w:tabs>
          <w:tab w:val="num" w:pos="2160"/>
        </w:tabs>
        <w:ind w:left="2160" w:hanging="360"/>
      </w:pPr>
      <w:rPr>
        <w:rFonts w:ascii="Wingdings" w:hAnsi="Wingdings" w:hint="default"/>
      </w:rPr>
    </w:lvl>
    <w:lvl w:ilvl="3" w:tplc="25629B1E" w:tentative="1">
      <w:start w:val="1"/>
      <w:numFmt w:val="bullet"/>
      <w:lvlText w:val=""/>
      <w:lvlJc w:val="left"/>
      <w:pPr>
        <w:tabs>
          <w:tab w:val="num" w:pos="2880"/>
        </w:tabs>
        <w:ind w:left="2880" w:hanging="360"/>
      </w:pPr>
      <w:rPr>
        <w:rFonts w:ascii="Symbol" w:hAnsi="Symbol" w:hint="default"/>
      </w:rPr>
    </w:lvl>
    <w:lvl w:ilvl="4" w:tplc="590C9D2A" w:tentative="1">
      <w:start w:val="1"/>
      <w:numFmt w:val="bullet"/>
      <w:lvlText w:val="o"/>
      <w:lvlJc w:val="left"/>
      <w:pPr>
        <w:tabs>
          <w:tab w:val="num" w:pos="3600"/>
        </w:tabs>
        <w:ind w:left="3600" w:hanging="360"/>
      </w:pPr>
      <w:rPr>
        <w:rFonts w:ascii="Courier New" w:hAnsi="Courier New" w:cs="Courier New" w:hint="default"/>
      </w:rPr>
    </w:lvl>
    <w:lvl w:ilvl="5" w:tplc="E9145916" w:tentative="1">
      <w:start w:val="1"/>
      <w:numFmt w:val="bullet"/>
      <w:lvlText w:val=""/>
      <w:lvlJc w:val="left"/>
      <w:pPr>
        <w:tabs>
          <w:tab w:val="num" w:pos="4320"/>
        </w:tabs>
        <w:ind w:left="4320" w:hanging="360"/>
      </w:pPr>
      <w:rPr>
        <w:rFonts w:ascii="Wingdings" w:hAnsi="Wingdings" w:hint="default"/>
      </w:rPr>
    </w:lvl>
    <w:lvl w:ilvl="6" w:tplc="1DACB604" w:tentative="1">
      <w:start w:val="1"/>
      <w:numFmt w:val="bullet"/>
      <w:lvlText w:val=""/>
      <w:lvlJc w:val="left"/>
      <w:pPr>
        <w:tabs>
          <w:tab w:val="num" w:pos="5040"/>
        </w:tabs>
        <w:ind w:left="5040" w:hanging="360"/>
      </w:pPr>
      <w:rPr>
        <w:rFonts w:ascii="Symbol" w:hAnsi="Symbol" w:hint="default"/>
      </w:rPr>
    </w:lvl>
    <w:lvl w:ilvl="7" w:tplc="6ABACF72" w:tentative="1">
      <w:start w:val="1"/>
      <w:numFmt w:val="bullet"/>
      <w:lvlText w:val="o"/>
      <w:lvlJc w:val="left"/>
      <w:pPr>
        <w:tabs>
          <w:tab w:val="num" w:pos="5760"/>
        </w:tabs>
        <w:ind w:left="5760" w:hanging="360"/>
      </w:pPr>
      <w:rPr>
        <w:rFonts w:ascii="Courier New" w:hAnsi="Courier New" w:cs="Courier New" w:hint="default"/>
      </w:rPr>
    </w:lvl>
    <w:lvl w:ilvl="8" w:tplc="C840D14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59391C"/>
    <w:multiLevelType w:val="hybridMultilevel"/>
    <w:tmpl w:val="095E9E76"/>
    <w:lvl w:ilvl="0" w:tplc="55480A44">
      <w:start w:val="1"/>
      <w:numFmt w:val="bullet"/>
      <w:lvlText w:val=""/>
      <w:lvlJc w:val="left"/>
      <w:pPr>
        <w:ind w:left="360" w:hanging="360"/>
      </w:pPr>
      <w:rPr>
        <w:rFonts w:ascii="Symbol" w:hAnsi="Symbol" w:hint="default"/>
      </w:rPr>
    </w:lvl>
    <w:lvl w:ilvl="1" w:tplc="4AC4A79A" w:tentative="1">
      <w:start w:val="1"/>
      <w:numFmt w:val="bullet"/>
      <w:lvlText w:val="o"/>
      <w:lvlJc w:val="left"/>
      <w:pPr>
        <w:ind w:left="1080" w:hanging="360"/>
      </w:pPr>
      <w:rPr>
        <w:rFonts w:ascii="Courier New" w:hAnsi="Courier New" w:cs="Courier New" w:hint="default"/>
      </w:rPr>
    </w:lvl>
    <w:lvl w:ilvl="2" w:tplc="342C05B0" w:tentative="1">
      <w:start w:val="1"/>
      <w:numFmt w:val="bullet"/>
      <w:lvlText w:val=""/>
      <w:lvlJc w:val="left"/>
      <w:pPr>
        <w:ind w:left="1800" w:hanging="360"/>
      </w:pPr>
      <w:rPr>
        <w:rFonts w:ascii="Wingdings" w:hAnsi="Wingdings" w:hint="default"/>
      </w:rPr>
    </w:lvl>
    <w:lvl w:ilvl="3" w:tplc="7F346C5C" w:tentative="1">
      <w:start w:val="1"/>
      <w:numFmt w:val="bullet"/>
      <w:lvlText w:val=""/>
      <w:lvlJc w:val="left"/>
      <w:pPr>
        <w:ind w:left="2520" w:hanging="360"/>
      </w:pPr>
      <w:rPr>
        <w:rFonts w:ascii="Symbol" w:hAnsi="Symbol" w:hint="default"/>
      </w:rPr>
    </w:lvl>
    <w:lvl w:ilvl="4" w:tplc="7D384322" w:tentative="1">
      <w:start w:val="1"/>
      <w:numFmt w:val="bullet"/>
      <w:lvlText w:val="o"/>
      <w:lvlJc w:val="left"/>
      <w:pPr>
        <w:ind w:left="3240" w:hanging="360"/>
      </w:pPr>
      <w:rPr>
        <w:rFonts w:ascii="Courier New" w:hAnsi="Courier New" w:cs="Courier New" w:hint="default"/>
      </w:rPr>
    </w:lvl>
    <w:lvl w:ilvl="5" w:tplc="F4E248FA" w:tentative="1">
      <w:start w:val="1"/>
      <w:numFmt w:val="bullet"/>
      <w:lvlText w:val=""/>
      <w:lvlJc w:val="left"/>
      <w:pPr>
        <w:ind w:left="3960" w:hanging="360"/>
      </w:pPr>
      <w:rPr>
        <w:rFonts w:ascii="Wingdings" w:hAnsi="Wingdings" w:hint="default"/>
      </w:rPr>
    </w:lvl>
    <w:lvl w:ilvl="6" w:tplc="07B02EA2" w:tentative="1">
      <w:start w:val="1"/>
      <w:numFmt w:val="bullet"/>
      <w:lvlText w:val=""/>
      <w:lvlJc w:val="left"/>
      <w:pPr>
        <w:ind w:left="4680" w:hanging="360"/>
      </w:pPr>
      <w:rPr>
        <w:rFonts w:ascii="Symbol" w:hAnsi="Symbol" w:hint="default"/>
      </w:rPr>
    </w:lvl>
    <w:lvl w:ilvl="7" w:tplc="6F84826C" w:tentative="1">
      <w:start w:val="1"/>
      <w:numFmt w:val="bullet"/>
      <w:lvlText w:val="o"/>
      <w:lvlJc w:val="left"/>
      <w:pPr>
        <w:ind w:left="5400" w:hanging="360"/>
      </w:pPr>
      <w:rPr>
        <w:rFonts w:ascii="Courier New" w:hAnsi="Courier New" w:cs="Courier New" w:hint="default"/>
      </w:rPr>
    </w:lvl>
    <w:lvl w:ilvl="8" w:tplc="05E0A16E" w:tentative="1">
      <w:start w:val="1"/>
      <w:numFmt w:val="bullet"/>
      <w:lvlText w:val=""/>
      <w:lvlJc w:val="left"/>
      <w:pPr>
        <w:ind w:left="6120" w:hanging="360"/>
      </w:pPr>
      <w:rPr>
        <w:rFonts w:ascii="Wingdings" w:hAnsi="Wingdings" w:hint="default"/>
      </w:rPr>
    </w:lvl>
  </w:abstractNum>
  <w:abstractNum w:abstractNumId="3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C844E35"/>
    <w:multiLevelType w:val="hybridMultilevel"/>
    <w:tmpl w:val="1ED096C6"/>
    <w:lvl w:ilvl="0" w:tplc="AD401FE8">
      <w:start w:val="1"/>
      <w:numFmt w:val="bullet"/>
      <w:lvlText w:val=""/>
      <w:lvlJc w:val="left"/>
      <w:pPr>
        <w:ind w:left="360" w:hanging="360"/>
      </w:pPr>
      <w:rPr>
        <w:rFonts w:ascii="Symbol" w:hAnsi="Symbol" w:hint="default"/>
      </w:rPr>
    </w:lvl>
    <w:lvl w:ilvl="1" w:tplc="73C48C80" w:tentative="1">
      <w:start w:val="1"/>
      <w:numFmt w:val="bullet"/>
      <w:lvlText w:val="o"/>
      <w:lvlJc w:val="left"/>
      <w:pPr>
        <w:ind w:left="1440" w:hanging="360"/>
      </w:pPr>
      <w:rPr>
        <w:rFonts w:ascii="Courier New" w:hAnsi="Courier New" w:cs="Courier New" w:hint="default"/>
      </w:rPr>
    </w:lvl>
    <w:lvl w:ilvl="2" w:tplc="B3B0F218" w:tentative="1">
      <w:start w:val="1"/>
      <w:numFmt w:val="bullet"/>
      <w:lvlText w:val=""/>
      <w:lvlJc w:val="left"/>
      <w:pPr>
        <w:ind w:left="2160" w:hanging="360"/>
      </w:pPr>
      <w:rPr>
        <w:rFonts w:ascii="Wingdings" w:hAnsi="Wingdings" w:hint="default"/>
      </w:rPr>
    </w:lvl>
    <w:lvl w:ilvl="3" w:tplc="27183124" w:tentative="1">
      <w:start w:val="1"/>
      <w:numFmt w:val="bullet"/>
      <w:lvlText w:val=""/>
      <w:lvlJc w:val="left"/>
      <w:pPr>
        <w:ind w:left="2880" w:hanging="360"/>
      </w:pPr>
      <w:rPr>
        <w:rFonts w:ascii="Symbol" w:hAnsi="Symbol" w:hint="default"/>
      </w:rPr>
    </w:lvl>
    <w:lvl w:ilvl="4" w:tplc="BA444504" w:tentative="1">
      <w:start w:val="1"/>
      <w:numFmt w:val="bullet"/>
      <w:lvlText w:val="o"/>
      <w:lvlJc w:val="left"/>
      <w:pPr>
        <w:ind w:left="3600" w:hanging="360"/>
      </w:pPr>
      <w:rPr>
        <w:rFonts w:ascii="Courier New" w:hAnsi="Courier New" w:cs="Courier New" w:hint="default"/>
      </w:rPr>
    </w:lvl>
    <w:lvl w:ilvl="5" w:tplc="06320364" w:tentative="1">
      <w:start w:val="1"/>
      <w:numFmt w:val="bullet"/>
      <w:lvlText w:val=""/>
      <w:lvlJc w:val="left"/>
      <w:pPr>
        <w:ind w:left="4320" w:hanging="360"/>
      </w:pPr>
      <w:rPr>
        <w:rFonts w:ascii="Wingdings" w:hAnsi="Wingdings" w:hint="default"/>
      </w:rPr>
    </w:lvl>
    <w:lvl w:ilvl="6" w:tplc="67E67544" w:tentative="1">
      <w:start w:val="1"/>
      <w:numFmt w:val="bullet"/>
      <w:lvlText w:val=""/>
      <w:lvlJc w:val="left"/>
      <w:pPr>
        <w:ind w:left="5040" w:hanging="360"/>
      </w:pPr>
      <w:rPr>
        <w:rFonts w:ascii="Symbol" w:hAnsi="Symbol" w:hint="default"/>
      </w:rPr>
    </w:lvl>
    <w:lvl w:ilvl="7" w:tplc="505676AE" w:tentative="1">
      <w:start w:val="1"/>
      <w:numFmt w:val="bullet"/>
      <w:lvlText w:val="o"/>
      <w:lvlJc w:val="left"/>
      <w:pPr>
        <w:ind w:left="5760" w:hanging="360"/>
      </w:pPr>
      <w:rPr>
        <w:rFonts w:ascii="Courier New" w:hAnsi="Courier New" w:cs="Courier New" w:hint="default"/>
      </w:rPr>
    </w:lvl>
    <w:lvl w:ilvl="8" w:tplc="6520FD1C" w:tentative="1">
      <w:start w:val="1"/>
      <w:numFmt w:val="bullet"/>
      <w:lvlText w:val=""/>
      <w:lvlJc w:val="left"/>
      <w:pPr>
        <w:ind w:left="6480" w:hanging="360"/>
      </w:pPr>
      <w:rPr>
        <w:rFonts w:ascii="Wingdings" w:hAnsi="Wingdings" w:hint="default"/>
      </w:rPr>
    </w:lvl>
  </w:abstractNum>
  <w:abstractNum w:abstractNumId="35"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6" w15:restartNumberingAfterBreak="0">
    <w:nsid w:val="6EBEBF98"/>
    <w:multiLevelType w:val="hybridMultilevel"/>
    <w:tmpl w:val="B70CE5EA"/>
    <w:lvl w:ilvl="0" w:tplc="D216283E">
      <w:start w:val="1"/>
      <w:numFmt w:val="bullet"/>
      <w:lvlText w:val=""/>
      <w:lvlJc w:val="left"/>
      <w:pPr>
        <w:ind w:left="360" w:hanging="360"/>
      </w:pPr>
      <w:rPr>
        <w:rFonts w:ascii="Symbol" w:hAnsi="Symbol" w:hint="default"/>
      </w:rPr>
    </w:lvl>
    <w:lvl w:ilvl="1" w:tplc="259415D4">
      <w:start w:val="1"/>
      <w:numFmt w:val="bullet"/>
      <w:lvlText w:val="o"/>
      <w:lvlJc w:val="left"/>
      <w:pPr>
        <w:ind w:left="1440" w:hanging="360"/>
      </w:pPr>
      <w:rPr>
        <w:rFonts w:ascii="Courier New" w:hAnsi="Courier New" w:hint="default"/>
      </w:rPr>
    </w:lvl>
    <w:lvl w:ilvl="2" w:tplc="AE5C995A">
      <w:start w:val="1"/>
      <w:numFmt w:val="bullet"/>
      <w:lvlText w:val=""/>
      <w:lvlJc w:val="left"/>
      <w:pPr>
        <w:ind w:left="2160" w:hanging="360"/>
      </w:pPr>
      <w:rPr>
        <w:rFonts w:ascii="Wingdings" w:hAnsi="Wingdings" w:hint="default"/>
      </w:rPr>
    </w:lvl>
    <w:lvl w:ilvl="3" w:tplc="BE2A0864">
      <w:start w:val="1"/>
      <w:numFmt w:val="bullet"/>
      <w:lvlText w:val=""/>
      <w:lvlJc w:val="left"/>
      <w:pPr>
        <w:ind w:left="2880" w:hanging="360"/>
      </w:pPr>
      <w:rPr>
        <w:rFonts w:ascii="Symbol" w:hAnsi="Symbol" w:hint="default"/>
      </w:rPr>
    </w:lvl>
    <w:lvl w:ilvl="4" w:tplc="2FECE752">
      <w:start w:val="1"/>
      <w:numFmt w:val="bullet"/>
      <w:lvlText w:val="o"/>
      <w:lvlJc w:val="left"/>
      <w:pPr>
        <w:ind w:left="3600" w:hanging="360"/>
      </w:pPr>
      <w:rPr>
        <w:rFonts w:ascii="Courier New" w:hAnsi="Courier New" w:hint="default"/>
      </w:rPr>
    </w:lvl>
    <w:lvl w:ilvl="5" w:tplc="F6D260C0">
      <w:start w:val="1"/>
      <w:numFmt w:val="bullet"/>
      <w:lvlText w:val=""/>
      <w:lvlJc w:val="left"/>
      <w:pPr>
        <w:ind w:left="4320" w:hanging="360"/>
      </w:pPr>
      <w:rPr>
        <w:rFonts w:ascii="Wingdings" w:hAnsi="Wingdings" w:hint="default"/>
      </w:rPr>
    </w:lvl>
    <w:lvl w:ilvl="6" w:tplc="2B86384A">
      <w:start w:val="1"/>
      <w:numFmt w:val="bullet"/>
      <w:lvlText w:val=""/>
      <w:lvlJc w:val="left"/>
      <w:pPr>
        <w:ind w:left="5040" w:hanging="360"/>
      </w:pPr>
      <w:rPr>
        <w:rFonts w:ascii="Symbol" w:hAnsi="Symbol" w:hint="default"/>
      </w:rPr>
    </w:lvl>
    <w:lvl w:ilvl="7" w:tplc="FCEEF176">
      <w:start w:val="1"/>
      <w:numFmt w:val="bullet"/>
      <w:lvlText w:val="o"/>
      <w:lvlJc w:val="left"/>
      <w:pPr>
        <w:ind w:left="5760" w:hanging="360"/>
      </w:pPr>
      <w:rPr>
        <w:rFonts w:ascii="Courier New" w:hAnsi="Courier New" w:hint="default"/>
      </w:rPr>
    </w:lvl>
    <w:lvl w:ilvl="8" w:tplc="FF6A4D56">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5F14D72C">
      <w:start w:val="1"/>
      <w:numFmt w:val="bullet"/>
      <w:lvlText w:val=""/>
      <w:lvlJc w:val="left"/>
      <w:pPr>
        <w:tabs>
          <w:tab w:val="num" w:pos="720"/>
        </w:tabs>
        <w:ind w:left="720" w:hanging="360"/>
      </w:pPr>
      <w:rPr>
        <w:rFonts w:ascii="Symbol" w:hAnsi="Symbol" w:hint="default"/>
      </w:rPr>
    </w:lvl>
    <w:lvl w:ilvl="1" w:tplc="72024798" w:tentative="1">
      <w:start w:val="1"/>
      <w:numFmt w:val="bullet"/>
      <w:lvlText w:val="o"/>
      <w:lvlJc w:val="left"/>
      <w:pPr>
        <w:tabs>
          <w:tab w:val="num" w:pos="1440"/>
        </w:tabs>
        <w:ind w:left="1440" w:hanging="360"/>
      </w:pPr>
      <w:rPr>
        <w:rFonts w:ascii="Courier New" w:hAnsi="Courier New" w:cs="Courier New" w:hint="default"/>
      </w:rPr>
    </w:lvl>
    <w:lvl w:ilvl="2" w:tplc="FA567B1C" w:tentative="1">
      <w:start w:val="1"/>
      <w:numFmt w:val="bullet"/>
      <w:lvlText w:val=""/>
      <w:lvlJc w:val="left"/>
      <w:pPr>
        <w:tabs>
          <w:tab w:val="num" w:pos="2160"/>
        </w:tabs>
        <w:ind w:left="2160" w:hanging="360"/>
      </w:pPr>
      <w:rPr>
        <w:rFonts w:ascii="Wingdings" w:hAnsi="Wingdings" w:hint="default"/>
      </w:rPr>
    </w:lvl>
    <w:lvl w:ilvl="3" w:tplc="71EE185E" w:tentative="1">
      <w:start w:val="1"/>
      <w:numFmt w:val="bullet"/>
      <w:lvlText w:val=""/>
      <w:lvlJc w:val="left"/>
      <w:pPr>
        <w:tabs>
          <w:tab w:val="num" w:pos="2880"/>
        </w:tabs>
        <w:ind w:left="2880" w:hanging="360"/>
      </w:pPr>
      <w:rPr>
        <w:rFonts w:ascii="Symbol" w:hAnsi="Symbol" w:hint="default"/>
      </w:rPr>
    </w:lvl>
    <w:lvl w:ilvl="4" w:tplc="26CA94DA" w:tentative="1">
      <w:start w:val="1"/>
      <w:numFmt w:val="bullet"/>
      <w:lvlText w:val="o"/>
      <w:lvlJc w:val="left"/>
      <w:pPr>
        <w:tabs>
          <w:tab w:val="num" w:pos="3600"/>
        </w:tabs>
        <w:ind w:left="3600" w:hanging="360"/>
      </w:pPr>
      <w:rPr>
        <w:rFonts w:ascii="Courier New" w:hAnsi="Courier New" w:cs="Courier New" w:hint="default"/>
      </w:rPr>
    </w:lvl>
    <w:lvl w:ilvl="5" w:tplc="086C66BC" w:tentative="1">
      <w:start w:val="1"/>
      <w:numFmt w:val="bullet"/>
      <w:lvlText w:val=""/>
      <w:lvlJc w:val="left"/>
      <w:pPr>
        <w:tabs>
          <w:tab w:val="num" w:pos="4320"/>
        </w:tabs>
        <w:ind w:left="4320" w:hanging="360"/>
      </w:pPr>
      <w:rPr>
        <w:rFonts w:ascii="Wingdings" w:hAnsi="Wingdings" w:hint="default"/>
      </w:rPr>
    </w:lvl>
    <w:lvl w:ilvl="6" w:tplc="D8F25F5A" w:tentative="1">
      <w:start w:val="1"/>
      <w:numFmt w:val="bullet"/>
      <w:lvlText w:val=""/>
      <w:lvlJc w:val="left"/>
      <w:pPr>
        <w:tabs>
          <w:tab w:val="num" w:pos="5040"/>
        </w:tabs>
        <w:ind w:left="5040" w:hanging="360"/>
      </w:pPr>
      <w:rPr>
        <w:rFonts w:ascii="Symbol" w:hAnsi="Symbol" w:hint="default"/>
      </w:rPr>
    </w:lvl>
    <w:lvl w:ilvl="7" w:tplc="53402F88" w:tentative="1">
      <w:start w:val="1"/>
      <w:numFmt w:val="bullet"/>
      <w:lvlText w:val="o"/>
      <w:lvlJc w:val="left"/>
      <w:pPr>
        <w:tabs>
          <w:tab w:val="num" w:pos="5760"/>
        </w:tabs>
        <w:ind w:left="5760" w:hanging="360"/>
      </w:pPr>
      <w:rPr>
        <w:rFonts w:ascii="Courier New" w:hAnsi="Courier New" w:cs="Courier New" w:hint="default"/>
      </w:rPr>
    </w:lvl>
    <w:lvl w:ilvl="8" w:tplc="BFEC5DC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AB50F1"/>
    <w:multiLevelType w:val="hybridMultilevel"/>
    <w:tmpl w:val="64CEA6CC"/>
    <w:lvl w:ilvl="0" w:tplc="35C058D6">
      <w:start w:val="1"/>
      <w:numFmt w:val="decimal"/>
      <w:lvlText w:val="%1)"/>
      <w:lvlJc w:val="left"/>
      <w:pPr>
        <w:ind w:left="720" w:hanging="360"/>
      </w:pPr>
      <w:rPr>
        <w:rFonts w:hint="default"/>
      </w:rPr>
    </w:lvl>
    <w:lvl w:ilvl="1" w:tplc="9DBCAD68" w:tentative="1">
      <w:start w:val="1"/>
      <w:numFmt w:val="lowerLetter"/>
      <w:lvlText w:val="%2."/>
      <w:lvlJc w:val="left"/>
      <w:pPr>
        <w:ind w:left="1440" w:hanging="360"/>
      </w:pPr>
    </w:lvl>
    <w:lvl w:ilvl="2" w:tplc="FA82ECFA" w:tentative="1">
      <w:start w:val="1"/>
      <w:numFmt w:val="lowerRoman"/>
      <w:lvlText w:val="%3."/>
      <w:lvlJc w:val="right"/>
      <w:pPr>
        <w:ind w:left="2160" w:hanging="180"/>
      </w:pPr>
    </w:lvl>
    <w:lvl w:ilvl="3" w:tplc="BB94C574" w:tentative="1">
      <w:start w:val="1"/>
      <w:numFmt w:val="decimal"/>
      <w:lvlText w:val="%4."/>
      <w:lvlJc w:val="left"/>
      <w:pPr>
        <w:ind w:left="2880" w:hanging="360"/>
      </w:pPr>
    </w:lvl>
    <w:lvl w:ilvl="4" w:tplc="9CB2CF62" w:tentative="1">
      <w:start w:val="1"/>
      <w:numFmt w:val="lowerLetter"/>
      <w:lvlText w:val="%5."/>
      <w:lvlJc w:val="left"/>
      <w:pPr>
        <w:ind w:left="3600" w:hanging="360"/>
      </w:pPr>
    </w:lvl>
    <w:lvl w:ilvl="5" w:tplc="675EFB36" w:tentative="1">
      <w:start w:val="1"/>
      <w:numFmt w:val="lowerRoman"/>
      <w:lvlText w:val="%6."/>
      <w:lvlJc w:val="right"/>
      <w:pPr>
        <w:ind w:left="4320" w:hanging="180"/>
      </w:pPr>
    </w:lvl>
    <w:lvl w:ilvl="6" w:tplc="E90C06CA" w:tentative="1">
      <w:start w:val="1"/>
      <w:numFmt w:val="decimal"/>
      <w:lvlText w:val="%7."/>
      <w:lvlJc w:val="left"/>
      <w:pPr>
        <w:ind w:left="5040" w:hanging="360"/>
      </w:pPr>
    </w:lvl>
    <w:lvl w:ilvl="7" w:tplc="F1D05964" w:tentative="1">
      <w:start w:val="1"/>
      <w:numFmt w:val="lowerLetter"/>
      <w:lvlText w:val="%8."/>
      <w:lvlJc w:val="left"/>
      <w:pPr>
        <w:ind w:left="5760" w:hanging="360"/>
      </w:pPr>
    </w:lvl>
    <w:lvl w:ilvl="8" w:tplc="A9BE6BEC" w:tentative="1">
      <w:start w:val="1"/>
      <w:numFmt w:val="lowerRoman"/>
      <w:lvlText w:val="%9."/>
      <w:lvlJc w:val="right"/>
      <w:pPr>
        <w:ind w:left="6480" w:hanging="180"/>
      </w:pPr>
    </w:lvl>
  </w:abstractNum>
  <w:abstractNum w:abstractNumId="39" w15:restartNumberingAfterBreak="0">
    <w:nsid w:val="752F6142"/>
    <w:multiLevelType w:val="hybridMultilevel"/>
    <w:tmpl w:val="CCFA40FC"/>
    <w:lvl w:ilvl="0" w:tplc="53EC1D42">
      <w:start w:val="1"/>
      <w:numFmt w:val="bullet"/>
      <w:lvlText w:val=""/>
      <w:lvlJc w:val="left"/>
      <w:pPr>
        <w:ind w:left="720" w:hanging="360"/>
      </w:pPr>
      <w:rPr>
        <w:rFonts w:ascii="Symbol" w:hAnsi="Symbol" w:hint="default"/>
      </w:rPr>
    </w:lvl>
    <w:lvl w:ilvl="1" w:tplc="DDF6C20C" w:tentative="1">
      <w:start w:val="1"/>
      <w:numFmt w:val="bullet"/>
      <w:lvlText w:val="o"/>
      <w:lvlJc w:val="left"/>
      <w:pPr>
        <w:ind w:left="1440" w:hanging="360"/>
      </w:pPr>
      <w:rPr>
        <w:rFonts w:ascii="Courier New" w:hAnsi="Courier New" w:cs="Courier New" w:hint="default"/>
      </w:rPr>
    </w:lvl>
    <w:lvl w:ilvl="2" w:tplc="02CC87F2" w:tentative="1">
      <w:start w:val="1"/>
      <w:numFmt w:val="bullet"/>
      <w:lvlText w:val=""/>
      <w:lvlJc w:val="left"/>
      <w:pPr>
        <w:ind w:left="2160" w:hanging="360"/>
      </w:pPr>
      <w:rPr>
        <w:rFonts w:ascii="Wingdings" w:hAnsi="Wingdings" w:hint="default"/>
      </w:rPr>
    </w:lvl>
    <w:lvl w:ilvl="3" w:tplc="D14AB7E6" w:tentative="1">
      <w:start w:val="1"/>
      <w:numFmt w:val="bullet"/>
      <w:lvlText w:val=""/>
      <w:lvlJc w:val="left"/>
      <w:pPr>
        <w:ind w:left="2880" w:hanging="360"/>
      </w:pPr>
      <w:rPr>
        <w:rFonts w:ascii="Symbol" w:hAnsi="Symbol" w:hint="default"/>
      </w:rPr>
    </w:lvl>
    <w:lvl w:ilvl="4" w:tplc="A9C0B4A4" w:tentative="1">
      <w:start w:val="1"/>
      <w:numFmt w:val="bullet"/>
      <w:lvlText w:val="o"/>
      <w:lvlJc w:val="left"/>
      <w:pPr>
        <w:ind w:left="3600" w:hanging="360"/>
      </w:pPr>
      <w:rPr>
        <w:rFonts w:ascii="Courier New" w:hAnsi="Courier New" w:cs="Courier New" w:hint="default"/>
      </w:rPr>
    </w:lvl>
    <w:lvl w:ilvl="5" w:tplc="8E0E3D08" w:tentative="1">
      <w:start w:val="1"/>
      <w:numFmt w:val="bullet"/>
      <w:lvlText w:val=""/>
      <w:lvlJc w:val="left"/>
      <w:pPr>
        <w:ind w:left="4320" w:hanging="360"/>
      </w:pPr>
      <w:rPr>
        <w:rFonts w:ascii="Wingdings" w:hAnsi="Wingdings" w:hint="default"/>
      </w:rPr>
    </w:lvl>
    <w:lvl w:ilvl="6" w:tplc="AF6C73D4" w:tentative="1">
      <w:start w:val="1"/>
      <w:numFmt w:val="bullet"/>
      <w:lvlText w:val=""/>
      <w:lvlJc w:val="left"/>
      <w:pPr>
        <w:ind w:left="5040" w:hanging="360"/>
      </w:pPr>
      <w:rPr>
        <w:rFonts w:ascii="Symbol" w:hAnsi="Symbol" w:hint="default"/>
      </w:rPr>
    </w:lvl>
    <w:lvl w:ilvl="7" w:tplc="025CFB78" w:tentative="1">
      <w:start w:val="1"/>
      <w:numFmt w:val="bullet"/>
      <w:lvlText w:val="o"/>
      <w:lvlJc w:val="left"/>
      <w:pPr>
        <w:ind w:left="5760" w:hanging="360"/>
      </w:pPr>
      <w:rPr>
        <w:rFonts w:ascii="Courier New" w:hAnsi="Courier New" w:cs="Courier New" w:hint="default"/>
      </w:rPr>
    </w:lvl>
    <w:lvl w:ilvl="8" w:tplc="CBB207BE" w:tentative="1">
      <w:start w:val="1"/>
      <w:numFmt w:val="bullet"/>
      <w:lvlText w:val=""/>
      <w:lvlJc w:val="left"/>
      <w:pPr>
        <w:ind w:left="6480" w:hanging="360"/>
      </w:pPr>
      <w:rPr>
        <w:rFonts w:ascii="Wingdings" w:hAnsi="Wingdings" w:hint="default"/>
      </w:rPr>
    </w:lvl>
  </w:abstractNum>
  <w:abstractNum w:abstractNumId="4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25867516">
    <w:abstractNumId w:val="3"/>
  </w:num>
  <w:num w:numId="2" w16cid:durableId="679937672">
    <w:abstractNumId w:val="29"/>
  </w:num>
  <w:num w:numId="3" w16cid:durableId="1413353522">
    <w:abstractNumId w:val="0"/>
    <w:lvlOverride w:ilvl="0">
      <w:lvl w:ilvl="0">
        <w:start w:val="1"/>
        <w:numFmt w:val="bullet"/>
        <w:lvlText w:val="-"/>
        <w:legacy w:legacy="1" w:legacySpace="0" w:legacyIndent="360"/>
        <w:lvlJc w:val="left"/>
        <w:pPr>
          <w:ind w:left="360" w:hanging="360"/>
        </w:pPr>
      </w:lvl>
    </w:lvlOverride>
  </w:num>
  <w:num w:numId="4" w16cid:durableId="13338745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41046632">
    <w:abstractNumId w:val="30"/>
  </w:num>
  <w:num w:numId="6" w16cid:durableId="1475101927">
    <w:abstractNumId w:val="25"/>
  </w:num>
  <w:num w:numId="7" w16cid:durableId="1013652097">
    <w:abstractNumId w:val="12"/>
  </w:num>
  <w:num w:numId="8" w16cid:durableId="258488446">
    <w:abstractNumId w:val="16"/>
  </w:num>
  <w:num w:numId="9" w16cid:durableId="146677926">
    <w:abstractNumId w:val="38"/>
  </w:num>
  <w:num w:numId="10" w16cid:durableId="1872261099">
    <w:abstractNumId w:val="1"/>
  </w:num>
  <w:num w:numId="11" w16cid:durableId="1829053511">
    <w:abstractNumId w:val="33"/>
  </w:num>
  <w:num w:numId="12" w16cid:durableId="854418519">
    <w:abstractNumId w:val="15"/>
  </w:num>
  <w:num w:numId="13" w16cid:durableId="574824779">
    <w:abstractNumId w:val="7"/>
  </w:num>
  <w:num w:numId="14" w16cid:durableId="463697056">
    <w:abstractNumId w:val="5"/>
  </w:num>
  <w:num w:numId="15" w16cid:durableId="85930352">
    <w:abstractNumId w:val="0"/>
    <w:lvlOverride w:ilvl="0">
      <w:lvl w:ilvl="0">
        <w:start w:val="1"/>
        <w:numFmt w:val="bullet"/>
        <w:lvlText w:val="-"/>
        <w:legacy w:legacy="1" w:legacySpace="0" w:legacyIndent="360"/>
        <w:lvlJc w:val="left"/>
        <w:pPr>
          <w:ind w:left="360" w:hanging="360"/>
        </w:pPr>
      </w:lvl>
    </w:lvlOverride>
  </w:num>
  <w:num w:numId="16" w16cid:durableId="774447743">
    <w:abstractNumId w:val="35"/>
  </w:num>
  <w:num w:numId="17" w16cid:durableId="1229800766">
    <w:abstractNumId w:val="20"/>
  </w:num>
  <w:num w:numId="18" w16cid:durableId="1782067675">
    <w:abstractNumId w:val="24"/>
  </w:num>
  <w:num w:numId="19" w16cid:durableId="1632788973">
    <w:abstractNumId w:val="40"/>
  </w:num>
  <w:num w:numId="20" w16cid:durableId="1412199879">
    <w:abstractNumId w:val="28"/>
  </w:num>
  <w:num w:numId="21" w16cid:durableId="984621164">
    <w:abstractNumId w:val="37"/>
  </w:num>
  <w:num w:numId="22" w16cid:durableId="1131751624">
    <w:abstractNumId w:val="31"/>
  </w:num>
  <w:num w:numId="23" w16cid:durableId="879853558">
    <w:abstractNumId w:val="11"/>
  </w:num>
  <w:num w:numId="24" w16cid:durableId="556428854">
    <w:abstractNumId w:val="37"/>
  </w:num>
  <w:num w:numId="25" w16cid:durableId="2093697617">
    <w:abstractNumId w:val="5"/>
  </w:num>
  <w:num w:numId="26" w16cid:durableId="2114785232">
    <w:abstractNumId w:val="34"/>
  </w:num>
  <w:num w:numId="27" w16cid:durableId="952251740">
    <w:abstractNumId w:val="23"/>
  </w:num>
  <w:num w:numId="28" w16cid:durableId="2073581248">
    <w:abstractNumId w:val="13"/>
  </w:num>
  <w:num w:numId="29" w16cid:durableId="842015537">
    <w:abstractNumId w:val="10"/>
  </w:num>
  <w:num w:numId="30" w16cid:durableId="1721132279">
    <w:abstractNumId w:val="32"/>
  </w:num>
  <w:num w:numId="31" w16cid:durableId="1973514457">
    <w:abstractNumId w:val="4"/>
  </w:num>
  <w:num w:numId="32" w16cid:durableId="1701399588">
    <w:abstractNumId w:val="22"/>
  </w:num>
  <w:num w:numId="33" w16cid:durableId="395860412">
    <w:abstractNumId w:val="39"/>
  </w:num>
  <w:num w:numId="34" w16cid:durableId="1686863309">
    <w:abstractNumId w:val="21"/>
  </w:num>
  <w:num w:numId="35" w16cid:durableId="475414361">
    <w:abstractNumId w:val="27"/>
  </w:num>
  <w:num w:numId="36" w16cid:durableId="419524360">
    <w:abstractNumId w:val="18"/>
  </w:num>
  <w:num w:numId="37" w16cid:durableId="1803035051">
    <w:abstractNumId w:val="14"/>
  </w:num>
  <w:num w:numId="38" w16cid:durableId="80301803">
    <w:abstractNumId w:val="2"/>
  </w:num>
  <w:num w:numId="39" w16cid:durableId="1236745553">
    <w:abstractNumId w:val="9"/>
  </w:num>
  <w:num w:numId="40" w16cid:durableId="846560978">
    <w:abstractNumId w:val="17"/>
  </w:num>
  <w:num w:numId="41" w16cid:durableId="696660076">
    <w:abstractNumId w:val="36"/>
  </w:num>
  <w:num w:numId="42" w16cid:durableId="1573850086">
    <w:abstractNumId w:val="19"/>
  </w:num>
  <w:num w:numId="43" w16cid:durableId="398129">
    <w:abstractNumId w:val="8"/>
  </w:num>
  <w:num w:numId="44" w16cid:durableId="961619567">
    <w:abstractNumId w:val="26"/>
  </w:num>
  <w:num w:numId="45" w16cid:durableId="9228383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44E"/>
    <w:rsid w:val="00001587"/>
    <w:rsid w:val="000023D7"/>
    <w:rsid w:val="00002493"/>
    <w:rsid w:val="0000362A"/>
    <w:rsid w:val="00003AEF"/>
    <w:rsid w:val="00004532"/>
    <w:rsid w:val="00005701"/>
    <w:rsid w:val="00006B0D"/>
    <w:rsid w:val="00006DAD"/>
    <w:rsid w:val="00007528"/>
    <w:rsid w:val="00007E67"/>
    <w:rsid w:val="00010BF8"/>
    <w:rsid w:val="0001164F"/>
    <w:rsid w:val="00012274"/>
    <w:rsid w:val="00014869"/>
    <w:rsid w:val="00014A14"/>
    <w:rsid w:val="00014D59"/>
    <w:rsid w:val="00014DC2"/>
    <w:rsid w:val="000150D3"/>
    <w:rsid w:val="000166C1"/>
    <w:rsid w:val="0002006B"/>
    <w:rsid w:val="00020442"/>
    <w:rsid w:val="00020AE8"/>
    <w:rsid w:val="000212BB"/>
    <w:rsid w:val="0002159F"/>
    <w:rsid w:val="00021890"/>
    <w:rsid w:val="00021B8D"/>
    <w:rsid w:val="00021BED"/>
    <w:rsid w:val="0002201D"/>
    <w:rsid w:val="00023150"/>
    <w:rsid w:val="00023961"/>
    <w:rsid w:val="00023A2C"/>
    <w:rsid w:val="00023C07"/>
    <w:rsid w:val="000247CE"/>
    <w:rsid w:val="00024CEF"/>
    <w:rsid w:val="00025903"/>
    <w:rsid w:val="00025EBE"/>
    <w:rsid w:val="00026BF2"/>
    <w:rsid w:val="000271F6"/>
    <w:rsid w:val="00030445"/>
    <w:rsid w:val="00031543"/>
    <w:rsid w:val="0003157C"/>
    <w:rsid w:val="000318C7"/>
    <w:rsid w:val="00031EBA"/>
    <w:rsid w:val="00032B4B"/>
    <w:rsid w:val="00033D26"/>
    <w:rsid w:val="00033F08"/>
    <w:rsid w:val="00033FDB"/>
    <w:rsid w:val="000344F6"/>
    <w:rsid w:val="0003485A"/>
    <w:rsid w:val="000359D2"/>
    <w:rsid w:val="00040E56"/>
    <w:rsid w:val="00041665"/>
    <w:rsid w:val="00042263"/>
    <w:rsid w:val="00043505"/>
    <w:rsid w:val="00043C70"/>
    <w:rsid w:val="00043E88"/>
    <w:rsid w:val="00044042"/>
    <w:rsid w:val="00046375"/>
    <w:rsid w:val="00047329"/>
    <w:rsid w:val="000474D2"/>
    <w:rsid w:val="000479C5"/>
    <w:rsid w:val="00050DFD"/>
    <w:rsid w:val="000537DD"/>
    <w:rsid w:val="00053809"/>
    <w:rsid w:val="00053914"/>
    <w:rsid w:val="00053D4D"/>
    <w:rsid w:val="00054756"/>
    <w:rsid w:val="00054B54"/>
    <w:rsid w:val="000556C8"/>
    <w:rsid w:val="00055BC2"/>
    <w:rsid w:val="00055C12"/>
    <w:rsid w:val="000560C5"/>
    <w:rsid w:val="0005691D"/>
    <w:rsid w:val="00056C49"/>
    <w:rsid w:val="00056FE0"/>
    <w:rsid w:val="00057111"/>
    <w:rsid w:val="00060090"/>
    <w:rsid w:val="000603C8"/>
    <w:rsid w:val="000608A4"/>
    <w:rsid w:val="00060AA1"/>
    <w:rsid w:val="00061FEE"/>
    <w:rsid w:val="000623C2"/>
    <w:rsid w:val="00062F88"/>
    <w:rsid w:val="000631FD"/>
    <w:rsid w:val="00063368"/>
    <w:rsid w:val="00063738"/>
    <w:rsid w:val="000643D3"/>
    <w:rsid w:val="0006695A"/>
    <w:rsid w:val="00067B16"/>
    <w:rsid w:val="000700D4"/>
    <w:rsid w:val="00071C2B"/>
    <w:rsid w:val="00071F8A"/>
    <w:rsid w:val="000728F3"/>
    <w:rsid w:val="0007343C"/>
    <w:rsid w:val="00073B88"/>
    <w:rsid w:val="00073CA0"/>
    <w:rsid w:val="00073E04"/>
    <w:rsid w:val="0007401B"/>
    <w:rsid w:val="00074F09"/>
    <w:rsid w:val="000757B2"/>
    <w:rsid w:val="00075D3F"/>
    <w:rsid w:val="0007628D"/>
    <w:rsid w:val="00076C74"/>
    <w:rsid w:val="00077964"/>
    <w:rsid w:val="000779A1"/>
    <w:rsid w:val="000814A0"/>
    <w:rsid w:val="000818BF"/>
    <w:rsid w:val="00081DAB"/>
    <w:rsid w:val="0008371F"/>
    <w:rsid w:val="00086779"/>
    <w:rsid w:val="00086FC6"/>
    <w:rsid w:val="000871AE"/>
    <w:rsid w:val="00087732"/>
    <w:rsid w:val="00090D47"/>
    <w:rsid w:val="00090F22"/>
    <w:rsid w:val="00091786"/>
    <w:rsid w:val="00091A51"/>
    <w:rsid w:val="00092829"/>
    <w:rsid w:val="00092AAA"/>
    <w:rsid w:val="00092B09"/>
    <w:rsid w:val="00093151"/>
    <w:rsid w:val="0009351E"/>
    <w:rsid w:val="0009396E"/>
    <w:rsid w:val="00093CB9"/>
    <w:rsid w:val="0009479A"/>
    <w:rsid w:val="00094AD6"/>
    <w:rsid w:val="0009528A"/>
    <w:rsid w:val="00095733"/>
    <w:rsid w:val="00095D61"/>
    <w:rsid w:val="00095E44"/>
    <w:rsid w:val="0009678F"/>
    <w:rsid w:val="00096B0B"/>
    <w:rsid w:val="00096D8D"/>
    <w:rsid w:val="0009755A"/>
    <w:rsid w:val="000A0659"/>
    <w:rsid w:val="000A07B2"/>
    <w:rsid w:val="000A1232"/>
    <w:rsid w:val="000A1D4A"/>
    <w:rsid w:val="000A2506"/>
    <w:rsid w:val="000A30E5"/>
    <w:rsid w:val="000A40D0"/>
    <w:rsid w:val="000A42AC"/>
    <w:rsid w:val="000A44F1"/>
    <w:rsid w:val="000A527D"/>
    <w:rsid w:val="000B0097"/>
    <w:rsid w:val="000B101F"/>
    <w:rsid w:val="000B1245"/>
    <w:rsid w:val="000B1DF7"/>
    <w:rsid w:val="000B1F4B"/>
    <w:rsid w:val="000B2F27"/>
    <w:rsid w:val="000B2F58"/>
    <w:rsid w:val="000B37A8"/>
    <w:rsid w:val="000B51D9"/>
    <w:rsid w:val="000B59D9"/>
    <w:rsid w:val="000B5CF7"/>
    <w:rsid w:val="000B6369"/>
    <w:rsid w:val="000B6389"/>
    <w:rsid w:val="000B6EB6"/>
    <w:rsid w:val="000B6FAC"/>
    <w:rsid w:val="000B77DF"/>
    <w:rsid w:val="000C03B4"/>
    <w:rsid w:val="000C03FB"/>
    <w:rsid w:val="000C057F"/>
    <w:rsid w:val="000C0E67"/>
    <w:rsid w:val="000C12D1"/>
    <w:rsid w:val="000C25F6"/>
    <w:rsid w:val="000C308F"/>
    <w:rsid w:val="000C3AD4"/>
    <w:rsid w:val="000C49AA"/>
    <w:rsid w:val="000C511F"/>
    <w:rsid w:val="000C5A4E"/>
    <w:rsid w:val="000C635D"/>
    <w:rsid w:val="000C7F49"/>
    <w:rsid w:val="000D1AEE"/>
    <w:rsid w:val="000D1EC5"/>
    <w:rsid w:val="000D1F4F"/>
    <w:rsid w:val="000D2FB4"/>
    <w:rsid w:val="000D31F0"/>
    <w:rsid w:val="000D4D07"/>
    <w:rsid w:val="000D5A9B"/>
    <w:rsid w:val="000D72AF"/>
    <w:rsid w:val="000D7382"/>
    <w:rsid w:val="000D7535"/>
    <w:rsid w:val="000E00FE"/>
    <w:rsid w:val="000E0C66"/>
    <w:rsid w:val="000E165D"/>
    <w:rsid w:val="000E197A"/>
    <w:rsid w:val="000E1BAF"/>
    <w:rsid w:val="000E1D85"/>
    <w:rsid w:val="000E223E"/>
    <w:rsid w:val="000E2491"/>
    <w:rsid w:val="000E269F"/>
    <w:rsid w:val="000E2C49"/>
    <w:rsid w:val="000E2EA9"/>
    <w:rsid w:val="000E348E"/>
    <w:rsid w:val="000E4687"/>
    <w:rsid w:val="000E46A3"/>
    <w:rsid w:val="000E4E88"/>
    <w:rsid w:val="000E5496"/>
    <w:rsid w:val="000E5726"/>
    <w:rsid w:val="000E6C94"/>
    <w:rsid w:val="000E75D3"/>
    <w:rsid w:val="000F008B"/>
    <w:rsid w:val="000F116E"/>
    <w:rsid w:val="000F1A32"/>
    <w:rsid w:val="000F1BB2"/>
    <w:rsid w:val="000F2032"/>
    <w:rsid w:val="000F217A"/>
    <w:rsid w:val="000F3F94"/>
    <w:rsid w:val="000F5235"/>
    <w:rsid w:val="000F55AD"/>
    <w:rsid w:val="000F57E4"/>
    <w:rsid w:val="000F5B21"/>
    <w:rsid w:val="000F5B54"/>
    <w:rsid w:val="000F658A"/>
    <w:rsid w:val="000F6CF5"/>
    <w:rsid w:val="000F7316"/>
    <w:rsid w:val="000F7E13"/>
    <w:rsid w:val="000F7FD2"/>
    <w:rsid w:val="00100565"/>
    <w:rsid w:val="00100A9B"/>
    <w:rsid w:val="00100F3A"/>
    <w:rsid w:val="001022D0"/>
    <w:rsid w:val="00103501"/>
    <w:rsid w:val="00103B2D"/>
    <w:rsid w:val="00103CD2"/>
    <w:rsid w:val="00104061"/>
    <w:rsid w:val="00105436"/>
    <w:rsid w:val="00105AF0"/>
    <w:rsid w:val="0010660C"/>
    <w:rsid w:val="00106D8A"/>
    <w:rsid w:val="00107186"/>
    <w:rsid w:val="00107236"/>
    <w:rsid w:val="001074B3"/>
    <w:rsid w:val="001101A2"/>
    <w:rsid w:val="001103F7"/>
    <w:rsid w:val="0011066D"/>
    <w:rsid w:val="001106F7"/>
    <w:rsid w:val="001108A9"/>
    <w:rsid w:val="001111FD"/>
    <w:rsid w:val="001115B9"/>
    <w:rsid w:val="00111959"/>
    <w:rsid w:val="001128B4"/>
    <w:rsid w:val="00112D4A"/>
    <w:rsid w:val="00112EDA"/>
    <w:rsid w:val="001139B2"/>
    <w:rsid w:val="00114174"/>
    <w:rsid w:val="00115A68"/>
    <w:rsid w:val="00115CBB"/>
    <w:rsid w:val="00117244"/>
    <w:rsid w:val="00117928"/>
    <w:rsid w:val="00117B4A"/>
    <w:rsid w:val="00117C1D"/>
    <w:rsid w:val="00121890"/>
    <w:rsid w:val="00123688"/>
    <w:rsid w:val="00123B5C"/>
    <w:rsid w:val="00125D13"/>
    <w:rsid w:val="00126A17"/>
    <w:rsid w:val="00126EDC"/>
    <w:rsid w:val="0012709C"/>
    <w:rsid w:val="001276E7"/>
    <w:rsid w:val="0012791F"/>
    <w:rsid w:val="00127A4B"/>
    <w:rsid w:val="00127F47"/>
    <w:rsid w:val="00130BEC"/>
    <w:rsid w:val="00131901"/>
    <w:rsid w:val="0013202B"/>
    <w:rsid w:val="00132115"/>
    <w:rsid w:val="001329EA"/>
    <w:rsid w:val="00132BD0"/>
    <w:rsid w:val="00133572"/>
    <w:rsid w:val="001343E0"/>
    <w:rsid w:val="00134E4A"/>
    <w:rsid w:val="001364FB"/>
    <w:rsid w:val="001365F2"/>
    <w:rsid w:val="001365FF"/>
    <w:rsid w:val="00136D7A"/>
    <w:rsid w:val="001374C5"/>
    <w:rsid w:val="00140CA4"/>
    <w:rsid w:val="00141214"/>
    <w:rsid w:val="00141470"/>
    <w:rsid w:val="00141540"/>
    <w:rsid w:val="001416E5"/>
    <w:rsid w:val="00144812"/>
    <w:rsid w:val="0014497A"/>
    <w:rsid w:val="001449DF"/>
    <w:rsid w:val="00144FD0"/>
    <w:rsid w:val="00145189"/>
    <w:rsid w:val="00145367"/>
    <w:rsid w:val="0014569B"/>
    <w:rsid w:val="001470E0"/>
    <w:rsid w:val="00150060"/>
    <w:rsid w:val="0015152E"/>
    <w:rsid w:val="00151CDB"/>
    <w:rsid w:val="00152175"/>
    <w:rsid w:val="001527FD"/>
    <w:rsid w:val="00152C76"/>
    <w:rsid w:val="00152D1F"/>
    <w:rsid w:val="001545CA"/>
    <w:rsid w:val="00154902"/>
    <w:rsid w:val="00154C69"/>
    <w:rsid w:val="00154D08"/>
    <w:rsid w:val="00154E23"/>
    <w:rsid w:val="001562B4"/>
    <w:rsid w:val="00156D89"/>
    <w:rsid w:val="0015704C"/>
    <w:rsid w:val="001575FF"/>
    <w:rsid w:val="00157895"/>
    <w:rsid w:val="00157DC5"/>
    <w:rsid w:val="001614C4"/>
    <w:rsid w:val="00161701"/>
    <w:rsid w:val="001617F7"/>
    <w:rsid w:val="001619ED"/>
    <w:rsid w:val="00161E87"/>
    <w:rsid w:val="00163B65"/>
    <w:rsid w:val="00164C55"/>
    <w:rsid w:val="00165184"/>
    <w:rsid w:val="0016566C"/>
    <w:rsid w:val="001663A4"/>
    <w:rsid w:val="001663F6"/>
    <w:rsid w:val="0016663F"/>
    <w:rsid w:val="001667F6"/>
    <w:rsid w:val="00170539"/>
    <w:rsid w:val="00170F19"/>
    <w:rsid w:val="00171909"/>
    <w:rsid w:val="001727F0"/>
    <w:rsid w:val="00172B06"/>
    <w:rsid w:val="0017347E"/>
    <w:rsid w:val="00173F63"/>
    <w:rsid w:val="001747CB"/>
    <w:rsid w:val="001752D8"/>
    <w:rsid w:val="00175782"/>
    <w:rsid w:val="00175931"/>
    <w:rsid w:val="0017650E"/>
    <w:rsid w:val="0017683E"/>
    <w:rsid w:val="001769F9"/>
    <w:rsid w:val="00176B25"/>
    <w:rsid w:val="00176EEB"/>
    <w:rsid w:val="0018000D"/>
    <w:rsid w:val="00180047"/>
    <w:rsid w:val="00181373"/>
    <w:rsid w:val="0018238B"/>
    <w:rsid w:val="00183419"/>
    <w:rsid w:val="0018394A"/>
    <w:rsid w:val="001841AE"/>
    <w:rsid w:val="00184517"/>
    <w:rsid w:val="0018466A"/>
    <w:rsid w:val="00184DCC"/>
    <w:rsid w:val="00185550"/>
    <w:rsid w:val="00185D4F"/>
    <w:rsid w:val="00186A9D"/>
    <w:rsid w:val="001874A6"/>
    <w:rsid w:val="0018765B"/>
    <w:rsid w:val="001904AE"/>
    <w:rsid w:val="00190913"/>
    <w:rsid w:val="0019236A"/>
    <w:rsid w:val="0019339C"/>
    <w:rsid w:val="00193B21"/>
    <w:rsid w:val="00193DD3"/>
    <w:rsid w:val="001947BD"/>
    <w:rsid w:val="001948AA"/>
    <w:rsid w:val="00194F76"/>
    <w:rsid w:val="00195383"/>
    <w:rsid w:val="00195543"/>
    <w:rsid w:val="00195994"/>
    <w:rsid w:val="00195F65"/>
    <w:rsid w:val="00197934"/>
    <w:rsid w:val="00197FDF"/>
    <w:rsid w:val="001A07E2"/>
    <w:rsid w:val="001A0A5D"/>
    <w:rsid w:val="001A0F91"/>
    <w:rsid w:val="001A1D9F"/>
    <w:rsid w:val="001A2018"/>
    <w:rsid w:val="001A318C"/>
    <w:rsid w:val="001A3332"/>
    <w:rsid w:val="001A56F1"/>
    <w:rsid w:val="001A5D0E"/>
    <w:rsid w:val="001A6039"/>
    <w:rsid w:val="001A6968"/>
    <w:rsid w:val="001A7BDB"/>
    <w:rsid w:val="001A7F82"/>
    <w:rsid w:val="001B01C8"/>
    <w:rsid w:val="001B0B52"/>
    <w:rsid w:val="001B13F6"/>
    <w:rsid w:val="001B1747"/>
    <w:rsid w:val="001B1DBF"/>
    <w:rsid w:val="001B2D44"/>
    <w:rsid w:val="001B2F52"/>
    <w:rsid w:val="001B32F0"/>
    <w:rsid w:val="001B4605"/>
    <w:rsid w:val="001B6F01"/>
    <w:rsid w:val="001B7400"/>
    <w:rsid w:val="001B7495"/>
    <w:rsid w:val="001B752A"/>
    <w:rsid w:val="001C12FB"/>
    <w:rsid w:val="001C1825"/>
    <w:rsid w:val="001C2D24"/>
    <w:rsid w:val="001C2DB4"/>
    <w:rsid w:val="001C3228"/>
    <w:rsid w:val="001C35E9"/>
    <w:rsid w:val="001C3672"/>
    <w:rsid w:val="001C36BD"/>
    <w:rsid w:val="001C3733"/>
    <w:rsid w:val="001C47D2"/>
    <w:rsid w:val="001C49B3"/>
    <w:rsid w:val="001C5B30"/>
    <w:rsid w:val="001C5B6B"/>
    <w:rsid w:val="001C712C"/>
    <w:rsid w:val="001D2953"/>
    <w:rsid w:val="001D2A32"/>
    <w:rsid w:val="001D2E4B"/>
    <w:rsid w:val="001D3C05"/>
    <w:rsid w:val="001D481D"/>
    <w:rsid w:val="001D6935"/>
    <w:rsid w:val="001D69BA"/>
    <w:rsid w:val="001D6A95"/>
    <w:rsid w:val="001D6AF4"/>
    <w:rsid w:val="001D6B97"/>
    <w:rsid w:val="001D7596"/>
    <w:rsid w:val="001D76FC"/>
    <w:rsid w:val="001D7725"/>
    <w:rsid w:val="001E042A"/>
    <w:rsid w:val="001E0A9F"/>
    <w:rsid w:val="001E0CC1"/>
    <w:rsid w:val="001E1BD1"/>
    <w:rsid w:val="001E1C10"/>
    <w:rsid w:val="001E3087"/>
    <w:rsid w:val="001E3A95"/>
    <w:rsid w:val="001E3CC0"/>
    <w:rsid w:val="001E4AEF"/>
    <w:rsid w:val="001E5FA1"/>
    <w:rsid w:val="001E6A0A"/>
    <w:rsid w:val="001E6DFE"/>
    <w:rsid w:val="001E6FE6"/>
    <w:rsid w:val="001E7335"/>
    <w:rsid w:val="001E77C3"/>
    <w:rsid w:val="001E7E8B"/>
    <w:rsid w:val="001F090B"/>
    <w:rsid w:val="001F180A"/>
    <w:rsid w:val="001F1A28"/>
    <w:rsid w:val="001F1AD0"/>
    <w:rsid w:val="001F2BC4"/>
    <w:rsid w:val="001F32CC"/>
    <w:rsid w:val="001F3337"/>
    <w:rsid w:val="001F35E8"/>
    <w:rsid w:val="001F4014"/>
    <w:rsid w:val="001F445E"/>
    <w:rsid w:val="001F5191"/>
    <w:rsid w:val="001F6423"/>
    <w:rsid w:val="001F718E"/>
    <w:rsid w:val="00200FAA"/>
    <w:rsid w:val="00201213"/>
    <w:rsid w:val="0020165E"/>
    <w:rsid w:val="0020269D"/>
    <w:rsid w:val="0020272E"/>
    <w:rsid w:val="00202E3E"/>
    <w:rsid w:val="00202E50"/>
    <w:rsid w:val="00204AAB"/>
    <w:rsid w:val="00205180"/>
    <w:rsid w:val="00205E8A"/>
    <w:rsid w:val="00205E9D"/>
    <w:rsid w:val="00206F0C"/>
    <w:rsid w:val="0020740E"/>
    <w:rsid w:val="00207414"/>
    <w:rsid w:val="00207F81"/>
    <w:rsid w:val="0021026E"/>
    <w:rsid w:val="002108B3"/>
    <w:rsid w:val="002109F4"/>
    <w:rsid w:val="00210BD0"/>
    <w:rsid w:val="002115F0"/>
    <w:rsid w:val="002119A3"/>
    <w:rsid w:val="00211DE3"/>
    <w:rsid w:val="00211EA1"/>
    <w:rsid w:val="00211FDA"/>
    <w:rsid w:val="00213021"/>
    <w:rsid w:val="002140B3"/>
    <w:rsid w:val="002157AF"/>
    <w:rsid w:val="002159EC"/>
    <w:rsid w:val="00215EB9"/>
    <w:rsid w:val="00215FDA"/>
    <w:rsid w:val="002160C2"/>
    <w:rsid w:val="00216306"/>
    <w:rsid w:val="002169C6"/>
    <w:rsid w:val="0021753C"/>
    <w:rsid w:val="00220653"/>
    <w:rsid w:val="00220847"/>
    <w:rsid w:val="00220BD6"/>
    <w:rsid w:val="00221239"/>
    <w:rsid w:val="00221A3A"/>
    <w:rsid w:val="002221EE"/>
    <w:rsid w:val="00222BB9"/>
    <w:rsid w:val="00222D82"/>
    <w:rsid w:val="00223641"/>
    <w:rsid w:val="002236F8"/>
    <w:rsid w:val="0022379E"/>
    <w:rsid w:val="00223C5E"/>
    <w:rsid w:val="002253AA"/>
    <w:rsid w:val="002258D6"/>
    <w:rsid w:val="00225BE3"/>
    <w:rsid w:val="00226798"/>
    <w:rsid w:val="00227331"/>
    <w:rsid w:val="002274FB"/>
    <w:rsid w:val="00230174"/>
    <w:rsid w:val="002307B3"/>
    <w:rsid w:val="002309D2"/>
    <w:rsid w:val="00230FED"/>
    <w:rsid w:val="00231B61"/>
    <w:rsid w:val="0023275B"/>
    <w:rsid w:val="00232813"/>
    <w:rsid w:val="00232AD1"/>
    <w:rsid w:val="0023315B"/>
    <w:rsid w:val="00233F03"/>
    <w:rsid w:val="002342B6"/>
    <w:rsid w:val="002347FE"/>
    <w:rsid w:val="0023486D"/>
    <w:rsid w:val="00234A7B"/>
    <w:rsid w:val="002360D3"/>
    <w:rsid w:val="00236DDB"/>
    <w:rsid w:val="0024020F"/>
    <w:rsid w:val="0024092A"/>
    <w:rsid w:val="0024178D"/>
    <w:rsid w:val="00241F42"/>
    <w:rsid w:val="00242186"/>
    <w:rsid w:val="0024390B"/>
    <w:rsid w:val="0024392B"/>
    <w:rsid w:val="002450C6"/>
    <w:rsid w:val="00245DCF"/>
    <w:rsid w:val="00245E28"/>
    <w:rsid w:val="00246C65"/>
    <w:rsid w:val="00246EF4"/>
    <w:rsid w:val="0024721F"/>
    <w:rsid w:val="0024784F"/>
    <w:rsid w:val="0025046B"/>
    <w:rsid w:val="00251A10"/>
    <w:rsid w:val="00252BFF"/>
    <w:rsid w:val="0025349D"/>
    <w:rsid w:val="00253732"/>
    <w:rsid w:val="00253A8A"/>
    <w:rsid w:val="00253C88"/>
    <w:rsid w:val="002542A8"/>
    <w:rsid w:val="0025498B"/>
    <w:rsid w:val="002551AC"/>
    <w:rsid w:val="00256230"/>
    <w:rsid w:val="00260A11"/>
    <w:rsid w:val="0026169A"/>
    <w:rsid w:val="00262763"/>
    <w:rsid w:val="0026306C"/>
    <w:rsid w:val="00263884"/>
    <w:rsid w:val="00264BEA"/>
    <w:rsid w:val="00265F06"/>
    <w:rsid w:val="00267850"/>
    <w:rsid w:val="0027032D"/>
    <w:rsid w:val="00270FE9"/>
    <w:rsid w:val="00271032"/>
    <w:rsid w:val="00273907"/>
    <w:rsid w:val="00273E3E"/>
    <w:rsid w:val="00274147"/>
    <w:rsid w:val="00274F64"/>
    <w:rsid w:val="00275189"/>
    <w:rsid w:val="002756DC"/>
    <w:rsid w:val="002759FF"/>
    <w:rsid w:val="00276412"/>
    <w:rsid w:val="00276437"/>
    <w:rsid w:val="00276591"/>
    <w:rsid w:val="00277652"/>
    <w:rsid w:val="00277FF3"/>
    <w:rsid w:val="00280053"/>
    <w:rsid w:val="0028063F"/>
    <w:rsid w:val="00280740"/>
    <w:rsid w:val="00280F9E"/>
    <w:rsid w:val="00281D10"/>
    <w:rsid w:val="0028222D"/>
    <w:rsid w:val="002831D3"/>
    <w:rsid w:val="00283B02"/>
    <w:rsid w:val="00283C5D"/>
    <w:rsid w:val="00283FEE"/>
    <w:rsid w:val="0028443D"/>
    <w:rsid w:val="002844B0"/>
    <w:rsid w:val="00285CB6"/>
    <w:rsid w:val="00286322"/>
    <w:rsid w:val="002872B6"/>
    <w:rsid w:val="00290097"/>
    <w:rsid w:val="00291038"/>
    <w:rsid w:val="00292302"/>
    <w:rsid w:val="00292A86"/>
    <w:rsid w:val="00294AAE"/>
    <w:rsid w:val="00294F75"/>
    <w:rsid w:val="002965C9"/>
    <w:rsid w:val="00296A94"/>
    <w:rsid w:val="00296B03"/>
    <w:rsid w:val="00296C1F"/>
    <w:rsid w:val="002A0BA8"/>
    <w:rsid w:val="002A17A0"/>
    <w:rsid w:val="002A1B36"/>
    <w:rsid w:val="002A25E2"/>
    <w:rsid w:val="002A3BBC"/>
    <w:rsid w:val="002A41E6"/>
    <w:rsid w:val="002A44C8"/>
    <w:rsid w:val="002A46F7"/>
    <w:rsid w:val="002A5269"/>
    <w:rsid w:val="002A543F"/>
    <w:rsid w:val="002A545A"/>
    <w:rsid w:val="002A5E48"/>
    <w:rsid w:val="002B0059"/>
    <w:rsid w:val="002B0455"/>
    <w:rsid w:val="002B06A8"/>
    <w:rsid w:val="002B0F0E"/>
    <w:rsid w:val="002B261C"/>
    <w:rsid w:val="002B2BEE"/>
    <w:rsid w:val="002B35C5"/>
    <w:rsid w:val="002B376D"/>
    <w:rsid w:val="002B3935"/>
    <w:rsid w:val="002B406A"/>
    <w:rsid w:val="002B41D4"/>
    <w:rsid w:val="002B543F"/>
    <w:rsid w:val="002B57C3"/>
    <w:rsid w:val="002B5946"/>
    <w:rsid w:val="002B6165"/>
    <w:rsid w:val="002B618A"/>
    <w:rsid w:val="002B644D"/>
    <w:rsid w:val="002B66ED"/>
    <w:rsid w:val="002B7AA0"/>
    <w:rsid w:val="002B7D73"/>
    <w:rsid w:val="002C06E3"/>
    <w:rsid w:val="002C0801"/>
    <w:rsid w:val="002C145F"/>
    <w:rsid w:val="002C1464"/>
    <w:rsid w:val="002C1C96"/>
    <w:rsid w:val="002C33B3"/>
    <w:rsid w:val="002C3861"/>
    <w:rsid w:val="002C3880"/>
    <w:rsid w:val="002C3BBC"/>
    <w:rsid w:val="002C44B0"/>
    <w:rsid w:val="002C4E07"/>
    <w:rsid w:val="002C55FF"/>
    <w:rsid w:val="002C56DC"/>
    <w:rsid w:val="002C6ACF"/>
    <w:rsid w:val="002C7CA2"/>
    <w:rsid w:val="002D0586"/>
    <w:rsid w:val="002D1023"/>
    <w:rsid w:val="002D1459"/>
    <w:rsid w:val="002D1470"/>
    <w:rsid w:val="002D21CF"/>
    <w:rsid w:val="002D26B4"/>
    <w:rsid w:val="002D336A"/>
    <w:rsid w:val="002D3610"/>
    <w:rsid w:val="002D3A1C"/>
    <w:rsid w:val="002D3DB7"/>
    <w:rsid w:val="002D4705"/>
    <w:rsid w:val="002D5B65"/>
    <w:rsid w:val="002D5E9D"/>
    <w:rsid w:val="002D6396"/>
    <w:rsid w:val="002D6C04"/>
    <w:rsid w:val="002D7E5E"/>
    <w:rsid w:val="002E0112"/>
    <w:rsid w:val="002E07BA"/>
    <w:rsid w:val="002E07EF"/>
    <w:rsid w:val="002E0D06"/>
    <w:rsid w:val="002E0F75"/>
    <w:rsid w:val="002E1810"/>
    <w:rsid w:val="002E32BC"/>
    <w:rsid w:val="002E359D"/>
    <w:rsid w:val="002E3D20"/>
    <w:rsid w:val="002E49E9"/>
    <w:rsid w:val="002E4E94"/>
    <w:rsid w:val="002E5209"/>
    <w:rsid w:val="002E5FB7"/>
    <w:rsid w:val="002E6BA4"/>
    <w:rsid w:val="002E7773"/>
    <w:rsid w:val="002F0F86"/>
    <w:rsid w:val="002F1F28"/>
    <w:rsid w:val="002F326E"/>
    <w:rsid w:val="002F3A98"/>
    <w:rsid w:val="002F43CA"/>
    <w:rsid w:val="002F4701"/>
    <w:rsid w:val="002F57AA"/>
    <w:rsid w:val="002F57F6"/>
    <w:rsid w:val="002F6A1C"/>
    <w:rsid w:val="002F6EF7"/>
    <w:rsid w:val="002F6F12"/>
    <w:rsid w:val="002F714C"/>
    <w:rsid w:val="002F77BF"/>
    <w:rsid w:val="003004A2"/>
    <w:rsid w:val="00300DC0"/>
    <w:rsid w:val="00303A01"/>
    <w:rsid w:val="00303DD5"/>
    <w:rsid w:val="0030408D"/>
    <w:rsid w:val="003047EA"/>
    <w:rsid w:val="003068F4"/>
    <w:rsid w:val="00306E07"/>
    <w:rsid w:val="00307B74"/>
    <w:rsid w:val="00310764"/>
    <w:rsid w:val="003109D1"/>
    <w:rsid w:val="00311491"/>
    <w:rsid w:val="00311B81"/>
    <w:rsid w:val="00311BFD"/>
    <w:rsid w:val="0031214E"/>
    <w:rsid w:val="00312424"/>
    <w:rsid w:val="0031365E"/>
    <w:rsid w:val="00314718"/>
    <w:rsid w:val="0031488A"/>
    <w:rsid w:val="00314CC1"/>
    <w:rsid w:val="00315625"/>
    <w:rsid w:val="00315865"/>
    <w:rsid w:val="003175E1"/>
    <w:rsid w:val="00320203"/>
    <w:rsid w:val="003210AE"/>
    <w:rsid w:val="00322002"/>
    <w:rsid w:val="00324101"/>
    <w:rsid w:val="003247B0"/>
    <w:rsid w:val="0032485D"/>
    <w:rsid w:val="00325CB1"/>
    <w:rsid w:val="00325E81"/>
    <w:rsid w:val="00326869"/>
    <w:rsid w:val="00326948"/>
    <w:rsid w:val="00326BAC"/>
    <w:rsid w:val="00327052"/>
    <w:rsid w:val="00330988"/>
    <w:rsid w:val="00331744"/>
    <w:rsid w:val="003317E8"/>
    <w:rsid w:val="00334613"/>
    <w:rsid w:val="0033486D"/>
    <w:rsid w:val="00334E1D"/>
    <w:rsid w:val="00335228"/>
    <w:rsid w:val="003367C4"/>
    <w:rsid w:val="00336D8E"/>
    <w:rsid w:val="00336E34"/>
    <w:rsid w:val="00336F36"/>
    <w:rsid w:val="003376B3"/>
    <w:rsid w:val="0034054F"/>
    <w:rsid w:val="00340E64"/>
    <w:rsid w:val="00340FA3"/>
    <w:rsid w:val="003413C1"/>
    <w:rsid w:val="00342DBA"/>
    <w:rsid w:val="003445F4"/>
    <w:rsid w:val="00344774"/>
    <w:rsid w:val="00345022"/>
    <w:rsid w:val="00345F79"/>
    <w:rsid w:val="00345F9C"/>
    <w:rsid w:val="00347776"/>
    <w:rsid w:val="00347FCA"/>
    <w:rsid w:val="003510C7"/>
    <w:rsid w:val="003514B6"/>
    <w:rsid w:val="003519B1"/>
    <w:rsid w:val="00351A91"/>
    <w:rsid w:val="003520C4"/>
    <w:rsid w:val="003521E6"/>
    <w:rsid w:val="003533AE"/>
    <w:rsid w:val="00353EBC"/>
    <w:rsid w:val="0035490A"/>
    <w:rsid w:val="00354E4A"/>
    <w:rsid w:val="00355541"/>
    <w:rsid w:val="0035585C"/>
    <w:rsid w:val="00355E14"/>
    <w:rsid w:val="00357C5E"/>
    <w:rsid w:val="00360505"/>
    <w:rsid w:val="003608BD"/>
    <w:rsid w:val="00360AB2"/>
    <w:rsid w:val="00361280"/>
    <w:rsid w:val="003615F1"/>
    <w:rsid w:val="00361A6E"/>
    <w:rsid w:val="00361DC7"/>
    <w:rsid w:val="00361F99"/>
    <w:rsid w:val="003620E4"/>
    <w:rsid w:val="003626AF"/>
    <w:rsid w:val="0036338D"/>
    <w:rsid w:val="00363D7F"/>
    <w:rsid w:val="00363FC6"/>
    <w:rsid w:val="003657EF"/>
    <w:rsid w:val="00365F35"/>
    <w:rsid w:val="0036655E"/>
    <w:rsid w:val="003673F5"/>
    <w:rsid w:val="003679EF"/>
    <w:rsid w:val="00367C66"/>
    <w:rsid w:val="003700B2"/>
    <w:rsid w:val="0037233D"/>
    <w:rsid w:val="003736EF"/>
    <w:rsid w:val="003737E3"/>
    <w:rsid w:val="00373AB2"/>
    <w:rsid w:val="003759A7"/>
    <w:rsid w:val="003768D0"/>
    <w:rsid w:val="00380A1A"/>
    <w:rsid w:val="00380CE7"/>
    <w:rsid w:val="00380D80"/>
    <w:rsid w:val="0038108E"/>
    <w:rsid w:val="00382489"/>
    <w:rsid w:val="0038248A"/>
    <w:rsid w:val="003828DB"/>
    <w:rsid w:val="00383CC1"/>
    <w:rsid w:val="003846EF"/>
    <w:rsid w:val="00384719"/>
    <w:rsid w:val="00384830"/>
    <w:rsid w:val="0038500E"/>
    <w:rsid w:val="003855B5"/>
    <w:rsid w:val="0038579E"/>
    <w:rsid w:val="00386DE1"/>
    <w:rsid w:val="003875E2"/>
    <w:rsid w:val="0038761D"/>
    <w:rsid w:val="003906F8"/>
    <w:rsid w:val="003912B8"/>
    <w:rsid w:val="003912EB"/>
    <w:rsid w:val="003935EE"/>
    <w:rsid w:val="00393EE9"/>
    <w:rsid w:val="0039408A"/>
    <w:rsid w:val="003945F5"/>
    <w:rsid w:val="0039673D"/>
    <w:rsid w:val="003975DA"/>
    <w:rsid w:val="0039768F"/>
    <w:rsid w:val="00397893"/>
    <w:rsid w:val="003A0226"/>
    <w:rsid w:val="003A09AD"/>
    <w:rsid w:val="003A1F63"/>
    <w:rsid w:val="003A1FD8"/>
    <w:rsid w:val="003A2407"/>
    <w:rsid w:val="003A2772"/>
    <w:rsid w:val="003A2CF0"/>
    <w:rsid w:val="003A33A8"/>
    <w:rsid w:val="003A33D3"/>
    <w:rsid w:val="003A3880"/>
    <w:rsid w:val="003A47D2"/>
    <w:rsid w:val="003A4B52"/>
    <w:rsid w:val="003A5B26"/>
    <w:rsid w:val="003A5BC5"/>
    <w:rsid w:val="003A5D55"/>
    <w:rsid w:val="003A6BF2"/>
    <w:rsid w:val="003A7552"/>
    <w:rsid w:val="003A75E6"/>
    <w:rsid w:val="003A7FF6"/>
    <w:rsid w:val="003B255B"/>
    <w:rsid w:val="003B2913"/>
    <w:rsid w:val="003B2C2C"/>
    <w:rsid w:val="003B3317"/>
    <w:rsid w:val="003B3B53"/>
    <w:rsid w:val="003B4B2F"/>
    <w:rsid w:val="003B4C50"/>
    <w:rsid w:val="003B4DD6"/>
    <w:rsid w:val="003B4E45"/>
    <w:rsid w:val="003B52D4"/>
    <w:rsid w:val="003B6143"/>
    <w:rsid w:val="003B6D33"/>
    <w:rsid w:val="003B7D6C"/>
    <w:rsid w:val="003B7DFE"/>
    <w:rsid w:val="003C0121"/>
    <w:rsid w:val="003C0588"/>
    <w:rsid w:val="003C0F23"/>
    <w:rsid w:val="003C1AE1"/>
    <w:rsid w:val="003C1CA5"/>
    <w:rsid w:val="003C1EC7"/>
    <w:rsid w:val="003C1FE8"/>
    <w:rsid w:val="003C3D8E"/>
    <w:rsid w:val="003C4190"/>
    <w:rsid w:val="003C4C0D"/>
    <w:rsid w:val="003C5E61"/>
    <w:rsid w:val="003C64A0"/>
    <w:rsid w:val="003C6F0B"/>
    <w:rsid w:val="003C7BA3"/>
    <w:rsid w:val="003D14F4"/>
    <w:rsid w:val="003D1885"/>
    <w:rsid w:val="003D23D6"/>
    <w:rsid w:val="003D32BC"/>
    <w:rsid w:val="003D3642"/>
    <w:rsid w:val="003D3B37"/>
    <w:rsid w:val="003D46BC"/>
    <w:rsid w:val="003D4E9C"/>
    <w:rsid w:val="003D5EE8"/>
    <w:rsid w:val="003D62AA"/>
    <w:rsid w:val="003D7C5D"/>
    <w:rsid w:val="003E0922"/>
    <w:rsid w:val="003E0D78"/>
    <w:rsid w:val="003E146A"/>
    <w:rsid w:val="003E1CB1"/>
    <w:rsid w:val="003E289A"/>
    <w:rsid w:val="003E28E5"/>
    <w:rsid w:val="003E2E82"/>
    <w:rsid w:val="003E3A1D"/>
    <w:rsid w:val="003E4216"/>
    <w:rsid w:val="003E541A"/>
    <w:rsid w:val="003E685D"/>
    <w:rsid w:val="003E6CA0"/>
    <w:rsid w:val="003F12D1"/>
    <w:rsid w:val="003F1F41"/>
    <w:rsid w:val="003F2861"/>
    <w:rsid w:val="003F2A2C"/>
    <w:rsid w:val="003F2FDE"/>
    <w:rsid w:val="003F330B"/>
    <w:rsid w:val="003F3E2B"/>
    <w:rsid w:val="003F5267"/>
    <w:rsid w:val="003F58B9"/>
    <w:rsid w:val="003F61CD"/>
    <w:rsid w:val="003F6CF3"/>
    <w:rsid w:val="003F6FDF"/>
    <w:rsid w:val="003F74DC"/>
    <w:rsid w:val="00400B4A"/>
    <w:rsid w:val="00401502"/>
    <w:rsid w:val="004016F5"/>
    <w:rsid w:val="00401F28"/>
    <w:rsid w:val="00403084"/>
    <w:rsid w:val="0040309A"/>
    <w:rsid w:val="00404415"/>
    <w:rsid w:val="004045AA"/>
    <w:rsid w:val="0040549A"/>
    <w:rsid w:val="00405CC9"/>
    <w:rsid w:val="00406A26"/>
    <w:rsid w:val="004070E7"/>
    <w:rsid w:val="0040711E"/>
    <w:rsid w:val="00407D67"/>
    <w:rsid w:val="0041025A"/>
    <w:rsid w:val="0041148D"/>
    <w:rsid w:val="004115A0"/>
    <w:rsid w:val="004117FE"/>
    <w:rsid w:val="00411D4A"/>
    <w:rsid w:val="00412179"/>
    <w:rsid w:val="00412450"/>
    <w:rsid w:val="004138DE"/>
    <w:rsid w:val="00413B39"/>
    <w:rsid w:val="00414B2F"/>
    <w:rsid w:val="004154EB"/>
    <w:rsid w:val="00415E58"/>
    <w:rsid w:val="00416231"/>
    <w:rsid w:val="00416A30"/>
    <w:rsid w:val="0041743E"/>
    <w:rsid w:val="0041764B"/>
    <w:rsid w:val="00417EC8"/>
    <w:rsid w:val="004208AB"/>
    <w:rsid w:val="0042179C"/>
    <w:rsid w:val="004219EF"/>
    <w:rsid w:val="00421A72"/>
    <w:rsid w:val="00421C33"/>
    <w:rsid w:val="00422216"/>
    <w:rsid w:val="00422850"/>
    <w:rsid w:val="00422874"/>
    <w:rsid w:val="00423450"/>
    <w:rsid w:val="00424348"/>
    <w:rsid w:val="00425CB2"/>
    <w:rsid w:val="00426248"/>
    <w:rsid w:val="004265F9"/>
    <w:rsid w:val="004267F6"/>
    <w:rsid w:val="00426CD9"/>
    <w:rsid w:val="004308DC"/>
    <w:rsid w:val="00430FEB"/>
    <w:rsid w:val="004310EE"/>
    <w:rsid w:val="00432374"/>
    <w:rsid w:val="00432AA0"/>
    <w:rsid w:val="0043307E"/>
    <w:rsid w:val="00433677"/>
    <w:rsid w:val="00433867"/>
    <w:rsid w:val="00433F51"/>
    <w:rsid w:val="004340D5"/>
    <w:rsid w:val="00434880"/>
    <w:rsid w:val="00434A21"/>
    <w:rsid w:val="00434B27"/>
    <w:rsid w:val="00434B43"/>
    <w:rsid w:val="0043526D"/>
    <w:rsid w:val="00435685"/>
    <w:rsid w:val="004373C9"/>
    <w:rsid w:val="004405E5"/>
    <w:rsid w:val="00440C76"/>
    <w:rsid w:val="004429A4"/>
    <w:rsid w:val="00444265"/>
    <w:rsid w:val="00445AF0"/>
    <w:rsid w:val="00445DCC"/>
    <w:rsid w:val="004460E9"/>
    <w:rsid w:val="00446763"/>
    <w:rsid w:val="0044781E"/>
    <w:rsid w:val="00447B6F"/>
    <w:rsid w:val="004500A0"/>
    <w:rsid w:val="00451DC9"/>
    <w:rsid w:val="00453623"/>
    <w:rsid w:val="00453C11"/>
    <w:rsid w:val="0045518F"/>
    <w:rsid w:val="004557B0"/>
    <w:rsid w:val="00456921"/>
    <w:rsid w:val="00456FBB"/>
    <w:rsid w:val="004572FC"/>
    <w:rsid w:val="0045747A"/>
    <w:rsid w:val="00457583"/>
    <w:rsid w:val="004578C6"/>
    <w:rsid w:val="00457946"/>
    <w:rsid w:val="00457D8B"/>
    <w:rsid w:val="00460A17"/>
    <w:rsid w:val="0046120A"/>
    <w:rsid w:val="004616B1"/>
    <w:rsid w:val="00462F79"/>
    <w:rsid w:val="00463438"/>
    <w:rsid w:val="00463ECE"/>
    <w:rsid w:val="00464823"/>
    <w:rsid w:val="00465388"/>
    <w:rsid w:val="00466946"/>
    <w:rsid w:val="004677C9"/>
    <w:rsid w:val="00467822"/>
    <w:rsid w:val="00470CB5"/>
    <w:rsid w:val="00471529"/>
    <w:rsid w:val="00471EAB"/>
    <w:rsid w:val="004723EE"/>
    <w:rsid w:val="0047353E"/>
    <w:rsid w:val="0047554A"/>
    <w:rsid w:val="0047556F"/>
    <w:rsid w:val="00475A92"/>
    <w:rsid w:val="00476E6C"/>
    <w:rsid w:val="00477BB9"/>
    <w:rsid w:val="00477E82"/>
    <w:rsid w:val="00480942"/>
    <w:rsid w:val="00481193"/>
    <w:rsid w:val="00481E78"/>
    <w:rsid w:val="00484914"/>
    <w:rsid w:val="004859EE"/>
    <w:rsid w:val="00487366"/>
    <w:rsid w:val="004873E4"/>
    <w:rsid w:val="004875F9"/>
    <w:rsid w:val="0049072C"/>
    <w:rsid w:val="00490FD1"/>
    <w:rsid w:val="00491AD2"/>
    <w:rsid w:val="00491CC0"/>
    <w:rsid w:val="00492410"/>
    <w:rsid w:val="004935C0"/>
    <w:rsid w:val="00493B43"/>
    <w:rsid w:val="00494A10"/>
    <w:rsid w:val="00494EB1"/>
    <w:rsid w:val="00496414"/>
    <w:rsid w:val="0049692C"/>
    <w:rsid w:val="00497897"/>
    <w:rsid w:val="00497A38"/>
    <w:rsid w:val="004A1E32"/>
    <w:rsid w:val="004A1F56"/>
    <w:rsid w:val="004A27EF"/>
    <w:rsid w:val="004A3710"/>
    <w:rsid w:val="004A3EB0"/>
    <w:rsid w:val="004A3F22"/>
    <w:rsid w:val="004A45BD"/>
    <w:rsid w:val="004A4656"/>
    <w:rsid w:val="004A53B3"/>
    <w:rsid w:val="004A53FA"/>
    <w:rsid w:val="004A5D6C"/>
    <w:rsid w:val="004A605C"/>
    <w:rsid w:val="004A770D"/>
    <w:rsid w:val="004A77B0"/>
    <w:rsid w:val="004A7AFF"/>
    <w:rsid w:val="004A7F23"/>
    <w:rsid w:val="004B0626"/>
    <w:rsid w:val="004B08A9"/>
    <w:rsid w:val="004B1CED"/>
    <w:rsid w:val="004B25DA"/>
    <w:rsid w:val="004B2F9D"/>
    <w:rsid w:val="004B2FCA"/>
    <w:rsid w:val="004B31DF"/>
    <w:rsid w:val="004B34A7"/>
    <w:rsid w:val="004B35F6"/>
    <w:rsid w:val="004B3B06"/>
    <w:rsid w:val="004B3ED5"/>
    <w:rsid w:val="004B4643"/>
    <w:rsid w:val="004B5DB0"/>
    <w:rsid w:val="004B7DDB"/>
    <w:rsid w:val="004B7F67"/>
    <w:rsid w:val="004B7FC8"/>
    <w:rsid w:val="004C0565"/>
    <w:rsid w:val="004C06BE"/>
    <w:rsid w:val="004C0938"/>
    <w:rsid w:val="004C1994"/>
    <w:rsid w:val="004C3B1D"/>
    <w:rsid w:val="004C545C"/>
    <w:rsid w:val="004C551B"/>
    <w:rsid w:val="004C5D85"/>
    <w:rsid w:val="004C70FC"/>
    <w:rsid w:val="004D022C"/>
    <w:rsid w:val="004D0CA6"/>
    <w:rsid w:val="004D14AC"/>
    <w:rsid w:val="004D1C4D"/>
    <w:rsid w:val="004D2675"/>
    <w:rsid w:val="004D30FD"/>
    <w:rsid w:val="004D3554"/>
    <w:rsid w:val="004D3786"/>
    <w:rsid w:val="004D38F2"/>
    <w:rsid w:val="004D3A9E"/>
    <w:rsid w:val="004D4080"/>
    <w:rsid w:val="004D4A22"/>
    <w:rsid w:val="004D4CE8"/>
    <w:rsid w:val="004D4E31"/>
    <w:rsid w:val="004D5309"/>
    <w:rsid w:val="004D6274"/>
    <w:rsid w:val="004D62EC"/>
    <w:rsid w:val="004D69D1"/>
    <w:rsid w:val="004D7056"/>
    <w:rsid w:val="004D7780"/>
    <w:rsid w:val="004E05FD"/>
    <w:rsid w:val="004E0F99"/>
    <w:rsid w:val="004E1A0D"/>
    <w:rsid w:val="004E23F5"/>
    <w:rsid w:val="004E4618"/>
    <w:rsid w:val="004E4FD4"/>
    <w:rsid w:val="004E52D8"/>
    <w:rsid w:val="004E5418"/>
    <w:rsid w:val="004E59FD"/>
    <w:rsid w:val="004E63E5"/>
    <w:rsid w:val="004E6A47"/>
    <w:rsid w:val="004E6B76"/>
    <w:rsid w:val="004E73A9"/>
    <w:rsid w:val="004E7CD2"/>
    <w:rsid w:val="004F0809"/>
    <w:rsid w:val="004F0A32"/>
    <w:rsid w:val="004F0BD9"/>
    <w:rsid w:val="004F0BF6"/>
    <w:rsid w:val="004F1437"/>
    <w:rsid w:val="004F1525"/>
    <w:rsid w:val="004F163A"/>
    <w:rsid w:val="004F1DD3"/>
    <w:rsid w:val="004F2087"/>
    <w:rsid w:val="004F29F9"/>
    <w:rsid w:val="004F3079"/>
    <w:rsid w:val="004F3540"/>
    <w:rsid w:val="004F356E"/>
    <w:rsid w:val="004F4A0C"/>
    <w:rsid w:val="004F4FE2"/>
    <w:rsid w:val="004F5094"/>
    <w:rsid w:val="004F52DB"/>
    <w:rsid w:val="004F5624"/>
    <w:rsid w:val="004F597B"/>
    <w:rsid w:val="004F5DA4"/>
    <w:rsid w:val="004F62B2"/>
    <w:rsid w:val="004F6424"/>
    <w:rsid w:val="004F6AB4"/>
    <w:rsid w:val="00501AB6"/>
    <w:rsid w:val="00502C3C"/>
    <w:rsid w:val="00503507"/>
    <w:rsid w:val="005035F5"/>
    <w:rsid w:val="00503BE5"/>
    <w:rsid w:val="00503CEF"/>
    <w:rsid w:val="005040CD"/>
    <w:rsid w:val="00504229"/>
    <w:rsid w:val="00504A14"/>
    <w:rsid w:val="00505229"/>
    <w:rsid w:val="00505485"/>
    <w:rsid w:val="005055A4"/>
    <w:rsid w:val="00506769"/>
    <w:rsid w:val="00506C7E"/>
    <w:rsid w:val="00507284"/>
    <w:rsid w:val="0050762F"/>
    <w:rsid w:val="00507951"/>
    <w:rsid w:val="00507D46"/>
    <w:rsid w:val="00507F98"/>
    <w:rsid w:val="005108A3"/>
    <w:rsid w:val="00510BB4"/>
    <w:rsid w:val="00510DB5"/>
    <w:rsid w:val="00510F6E"/>
    <w:rsid w:val="00510FF9"/>
    <w:rsid w:val="00511422"/>
    <w:rsid w:val="005115AE"/>
    <w:rsid w:val="005118AE"/>
    <w:rsid w:val="005120EA"/>
    <w:rsid w:val="0051212F"/>
    <w:rsid w:val="0051275E"/>
    <w:rsid w:val="00513F67"/>
    <w:rsid w:val="00514A59"/>
    <w:rsid w:val="0051587A"/>
    <w:rsid w:val="005158FA"/>
    <w:rsid w:val="00515C39"/>
    <w:rsid w:val="005169AD"/>
    <w:rsid w:val="005208B9"/>
    <w:rsid w:val="00521208"/>
    <w:rsid w:val="00521788"/>
    <w:rsid w:val="00521B0A"/>
    <w:rsid w:val="00521E6A"/>
    <w:rsid w:val="005221F0"/>
    <w:rsid w:val="00524807"/>
    <w:rsid w:val="00524D04"/>
    <w:rsid w:val="00525080"/>
    <w:rsid w:val="005252FE"/>
    <w:rsid w:val="005257A1"/>
    <w:rsid w:val="00525F88"/>
    <w:rsid w:val="00525FF9"/>
    <w:rsid w:val="0052657E"/>
    <w:rsid w:val="00526D2B"/>
    <w:rsid w:val="005300A9"/>
    <w:rsid w:val="00530242"/>
    <w:rsid w:val="00532726"/>
    <w:rsid w:val="00532C41"/>
    <w:rsid w:val="00532D3F"/>
    <w:rsid w:val="0053386D"/>
    <w:rsid w:val="005345AE"/>
    <w:rsid w:val="00534700"/>
    <w:rsid w:val="0053701A"/>
    <w:rsid w:val="005370A3"/>
    <w:rsid w:val="005372D0"/>
    <w:rsid w:val="00537715"/>
    <w:rsid w:val="0053791F"/>
    <w:rsid w:val="00542D0E"/>
    <w:rsid w:val="00543573"/>
    <w:rsid w:val="00543965"/>
    <w:rsid w:val="005448F7"/>
    <w:rsid w:val="005449C0"/>
    <w:rsid w:val="00545496"/>
    <w:rsid w:val="005454D5"/>
    <w:rsid w:val="00545A68"/>
    <w:rsid w:val="00546425"/>
    <w:rsid w:val="00546622"/>
    <w:rsid w:val="00547538"/>
    <w:rsid w:val="00547A98"/>
    <w:rsid w:val="0055061F"/>
    <w:rsid w:val="005517E5"/>
    <w:rsid w:val="00552812"/>
    <w:rsid w:val="00553BFA"/>
    <w:rsid w:val="005547AA"/>
    <w:rsid w:val="00554D05"/>
    <w:rsid w:val="0055596B"/>
    <w:rsid w:val="00556644"/>
    <w:rsid w:val="005574AA"/>
    <w:rsid w:val="00557A99"/>
    <w:rsid w:val="005606ED"/>
    <w:rsid w:val="0056077E"/>
    <w:rsid w:val="00560AB0"/>
    <w:rsid w:val="00560EDA"/>
    <w:rsid w:val="0056156D"/>
    <w:rsid w:val="005618D5"/>
    <w:rsid w:val="00561CC3"/>
    <w:rsid w:val="0056219C"/>
    <w:rsid w:val="005629EE"/>
    <w:rsid w:val="0056305D"/>
    <w:rsid w:val="00563F36"/>
    <w:rsid w:val="005648FA"/>
    <w:rsid w:val="00564D50"/>
    <w:rsid w:val="00565765"/>
    <w:rsid w:val="00566E08"/>
    <w:rsid w:val="00567009"/>
    <w:rsid w:val="00567346"/>
    <w:rsid w:val="00567DBA"/>
    <w:rsid w:val="00567F9E"/>
    <w:rsid w:val="0057146D"/>
    <w:rsid w:val="0057147D"/>
    <w:rsid w:val="005719D2"/>
    <w:rsid w:val="00571A97"/>
    <w:rsid w:val="00571FAF"/>
    <w:rsid w:val="0057239A"/>
    <w:rsid w:val="0057266B"/>
    <w:rsid w:val="00572B28"/>
    <w:rsid w:val="0057371B"/>
    <w:rsid w:val="00575BCC"/>
    <w:rsid w:val="00575EB8"/>
    <w:rsid w:val="0057613A"/>
    <w:rsid w:val="00576591"/>
    <w:rsid w:val="00582A9B"/>
    <w:rsid w:val="005832AB"/>
    <w:rsid w:val="0058391C"/>
    <w:rsid w:val="0058437C"/>
    <w:rsid w:val="00585A2D"/>
    <w:rsid w:val="00585C32"/>
    <w:rsid w:val="00587287"/>
    <w:rsid w:val="00590297"/>
    <w:rsid w:val="00592919"/>
    <w:rsid w:val="005935F4"/>
    <w:rsid w:val="00593E0A"/>
    <w:rsid w:val="00593E1D"/>
    <w:rsid w:val="00596888"/>
    <w:rsid w:val="00596910"/>
    <w:rsid w:val="005971B0"/>
    <w:rsid w:val="005A1055"/>
    <w:rsid w:val="005A1464"/>
    <w:rsid w:val="005A167F"/>
    <w:rsid w:val="005A19AC"/>
    <w:rsid w:val="005A2B96"/>
    <w:rsid w:val="005A346E"/>
    <w:rsid w:val="005A35F1"/>
    <w:rsid w:val="005A3673"/>
    <w:rsid w:val="005A51EB"/>
    <w:rsid w:val="005A5DE6"/>
    <w:rsid w:val="005A6121"/>
    <w:rsid w:val="005A65D7"/>
    <w:rsid w:val="005A7269"/>
    <w:rsid w:val="005A73CF"/>
    <w:rsid w:val="005A77BC"/>
    <w:rsid w:val="005A77E8"/>
    <w:rsid w:val="005B0BE8"/>
    <w:rsid w:val="005B165B"/>
    <w:rsid w:val="005B1D88"/>
    <w:rsid w:val="005B1DD3"/>
    <w:rsid w:val="005B29C6"/>
    <w:rsid w:val="005B3EB1"/>
    <w:rsid w:val="005B3F6F"/>
    <w:rsid w:val="005B744A"/>
    <w:rsid w:val="005B798B"/>
    <w:rsid w:val="005C08CB"/>
    <w:rsid w:val="005C0C37"/>
    <w:rsid w:val="005C138E"/>
    <w:rsid w:val="005C1FAE"/>
    <w:rsid w:val="005C29B3"/>
    <w:rsid w:val="005C2EB2"/>
    <w:rsid w:val="005C39E8"/>
    <w:rsid w:val="005C3EE5"/>
    <w:rsid w:val="005C4C1A"/>
    <w:rsid w:val="005C4DC1"/>
    <w:rsid w:val="005C4EB3"/>
    <w:rsid w:val="005C50FA"/>
    <w:rsid w:val="005C5660"/>
    <w:rsid w:val="005C5C0C"/>
    <w:rsid w:val="005C71E4"/>
    <w:rsid w:val="005C72E3"/>
    <w:rsid w:val="005D11B2"/>
    <w:rsid w:val="005D46EF"/>
    <w:rsid w:val="005D4B68"/>
    <w:rsid w:val="005D5626"/>
    <w:rsid w:val="005D63C3"/>
    <w:rsid w:val="005D674A"/>
    <w:rsid w:val="005E11C1"/>
    <w:rsid w:val="005E2563"/>
    <w:rsid w:val="005E2BFC"/>
    <w:rsid w:val="005E2C3F"/>
    <w:rsid w:val="005E3016"/>
    <w:rsid w:val="005E3244"/>
    <w:rsid w:val="005E394C"/>
    <w:rsid w:val="005E3F65"/>
    <w:rsid w:val="005E42BF"/>
    <w:rsid w:val="005E4CA4"/>
    <w:rsid w:val="005E4E70"/>
    <w:rsid w:val="005E52AB"/>
    <w:rsid w:val="005E65BB"/>
    <w:rsid w:val="005E75EF"/>
    <w:rsid w:val="005F0004"/>
    <w:rsid w:val="005F02CF"/>
    <w:rsid w:val="005F08E8"/>
    <w:rsid w:val="005F0DA0"/>
    <w:rsid w:val="005F1175"/>
    <w:rsid w:val="005F191E"/>
    <w:rsid w:val="005F2767"/>
    <w:rsid w:val="005F2D3B"/>
    <w:rsid w:val="005F34CB"/>
    <w:rsid w:val="005F4790"/>
    <w:rsid w:val="005F4914"/>
    <w:rsid w:val="005F62B7"/>
    <w:rsid w:val="005F67F1"/>
    <w:rsid w:val="005F67FC"/>
    <w:rsid w:val="005F6869"/>
    <w:rsid w:val="005F6BB9"/>
    <w:rsid w:val="005F79C7"/>
    <w:rsid w:val="0060043F"/>
    <w:rsid w:val="00600E44"/>
    <w:rsid w:val="006012D4"/>
    <w:rsid w:val="00603148"/>
    <w:rsid w:val="00603331"/>
    <w:rsid w:val="00603B01"/>
    <w:rsid w:val="006045AE"/>
    <w:rsid w:val="00605C29"/>
    <w:rsid w:val="00605F49"/>
    <w:rsid w:val="00606FC7"/>
    <w:rsid w:val="00607851"/>
    <w:rsid w:val="00607B86"/>
    <w:rsid w:val="00607FC0"/>
    <w:rsid w:val="00610456"/>
    <w:rsid w:val="00610F00"/>
    <w:rsid w:val="00611473"/>
    <w:rsid w:val="00611B36"/>
    <w:rsid w:val="00611B9A"/>
    <w:rsid w:val="00611CC7"/>
    <w:rsid w:val="0061224D"/>
    <w:rsid w:val="00612D7A"/>
    <w:rsid w:val="00613286"/>
    <w:rsid w:val="0061342C"/>
    <w:rsid w:val="00613437"/>
    <w:rsid w:val="00613A34"/>
    <w:rsid w:val="00613E6A"/>
    <w:rsid w:val="006154CE"/>
    <w:rsid w:val="00615ADA"/>
    <w:rsid w:val="0061694C"/>
    <w:rsid w:val="00616F83"/>
    <w:rsid w:val="0061742B"/>
    <w:rsid w:val="00617FEB"/>
    <w:rsid w:val="00620F9A"/>
    <w:rsid w:val="0062188D"/>
    <w:rsid w:val="00621AE9"/>
    <w:rsid w:val="00621EC3"/>
    <w:rsid w:val="006221CD"/>
    <w:rsid w:val="00622220"/>
    <w:rsid w:val="00622970"/>
    <w:rsid w:val="00622D88"/>
    <w:rsid w:val="006242CE"/>
    <w:rsid w:val="00625540"/>
    <w:rsid w:val="00626077"/>
    <w:rsid w:val="006266A9"/>
    <w:rsid w:val="00630029"/>
    <w:rsid w:val="00630426"/>
    <w:rsid w:val="00630459"/>
    <w:rsid w:val="006316C1"/>
    <w:rsid w:val="00631ED4"/>
    <w:rsid w:val="00631FA1"/>
    <w:rsid w:val="00633477"/>
    <w:rsid w:val="00633A0F"/>
    <w:rsid w:val="00633BC7"/>
    <w:rsid w:val="00633FEB"/>
    <w:rsid w:val="00634513"/>
    <w:rsid w:val="00634655"/>
    <w:rsid w:val="00635AC7"/>
    <w:rsid w:val="00635E9C"/>
    <w:rsid w:val="00636488"/>
    <w:rsid w:val="00636B59"/>
    <w:rsid w:val="00637092"/>
    <w:rsid w:val="0063753F"/>
    <w:rsid w:val="00637964"/>
    <w:rsid w:val="00637B41"/>
    <w:rsid w:val="00641304"/>
    <w:rsid w:val="006414EE"/>
    <w:rsid w:val="00642524"/>
    <w:rsid w:val="006426B5"/>
    <w:rsid w:val="00642D0A"/>
    <w:rsid w:val="0064411E"/>
    <w:rsid w:val="006447E2"/>
    <w:rsid w:val="00644A0A"/>
    <w:rsid w:val="0064630E"/>
    <w:rsid w:val="00646FE1"/>
    <w:rsid w:val="00647075"/>
    <w:rsid w:val="00647356"/>
    <w:rsid w:val="00647F67"/>
    <w:rsid w:val="006520D7"/>
    <w:rsid w:val="006526FD"/>
    <w:rsid w:val="00652C07"/>
    <w:rsid w:val="00652D52"/>
    <w:rsid w:val="006535AE"/>
    <w:rsid w:val="006546A8"/>
    <w:rsid w:val="00654EFE"/>
    <w:rsid w:val="00655335"/>
    <w:rsid w:val="0065581D"/>
    <w:rsid w:val="006559E2"/>
    <w:rsid w:val="00655C2F"/>
    <w:rsid w:val="00657B0E"/>
    <w:rsid w:val="00660403"/>
    <w:rsid w:val="006604F0"/>
    <w:rsid w:val="00661140"/>
    <w:rsid w:val="00661EF7"/>
    <w:rsid w:val="00665A03"/>
    <w:rsid w:val="00666614"/>
    <w:rsid w:val="00666EEC"/>
    <w:rsid w:val="00666F1D"/>
    <w:rsid w:val="006710DD"/>
    <w:rsid w:val="006717B6"/>
    <w:rsid w:val="00671FC9"/>
    <w:rsid w:val="0067229A"/>
    <w:rsid w:val="00673200"/>
    <w:rsid w:val="0067349C"/>
    <w:rsid w:val="006739B2"/>
    <w:rsid w:val="00674386"/>
    <w:rsid w:val="0067447E"/>
    <w:rsid w:val="00674492"/>
    <w:rsid w:val="00674BAD"/>
    <w:rsid w:val="00674C78"/>
    <w:rsid w:val="0067501E"/>
    <w:rsid w:val="00675D7F"/>
    <w:rsid w:val="00676DBB"/>
    <w:rsid w:val="006773D2"/>
    <w:rsid w:val="00680581"/>
    <w:rsid w:val="00680A56"/>
    <w:rsid w:val="00680F38"/>
    <w:rsid w:val="00681061"/>
    <w:rsid w:val="00681A41"/>
    <w:rsid w:val="006821B2"/>
    <w:rsid w:val="0068345C"/>
    <w:rsid w:val="00683578"/>
    <w:rsid w:val="006838C0"/>
    <w:rsid w:val="00684520"/>
    <w:rsid w:val="00684CF3"/>
    <w:rsid w:val="00684F55"/>
    <w:rsid w:val="006853B4"/>
    <w:rsid w:val="00685856"/>
    <w:rsid w:val="00685872"/>
    <w:rsid w:val="00685901"/>
    <w:rsid w:val="00685BB9"/>
    <w:rsid w:val="00686069"/>
    <w:rsid w:val="00687E06"/>
    <w:rsid w:val="00687F27"/>
    <w:rsid w:val="00690127"/>
    <w:rsid w:val="0069013B"/>
    <w:rsid w:val="006905F4"/>
    <w:rsid w:val="00691BFF"/>
    <w:rsid w:val="00691D8E"/>
    <w:rsid w:val="00692238"/>
    <w:rsid w:val="00693664"/>
    <w:rsid w:val="006953C1"/>
    <w:rsid w:val="006953E8"/>
    <w:rsid w:val="006963E0"/>
    <w:rsid w:val="0069642F"/>
    <w:rsid w:val="00696EB2"/>
    <w:rsid w:val="0069741A"/>
    <w:rsid w:val="00697651"/>
    <w:rsid w:val="00697D71"/>
    <w:rsid w:val="00697E53"/>
    <w:rsid w:val="006A07AB"/>
    <w:rsid w:val="006A0DEA"/>
    <w:rsid w:val="006A1088"/>
    <w:rsid w:val="006A13A5"/>
    <w:rsid w:val="006A15A6"/>
    <w:rsid w:val="006A16E9"/>
    <w:rsid w:val="006A36C5"/>
    <w:rsid w:val="006A3AE3"/>
    <w:rsid w:val="006A3C4F"/>
    <w:rsid w:val="006A4268"/>
    <w:rsid w:val="006A4969"/>
    <w:rsid w:val="006A5450"/>
    <w:rsid w:val="006A59C1"/>
    <w:rsid w:val="006A70F9"/>
    <w:rsid w:val="006A7147"/>
    <w:rsid w:val="006A728F"/>
    <w:rsid w:val="006A7341"/>
    <w:rsid w:val="006A7D68"/>
    <w:rsid w:val="006B0199"/>
    <w:rsid w:val="006B0752"/>
    <w:rsid w:val="006B0A32"/>
    <w:rsid w:val="006B0BD8"/>
    <w:rsid w:val="006B11AE"/>
    <w:rsid w:val="006B2285"/>
    <w:rsid w:val="006B2BCF"/>
    <w:rsid w:val="006B3852"/>
    <w:rsid w:val="006B4557"/>
    <w:rsid w:val="006B691F"/>
    <w:rsid w:val="006C0071"/>
    <w:rsid w:val="006C0251"/>
    <w:rsid w:val="006C0320"/>
    <w:rsid w:val="006C1C38"/>
    <w:rsid w:val="006C2B9A"/>
    <w:rsid w:val="006C39BB"/>
    <w:rsid w:val="006C3B8A"/>
    <w:rsid w:val="006C4502"/>
    <w:rsid w:val="006C4E17"/>
    <w:rsid w:val="006C6114"/>
    <w:rsid w:val="006C6A9C"/>
    <w:rsid w:val="006C6C59"/>
    <w:rsid w:val="006C6C90"/>
    <w:rsid w:val="006C7868"/>
    <w:rsid w:val="006C7981"/>
    <w:rsid w:val="006D0772"/>
    <w:rsid w:val="006D1B74"/>
    <w:rsid w:val="006D1D59"/>
    <w:rsid w:val="006D2288"/>
    <w:rsid w:val="006D271C"/>
    <w:rsid w:val="006D306A"/>
    <w:rsid w:val="006D4464"/>
    <w:rsid w:val="006D46E7"/>
    <w:rsid w:val="006D5067"/>
    <w:rsid w:val="006D519E"/>
    <w:rsid w:val="006D5BCC"/>
    <w:rsid w:val="006D5E91"/>
    <w:rsid w:val="006D66F8"/>
    <w:rsid w:val="006D6D03"/>
    <w:rsid w:val="006D7A8D"/>
    <w:rsid w:val="006D7E87"/>
    <w:rsid w:val="006E04A8"/>
    <w:rsid w:val="006E14E6"/>
    <w:rsid w:val="006E1A99"/>
    <w:rsid w:val="006E1AEE"/>
    <w:rsid w:val="006E1F5E"/>
    <w:rsid w:val="006E2F52"/>
    <w:rsid w:val="006E32A9"/>
    <w:rsid w:val="006E3432"/>
    <w:rsid w:val="006E3B9C"/>
    <w:rsid w:val="006E51A2"/>
    <w:rsid w:val="006E7B10"/>
    <w:rsid w:val="006E7B95"/>
    <w:rsid w:val="006F0DE2"/>
    <w:rsid w:val="006F11BD"/>
    <w:rsid w:val="006F13BD"/>
    <w:rsid w:val="006F1508"/>
    <w:rsid w:val="006F24F0"/>
    <w:rsid w:val="006F25B4"/>
    <w:rsid w:val="006F2B49"/>
    <w:rsid w:val="006F32C7"/>
    <w:rsid w:val="006F3392"/>
    <w:rsid w:val="006F3495"/>
    <w:rsid w:val="006F3713"/>
    <w:rsid w:val="006F38D2"/>
    <w:rsid w:val="006F39D7"/>
    <w:rsid w:val="006F3E3C"/>
    <w:rsid w:val="006F417D"/>
    <w:rsid w:val="006F460B"/>
    <w:rsid w:val="006F46E0"/>
    <w:rsid w:val="006F5C83"/>
    <w:rsid w:val="006F67CC"/>
    <w:rsid w:val="006F6B89"/>
    <w:rsid w:val="006F6C14"/>
    <w:rsid w:val="006F7614"/>
    <w:rsid w:val="006F7A9C"/>
    <w:rsid w:val="00700684"/>
    <w:rsid w:val="00701C2D"/>
    <w:rsid w:val="00701C9A"/>
    <w:rsid w:val="00702162"/>
    <w:rsid w:val="00702927"/>
    <w:rsid w:val="00703930"/>
    <w:rsid w:val="00706028"/>
    <w:rsid w:val="0070610E"/>
    <w:rsid w:val="00707759"/>
    <w:rsid w:val="007077D4"/>
    <w:rsid w:val="00707A59"/>
    <w:rsid w:val="00710028"/>
    <w:rsid w:val="00710081"/>
    <w:rsid w:val="007106DC"/>
    <w:rsid w:val="00710B0D"/>
    <w:rsid w:val="00710EE1"/>
    <w:rsid w:val="0071148B"/>
    <w:rsid w:val="00712625"/>
    <w:rsid w:val="00712D8E"/>
    <w:rsid w:val="0071339C"/>
    <w:rsid w:val="00713CB5"/>
    <w:rsid w:val="0071418A"/>
    <w:rsid w:val="00714319"/>
    <w:rsid w:val="00714E3F"/>
    <w:rsid w:val="007153E2"/>
    <w:rsid w:val="00715515"/>
    <w:rsid w:val="0071558B"/>
    <w:rsid w:val="007156FC"/>
    <w:rsid w:val="007158F6"/>
    <w:rsid w:val="00716AAB"/>
    <w:rsid w:val="00716B0F"/>
    <w:rsid w:val="0071776A"/>
    <w:rsid w:val="00720D1D"/>
    <w:rsid w:val="00721189"/>
    <w:rsid w:val="007214A0"/>
    <w:rsid w:val="00721719"/>
    <w:rsid w:val="00721E8B"/>
    <w:rsid w:val="00721F4C"/>
    <w:rsid w:val="007221C3"/>
    <w:rsid w:val="007227E4"/>
    <w:rsid w:val="00722F2C"/>
    <w:rsid w:val="00723C3F"/>
    <w:rsid w:val="0072456F"/>
    <w:rsid w:val="007252FF"/>
    <w:rsid w:val="007254D1"/>
    <w:rsid w:val="00725B32"/>
    <w:rsid w:val="00725B3C"/>
    <w:rsid w:val="007270E7"/>
    <w:rsid w:val="0072717F"/>
    <w:rsid w:val="00730213"/>
    <w:rsid w:val="00730ED4"/>
    <w:rsid w:val="007315B7"/>
    <w:rsid w:val="00731DFD"/>
    <w:rsid w:val="00733782"/>
    <w:rsid w:val="00733D54"/>
    <w:rsid w:val="00734256"/>
    <w:rsid w:val="00734879"/>
    <w:rsid w:val="00734CEE"/>
    <w:rsid w:val="00735B79"/>
    <w:rsid w:val="00736A4F"/>
    <w:rsid w:val="00736F59"/>
    <w:rsid w:val="00737753"/>
    <w:rsid w:val="00737768"/>
    <w:rsid w:val="00737BBF"/>
    <w:rsid w:val="00737FFA"/>
    <w:rsid w:val="00740A75"/>
    <w:rsid w:val="00740BB8"/>
    <w:rsid w:val="00740CE9"/>
    <w:rsid w:val="0074283A"/>
    <w:rsid w:val="007428E3"/>
    <w:rsid w:val="007430F2"/>
    <w:rsid w:val="0074394E"/>
    <w:rsid w:val="0074422D"/>
    <w:rsid w:val="00746DDA"/>
    <w:rsid w:val="00746F67"/>
    <w:rsid w:val="00747B38"/>
    <w:rsid w:val="007503AE"/>
    <w:rsid w:val="00750D0A"/>
    <w:rsid w:val="00751358"/>
    <w:rsid w:val="00751D93"/>
    <w:rsid w:val="00752300"/>
    <w:rsid w:val="00752327"/>
    <w:rsid w:val="00753BF5"/>
    <w:rsid w:val="007546F8"/>
    <w:rsid w:val="00754D75"/>
    <w:rsid w:val="0075579B"/>
    <w:rsid w:val="00755BAB"/>
    <w:rsid w:val="00755FDC"/>
    <w:rsid w:val="00756535"/>
    <w:rsid w:val="00756710"/>
    <w:rsid w:val="007572CB"/>
    <w:rsid w:val="007574AF"/>
    <w:rsid w:val="0076080E"/>
    <w:rsid w:val="00760A52"/>
    <w:rsid w:val="00761C73"/>
    <w:rsid w:val="0076216B"/>
    <w:rsid w:val="007630C5"/>
    <w:rsid w:val="00763837"/>
    <w:rsid w:val="00763DCA"/>
    <w:rsid w:val="0076411D"/>
    <w:rsid w:val="00764314"/>
    <w:rsid w:val="007670F8"/>
    <w:rsid w:val="007671D4"/>
    <w:rsid w:val="00767833"/>
    <w:rsid w:val="00767A5F"/>
    <w:rsid w:val="00770108"/>
    <w:rsid w:val="0077032C"/>
    <w:rsid w:val="00770A85"/>
    <w:rsid w:val="00771430"/>
    <w:rsid w:val="00772BED"/>
    <w:rsid w:val="00772C1C"/>
    <w:rsid w:val="00773DC9"/>
    <w:rsid w:val="0077476A"/>
    <w:rsid w:val="0077572E"/>
    <w:rsid w:val="00776971"/>
    <w:rsid w:val="00776D78"/>
    <w:rsid w:val="0077762C"/>
    <w:rsid w:val="00777BE4"/>
    <w:rsid w:val="0078031B"/>
    <w:rsid w:val="00780826"/>
    <w:rsid w:val="0078306D"/>
    <w:rsid w:val="00784C80"/>
    <w:rsid w:val="00784F44"/>
    <w:rsid w:val="0078596F"/>
    <w:rsid w:val="00785A9A"/>
    <w:rsid w:val="00786672"/>
    <w:rsid w:val="007870BF"/>
    <w:rsid w:val="007872CF"/>
    <w:rsid w:val="00787308"/>
    <w:rsid w:val="00790854"/>
    <w:rsid w:val="00791DD8"/>
    <w:rsid w:val="0079201C"/>
    <w:rsid w:val="0079304A"/>
    <w:rsid w:val="0079307F"/>
    <w:rsid w:val="007940C5"/>
    <w:rsid w:val="00794261"/>
    <w:rsid w:val="007947C4"/>
    <w:rsid w:val="00795812"/>
    <w:rsid w:val="00795CE1"/>
    <w:rsid w:val="00796934"/>
    <w:rsid w:val="00796EF8"/>
    <w:rsid w:val="0079702A"/>
    <w:rsid w:val="007A0646"/>
    <w:rsid w:val="007A06AC"/>
    <w:rsid w:val="007A07D2"/>
    <w:rsid w:val="007A1B2F"/>
    <w:rsid w:val="007A3A15"/>
    <w:rsid w:val="007A3A7C"/>
    <w:rsid w:val="007A4636"/>
    <w:rsid w:val="007A509A"/>
    <w:rsid w:val="007A5719"/>
    <w:rsid w:val="007A5BA8"/>
    <w:rsid w:val="007A6754"/>
    <w:rsid w:val="007A7377"/>
    <w:rsid w:val="007A7C54"/>
    <w:rsid w:val="007B1014"/>
    <w:rsid w:val="007B103F"/>
    <w:rsid w:val="007B12C3"/>
    <w:rsid w:val="007B1484"/>
    <w:rsid w:val="007B1A10"/>
    <w:rsid w:val="007B31AB"/>
    <w:rsid w:val="007B3268"/>
    <w:rsid w:val="007B37F1"/>
    <w:rsid w:val="007B42D3"/>
    <w:rsid w:val="007B46D9"/>
    <w:rsid w:val="007B4781"/>
    <w:rsid w:val="007B6659"/>
    <w:rsid w:val="007B6C39"/>
    <w:rsid w:val="007B76AB"/>
    <w:rsid w:val="007B7847"/>
    <w:rsid w:val="007B7A04"/>
    <w:rsid w:val="007B7DBD"/>
    <w:rsid w:val="007B7F1D"/>
    <w:rsid w:val="007C09EA"/>
    <w:rsid w:val="007C16D5"/>
    <w:rsid w:val="007C177F"/>
    <w:rsid w:val="007C17C5"/>
    <w:rsid w:val="007C2266"/>
    <w:rsid w:val="007C264B"/>
    <w:rsid w:val="007C31A4"/>
    <w:rsid w:val="007C438C"/>
    <w:rsid w:val="007C45D3"/>
    <w:rsid w:val="007C4EE8"/>
    <w:rsid w:val="007C597B"/>
    <w:rsid w:val="007C760C"/>
    <w:rsid w:val="007C7877"/>
    <w:rsid w:val="007D08FD"/>
    <w:rsid w:val="007D1584"/>
    <w:rsid w:val="007D2044"/>
    <w:rsid w:val="007D3586"/>
    <w:rsid w:val="007D4A9B"/>
    <w:rsid w:val="007D4F33"/>
    <w:rsid w:val="007D554B"/>
    <w:rsid w:val="007D65C7"/>
    <w:rsid w:val="007D74D2"/>
    <w:rsid w:val="007D79B5"/>
    <w:rsid w:val="007E0150"/>
    <w:rsid w:val="007E1EBE"/>
    <w:rsid w:val="007E22B5"/>
    <w:rsid w:val="007E2334"/>
    <w:rsid w:val="007E23CE"/>
    <w:rsid w:val="007E2608"/>
    <w:rsid w:val="007E2CE7"/>
    <w:rsid w:val="007E2DBB"/>
    <w:rsid w:val="007E398E"/>
    <w:rsid w:val="007E3B1C"/>
    <w:rsid w:val="007E43D0"/>
    <w:rsid w:val="007E4F00"/>
    <w:rsid w:val="007E54F8"/>
    <w:rsid w:val="007E5987"/>
    <w:rsid w:val="007E5BD8"/>
    <w:rsid w:val="007E68EC"/>
    <w:rsid w:val="007E74D6"/>
    <w:rsid w:val="007E78C8"/>
    <w:rsid w:val="007E7BF9"/>
    <w:rsid w:val="007F02BC"/>
    <w:rsid w:val="007F0BFD"/>
    <w:rsid w:val="007F1D14"/>
    <w:rsid w:val="007F1D17"/>
    <w:rsid w:val="007F20D7"/>
    <w:rsid w:val="007F2E65"/>
    <w:rsid w:val="007F315C"/>
    <w:rsid w:val="007F43BA"/>
    <w:rsid w:val="007F45D1"/>
    <w:rsid w:val="007F52FD"/>
    <w:rsid w:val="007F64BE"/>
    <w:rsid w:val="007F6DC3"/>
    <w:rsid w:val="007F6EDE"/>
    <w:rsid w:val="008006B4"/>
    <w:rsid w:val="00800BDA"/>
    <w:rsid w:val="00800F12"/>
    <w:rsid w:val="008015B6"/>
    <w:rsid w:val="008018D3"/>
    <w:rsid w:val="00802D77"/>
    <w:rsid w:val="00803004"/>
    <w:rsid w:val="008030A1"/>
    <w:rsid w:val="00803FD4"/>
    <w:rsid w:val="00804087"/>
    <w:rsid w:val="0080481C"/>
    <w:rsid w:val="00804C54"/>
    <w:rsid w:val="008056DD"/>
    <w:rsid w:val="00807A82"/>
    <w:rsid w:val="00810508"/>
    <w:rsid w:val="0081057E"/>
    <w:rsid w:val="00810D49"/>
    <w:rsid w:val="0081104C"/>
    <w:rsid w:val="00812089"/>
    <w:rsid w:val="008121F2"/>
    <w:rsid w:val="00812D16"/>
    <w:rsid w:val="008138D2"/>
    <w:rsid w:val="00813D01"/>
    <w:rsid w:val="008141F7"/>
    <w:rsid w:val="00814CB9"/>
    <w:rsid w:val="00816039"/>
    <w:rsid w:val="008169CD"/>
    <w:rsid w:val="00816C51"/>
    <w:rsid w:val="008202DF"/>
    <w:rsid w:val="008204A2"/>
    <w:rsid w:val="00820B42"/>
    <w:rsid w:val="008210A5"/>
    <w:rsid w:val="00821865"/>
    <w:rsid w:val="008225EB"/>
    <w:rsid w:val="008228F1"/>
    <w:rsid w:val="00822916"/>
    <w:rsid w:val="00822FB3"/>
    <w:rsid w:val="0082327D"/>
    <w:rsid w:val="0082433D"/>
    <w:rsid w:val="00825796"/>
    <w:rsid w:val="008259E5"/>
    <w:rsid w:val="00826509"/>
    <w:rsid w:val="0083172F"/>
    <w:rsid w:val="00832C8B"/>
    <w:rsid w:val="0083354D"/>
    <w:rsid w:val="008341CB"/>
    <w:rsid w:val="0083561B"/>
    <w:rsid w:val="008356BF"/>
    <w:rsid w:val="00836336"/>
    <w:rsid w:val="00836957"/>
    <w:rsid w:val="00836C2A"/>
    <w:rsid w:val="008378A6"/>
    <w:rsid w:val="00837ACD"/>
    <w:rsid w:val="00837BCF"/>
    <w:rsid w:val="00837D78"/>
    <w:rsid w:val="00840C46"/>
    <w:rsid w:val="00840D79"/>
    <w:rsid w:val="00841609"/>
    <w:rsid w:val="00841D4F"/>
    <w:rsid w:val="00842939"/>
    <w:rsid w:val="00842A21"/>
    <w:rsid w:val="00845C7C"/>
    <w:rsid w:val="00845DAD"/>
    <w:rsid w:val="008467DF"/>
    <w:rsid w:val="00846827"/>
    <w:rsid w:val="00846931"/>
    <w:rsid w:val="00847BB7"/>
    <w:rsid w:val="00847BEF"/>
    <w:rsid w:val="00847CB9"/>
    <w:rsid w:val="008501E6"/>
    <w:rsid w:val="00851377"/>
    <w:rsid w:val="008523AC"/>
    <w:rsid w:val="00853A50"/>
    <w:rsid w:val="00853B69"/>
    <w:rsid w:val="008541E1"/>
    <w:rsid w:val="0085437C"/>
    <w:rsid w:val="00854683"/>
    <w:rsid w:val="00854B2F"/>
    <w:rsid w:val="00855269"/>
    <w:rsid w:val="00855481"/>
    <w:rsid w:val="00856354"/>
    <w:rsid w:val="0085683C"/>
    <w:rsid w:val="008568E1"/>
    <w:rsid w:val="00856BE9"/>
    <w:rsid w:val="008578F8"/>
    <w:rsid w:val="00857E46"/>
    <w:rsid w:val="00860566"/>
    <w:rsid w:val="00860DEB"/>
    <w:rsid w:val="0086129A"/>
    <w:rsid w:val="0086165C"/>
    <w:rsid w:val="00861B26"/>
    <w:rsid w:val="00862EED"/>
    <w:rsid w:val="008637BD"/>
    <w:rsid w:val="008643FC"/>
    <w:rsid w:val="008649B9"/>
    <w:rsid w:val="00864E85"/>
    <w:rsid w:val="00864FDB"/>
    <w:rsid w:val="0086784F"/>
    <w:rsid w:val="00867888"/>
    <w:rsid w:val="00870394"/>
    <w:rsid w:val="008705D9"/>
    <w:rsid w:val="0087073B"/>
    <w:rsid w:val="008722E6"/>
    <w:rsid w:val="00873276"/>
    <w:rsid w:val="008732D6"/>
    <w:rsid w:val="00873967"/>
    <w:rsid w:val="0087429D"/>
    <w:rsid w:val="008743BB"/>
    <w:rsid w:val="00874C1D"/>
    <w:rsid w:val="00874DD8"/>
    <w:rsid w:val="008770D4"/>
    <w:rsid w:val="008800E5"/>
    <w:rsid w:val="0088127F"/>
    <w:rsid w:val="008815EF"/>
    <w:rsid w:val="0088181B"/>
    <w:rsid w:val="008818B3"/>
    <w:rsid w:val="00882543"/>
    <w:rsid w:val="00883283"/>
    <w:rsid w:val="00883516"/>
    <w:rsid w:val="00883D8F"/>
    <w:rsid w:val="00883ED5"/>
    <w:rsid w:val="008840B3"/>
    <w:rsid w:val="008844A6"/>
    <w:rsid w:val="00884C14"/>
    <w:rsid w:val="00885273"/>
    <w:rsid w:val="00885C57"/>
    <w:rsid w:val="00885F2C"/>
    <w:rsid w:val="00886386"/>
    <w:rsid w:val="00886C9F"/>
    <w:rsid w:val="0088701C"/>
    <w:rsid w:val="0089071F"/>
    <w:rsid w:val="00890FE9"/>
    <w:rsid w:val="0089105D"/>
    <w:rsid w:val="008913A7"/>
    <w:rsid w:val="0089184F"/>
    <w:rsid w:val="0089216F"/>
    <w:rsid w:val="00892459"/>
    <w:rsid w:val="008929AA"/>
    <w:rsid w:val="00892AA5"/>
    <w:rsid w:val="00892DE7"/>
    <w:rsid w:val="00893CEA"/>
    <w:rsid w:val="00894546"/>
    <w:rsid w:val="0089499B"/>
    <w:rsid w:val="00894ACA"/>
    <w:rsid w:val="00894EC5"/>
    <w:rsid w:val="00895042"/>
    <w:rsid w:val="0089607F"/>
    <w:rsid w:val="00896357"/>
    <w:rsid w:val="008965B1"/>
    <w:rsid w:val="00896658"/>
    <w:rsid w:val="008967B5"/>
    <w:rsid w:val="00896C6B"/>
    <w:rsid w:val="00896DDE"/>
    <w:rsid w:val="008A03AC"/>
    <w:rsid w:val="008A0C17"/>
    <w:rsid w:val="008A1008"/>
    <w:rsid w:val="008A221B"/>
    <w:rsid w:val="008A26FA"/>
    <w:rsid w:val="008A2B1C"/>
    <w:rsid w:val="008A305C"/>
    <w:rsid w:val="008A345A"/>
    <w:rsid w:val="008A3A12"/>
    <w:rsid w:val="008A3DB9"/>
    <w:rsid w:val="008A4124"/>
    <w:rsid w:val="008A450E"/>
    <w:rsid w:val="008A47D7"/>
    <w:rsid w:val="008A4902"/>
    <w:rsid w:val="008A55A9"/>
    <w:rsid w:val="008A6A5C"/>
    <w:rsid w:val="008A6DD7"/>
    <w:rsid w:val="008A7316"/>
    <w:rsid w:val="008A7D13"/>
    <w:rsid w:val="008B03BB"/>
    <w:rsid w:val="008B0A23"/>
    <w:rsid w:val="008B0FED"/>
    <w:rsid w:val="008B2508"/>
    <w:rsid w:val="008B2A6B"/>
    <w:rsid w:val="008B2BB1"/>
    <w:rsid w:val="008B38EB"/>
    <w:rsid w:val="008B3F1A"/>
    <w:rsid w:val="008B4A1C"/>
    <w:rsid w:val="008B500A"/>
    <w:rsid w:val="008B506F"/>
    <w:rsid w:val="008B527C"/>
    <w:rsid w:val="008B553F"/>
    <w:rsid w:val="008B70D4"/>
    <w:rsid w:val="008B7B97"/>
    <w:rsid w:val="008C007A"/>
    <w:rsid w:val="008C0251"/>
    <w:rsid w:val="008C090B"/>
    <w:rsid w:val="008C0E28"/>
    <w:rsid w:val="008C1610"/>
    <w:rsid w:val="008C1F44"/>
    <w:rsid w:val="008C2F1E"/>
    <w:rsid w:val="008C30E5"/>
    <w:rsid w:val="008C3B5B"/>
    <w:rsid w:val="008C409F"/>
    <w:rsid w:val="008C41F6"/>
    <w:rsid w:val="008C42F9"/>
    <w:rsid w:val="008C4858"/>
    <w:rsid w:val="008C4D5C"/>
    <w:rsid w:val="008C602D"/>
    <w:rsid w:val="008C687E"/>
    <w:rsid w:val="008C6BCC"/>
    <w:rsid w:val="008C7438"/>
    <w:rsid w:val="008D098D"/>
    <w:rsid w:val="008D135A"/>
    <w:rsid w:val="008D1997"/>
    <w:rsid w:val="008D2205"/>
    <w:rsid w:val="008D2331"/>
    <w:rsid w:val="008D2CA9"/>
    <w:rsid w:val="008D347F"/>
    <w:rsid w:val="008D35AD"/>
    <w:rsid w:val="008D36CD"/>
    <w:rsid w:val="008D3AA3"/>
    <w:rsid w:val="008D4380"/>
    <w:rsid w:val="008D48D1"/>
    <w:rsid w:val="008D614D"/>
    <w:rsid w:val="008D624C"/>
    <w:rsid w:val="008D6BE8"/>
    <w:rsid w:val="008E0D64"/>
    <w:rsid w:val="008E0E26"/>
    <w:rsid w:val="008E1134"/>
    <w:rsid w:val="008E11C3"/>
    <w:rsid w:val="008E2338"/>
    <w:rsid w:val="008E27E9"/>
    <w:rsid w:val="008E30C2"/>
    <w:rsid w:val="008E3533"/>
    <w:rsid w:val="008E35C4"/>
    <w:rsid w:val="008E3F5F"/>
    <w:rsid w:val="008E42DE"/>
    <w:rsid w:val="008E4657"/>
    <w:rsid w:val="008E76F4"/>
    <w:rsid w:val="008F2C49"/>
    <w:rsid w:val="008F36F0"/>
    <w:rsid w:val="008F39EC"/>
    <w:rsid w:val="008F3CBA"/>
    <w:rsid w:val="008F41A7"/>
    <w:rsid w:val="008F5054"/>
    <w:rsid w:val="008F66BC"/>
    <w:rsid w:val="008F6E03"/>
    <w:rsid w:val="008F7CFF"/>
    <w:rsid w:val="008F7ED1"/>
    <w:rsid w:val="00900622"/>
    <w:rsid w:val="00900C05"/>
    <w:rsid w:val="0090136D"/>
    <w:rsid w:val="00901C8D"/>
    <w:rsid w:val="0090333A"/>
    <w:rsid w:val="00904A4D"/>
    <w:rsid w:val="00904BA3"/>
    <w:rsid w:val="00905643"/>
    <w:rsid w:val="00905EE9"/>
    <w:rsid w:val="009065F4"/>
    <w:rsid w:val="00906E9B"/>
    <w:rsid w:val="009075A7"/>
    <w:rsid w:val="0090767B"/>
    <w:rsid w:val="00907DFB"/>
    <w:rsid w:val="00910624"/>
    <w:rsid w:val="00910FBA"/>
    <w:rsid w:val="00911D39"/>
    <w:rsid w:val="009122DD"/>
    <w:rsid w:val="00912B9F"/>
    <w:rsid w:val="009134FB"/>
    <w:rsid w:val="00913FFC"/>
    <w:rsid w:val="00914067"/>
    <w:rsid w:val="009148D9"/>
    <w:rsid w:val="00914FE7"/>
    <w:rsid w:val="00915356"/>
    <w:rsid w:val="00915B66"/>
    <w:rsid w:val="00915BB0"/>
    <w:rsid w:val="009164ED"/>
    <w:rsid w:val="00916746"/>
    <w:rsid w:val="009173C9"/>
    <w:rsid w:val="00917C0F"/>
    <w:rsid w:val="0092040E"/>
    <w:rsid w:val="00920804"/>
    <w:rsid w:val="009209D8"/>
    <w:rsid w:val="00920C6C"/>
    <w:rsid w:val="009211A3"/>
    <w:rsid w:val="00921891"/>
    <w:rsid w:val="00921897"/>
    <w:rsid w:val="00921C6D"/>
    <w:rsid w:val="00922246"/>
    <w:rsid w:val="00922660"/>
    <w:rsid w:val="009227D9"/>
    <w:rsid w:val="00922963"/>
    <w:rsid w:val="00923C44"/>
    <w:rsid w:val="00925BB5"/>
    <w:rsid w:val="00925D71"/>
    <w:rsid w:val="00927791"/>
    <w:rsid w:val="009305B7"/>
    <w:rsid w:val="00930607"/>
    <w:rsid w:val="00930D0A"/>
    <w:rsid w:val="009329BA"/>
    <w:rsid w:val="0093304D"/>
    <w:rsid w:val="00934E99"/>
    <w:rsid w:val="00935E1D"/>
    <w:rsid w:val="00936939"/>
    <w:rsid w:val="009377F5"/>
    <w:rsid w:val="00937D64"/>
    <w:rsid w:val="0094053B"/>
    <w:rsid w:val="00940B87"/>
    <w:rsid w:val="00941256"/>
    <w:rsid w:val="0094133C"/>
    <w:rsid w:val="009415AF"/>
    <w:rsid w:val="00941C63"/>
    <w:rsid w:val="00942040"/>
    <w:rsid w:val="009427BD"/>
    <w:rsid w:val="00942BCF"/>
    <w:rsid w:val="00942C9F"/>
    <w:rsid w:val="009436F5"/>
    <w:rsid w:val="00943F98"/>
    <w:rsid w:val="00945631"/>
    <w:rsid w:val="00946C96"/>
    <w:rsid w:val="00947549"/>
    <w:rsid w:val="00947C2C"/>
    <w:rsid w:val="00947CF3"/>
    <w:rsid w:val="00950C3F"/>
    <w:rsid w:val="00950D12"/>
    <w:rsid w:val="009516BD"/>
    <w:rsid w:val="00951AA5"/>
    <w:rsid w:val="00953269"/>
    <w:rsid w:val="009535C4"/>
    <w:rsid w:val="009536EF"/>
    <w:rsid w:val="009538D3"/>
    <w:rsid w:val="009547AE"/>
    <w:rsid w:val="00954F3C"/>
    <w:rsid w:val="00955C19"/>
    <w:rsid w:val="009564AD"/>
    <w:rsid w:val="0095793C"/>
    <w:rsid w:val="0096111E"/>
    <w:rsid w:val="00961125"/>
    <w:rsid w:val="009618B4"/>
    <w:rsid w:val="009623D8"/>
    <w:rsid w:val="00963362"/>
    <w:rsid w:val="00963543"/>
    <w:rsid w:val="009636DC"/>
    <w:rsid w:val="00963A0F"/>
    <w:rsid w:val="00963BD1"/>
    <w:rsid w:val="00964D05"/>
    <w:rsid w:val="00965670"/>
    <w:rsid w:val="00965F0A"/>
    <w:rsid w:val="00966B1F"/>
    <w:rsid w:val="00970A7E"/>
    <w:rsid w:val="0097116E"/>
    <w:rsid w:val="00971E61"/>
    <w:rsid w:val="00974518"/>
    <w:rsid w:val="00975111"/>
    <w:rsid w:val="00975EE7"/>
    <w:rsid w:val="00977374"/>
    <w:rsid w:val="00977527"/>
    <w:rsid w:val="00977A52"/>
    <w:rsid w:val="00977F41"/>
    <w:rsid w:val="00977F74"/>
    <w:rsid w:val="00980FE0"/>
    <w:rsid w:val="009817EA"/>
    <w:rsid w:val="00981922"/>
    <w:rsid w:val="0098197D"/>
    <w:rsid w:val="00983033"/>
    <w:rsid w:val="00983058"/>
    <w:rsid w:val="009831A7"/>
    <w:rsid w:val="009838D8"/>
    <w:rsid w:val="00983C3F"/>
    <w:rsid w:val="00984947"/>
    <w:rsid w:val="0098555E"/>
    <w:rsid w:val="009855B5"/>
    <w:rsid w:val="00985A7E"/>
    <w:rsid w:val="00985BD1"/>
    <w:rsid w:val="00985F8B"/>
    <w:rsid w:val="00986068"/>
    <w:rsid w:val="00986591"/>
    <w:rsid w:val="00986CD6"/>
    <w:rsid w:val="00987F01"/>
    <w:rsid w:val="009909B4"/>
    <w:rsid w:val="00990B70"/>
    <w:rsid w:val="00990C3B"/>
    <w:rsid w:val="00991CBD"/>
    <w:rsid w:val="009921E6"/>
    <w:rsid w:val="009928B7"/>
    <w:rsid w:val="00992EC5"/>
    <w:rsid w:val="00992FB7"/>
    <w:rsid w:val="0099321A"/>
    <w:rsid w:val="009942D8"/>
    <w:rsid w:val="009947E8"/>
    <w:rsid w:val="009952D9"/>
    <w:rsid w:val="009960B7"/>
    <w:rsid w:val="00996B2D"/>
    <w:rsid w:val="00996F08"/>
    <w:rsid w:val="009972FE"/>
    <w:rsid w:val="009A0288"/>
    <w:rsid w:val="009A0A25"/>
    <w:rsid w:val="009A0D5F"/>
    <w:rsid w:val="009A1352"/>
    <w:rsid w:val="009A314A"/>
    <w:rsid w:val="009A38BE"/>
    <w:rsid w:val="009A3EEF"/>
    <w:rsid w:val="009A6130"/>
    <w:rsid w:val="009B0473"/>
    <w:rsid w:val="009B07DE"/>
    <w:rsid w:val="009B1E68"/>
    <w:rsid w:val="009B2FA5"/>
    <w:rsid w:val="009B4AA9"/>
    <w:rsid w:val="009B4D9F"/>
    <w:rsid w:val="009B536C"/>
    <w:rsid w:val="009B5C19"/>
    <w:rsid w:val="009B6496"/>
    <w:rsid w:val="009C01DA"/>
    <w:rsid w:val="009C1528"/>
    <w:rsid w:val="009C20CC"/>
    <w:rsid w:val="009C29F5"/>
    <w:rsid w:val="009C2BDF"/>
    <w:rsid w:val="009C2C53"/>
    <w:rsid w:val="009C3558"/>
    <w:rsid w:val="009C3A06"/>
    <w:rsid w:val="009C43A1"/>
    <w:rsid w:val="009C562E"/>
    <w:rsid w:val="009C580D"/>
    <w:rsid w:val="009C5E44"/>
    <w:rsid w:val="009C6EC5"/>
    <w:rsid w:val="009C7531"/>
    <w:rsid w:val="009C797B"/>
    <w:rsid w:val="009D1122"/>
    <w:rsid w:val="009D220C"/>
    <w:rsid w:val="009D221F"/>
    <w:rsid w:val="009D261D"/>
    <w:rsid w:val="009D4B0E"/>
    <w:rsid w:val="009D5A29"/>
    <w:rsid w:val="009D69B7"/>
    <w:rsid w:val="009E09F0"/>
    <w:rsid w:val="009E0A8C"/>
    <w:rsid w:val="009E0BF1"/>
    <w:rsid w:val="009E19E8"/>
    <w:rsid w:val="009E1FA9"/>
    <w:rsid w:val="009E2ADD"/>
    <w:rsid w:val="009E377C"/>
    <w:rsid w:val="009E411C"/>
    <w:rsid w:val="009E458A"/>
    <w:rsid w:val="009E4DDE"/>
    <w:rsid w:val="009E5316"/>
    <w:rsid w:val="009E5D7C"/>
    <w:rsid w:val="009E5DFC"/>
    <w:rsid w:val="009E6486"/>
    <w:rsid w:val="009F0583"/>
    <w:rsid w:val="009F077A"/>
    <w:rsid w:val="009F0EB2"/>
    <w:rsid w:val="009F1789"/>
    <w:rsid w:val="009F2CC0"/>
    <w:rsid w:val="009F2E3B"/>
    <w:rsid w:val="009F36D2"/>
    <w:rsid w:val="009F39E9"/>
    <w:rsid w:val="009F3A16"/>
    <w:rsid w:val="009F3B6B"/>
    <w:rsid w:val="009F4504"/>
    <w:rsid w:val="009F502C"/>
    <w:rsid w:val="009F531E"/>
    <w:rsid w:val="009F53C2"/>
    <w:rsid w:val="009F603B"/>
    <w:rsid w:val="009F6987"/>
    <w:rsid w:val="009F6DF0"/>
    <w:rsid w:val="009F720F"/>
    <w:rsid w:val="00A008E9"/>
    <w:rsid w:val="00A0094F"/>
    <w:rsid w:val="00A010E7"/>
    <w:rsid w:val="00A01A17"/>
    <w:rsid w:val="00A01A60"/>
    <w:rsid w:val="00A02094"/>
    <w:rsid w:val="00A02A62"/>
    <w:rsid w:val="00A0324F"/>
    <w:rsid w:val="00A033A4"/>
    <w:rsid w:val="00A03D43"/>
    <w:rsid w:val="00A056E1"/>
    <w:rsid w:val="00A05D92"/>
    <w:rsid w:val="00A06E6E"/>
    <w:rsid w:val="00A076F9"/>
    <w:rsid w:val="00A07997"/>
    <w:rsid w:val="00A07F87"/>
    <w:rsid w:val="00A1072D"/>
    <w:rsid w:val="00A13659"/>
    <w:rsid w:val="00A13930"/>
    <w:rsid w:val="00A14648"/>
    <w:rsid w:val="00A158B8"/>
    <w:rsid w:val="00A1637F"/>
    <w:rsid w:val="00A168FD"/>
    <w:rsid w:val="00A16927"/>
    <w:rsid w:val="00A16FAA"/>
    <w:rsid w:val="00A17554"/>
    <w:rsid w:val="00A206ED"/>
    <w:rsid w:val="00A20806"/>
    <w:rsid w:val="00A20C7F"/>
    <w:rsid w:val="00A21CB6"/>
    <w:rsid w:val="00A21D41"/>
    <w:rsid w:val="00A22DBA"/>
    <w:rsid w:val="00A2329D"/>
    <w:rsid w:val="00A247D4"/>
    <w:rsid w:val="00A2490E"/>
    <w:rsid w:val="00A253E4"/>
    <w:rsid w:val="00A25442"/>
    <w:rsid w:val="00A25539"/>
    <w:rsid w:val="00A25A44"/>
    <w:rsid w:val="00A25BFF"/>
    <w:rsid w:val="00A265D4"/>
    <w:rsid w:val="00A26648"/>
    <w:rsid w:val="00A26F79"/>
    <w:rsid w:val="00A27522"/>
    <w:rsid w:val="00A276AD"/>
    <w:rsid w:val="00A30122"/>
    <w:rsid w:val="00A306E9"/>
    <w:rsid w:val="00A30F60"/>
    <w:rsid w:val="00A3136F"/>
    <w:rsid w:val="00A3220B"/>
    <w:rsid w:val="00A3260D"/>
    <w:rsid w:val="00A344D2"/>
    <w:rsid w:val="00A34D0C"/>
    <w:rsid w:val="00A34D76"/>
    <w:rsid w:val="00A35125"/>
    <w:rsid w:val="00A35244"/>
    <w:rsid w:val="00A35712"/>
    <w:rsid w:val="00A365D0"/>
    <w:rsid w:val="00A36A4D"/>
    <w:rsid w:val="00A40044"/>
    <w:rsid w:val="00A402B8"/>
    <w:rsid w:val="00A4043E"/>
    <w:rsid w:val="00A41031"/>
    <w:rsid w:val="00A4163D"/>
    <w:rsid w:val="00A437D9"/>
    <w:rsid w:val="00A43C16"/>
    <w:rsid w:val="00A443A6"/>
    <w:rsid w:val="00A4568A"/>
    <w:rsid w:val="00A45862"/>
    <w:rsid w:val="00A45A1A"/>
    <w:rsid w:val="00A45E61"/>
    <w:rsid w:val="00A46308"/>
    <w:rsid w:val="00A463B1"/>
    <w:rsid w:val="00A46818"/>
    <w:rsid w:val="00A47F32"/>
    <w:rsid w:val="00A501EF"/>
    <w:rsid w:val="00A51E26"/>
    <w:rsid w:val="00A5237C"/>
    <w:rsid w:val="00A527AB"/>
    <w:rsid w:val="00A52BED"/>
    <w:rsid w:val="00A53052"/>
    <w:rsid w:val="00A53220"/>
    <w:rsid w:val="00A538E6"/>
    <w:rsid w:val="00A54514"/>
    <w:rsid w:val="00A54A74"/>
    <w:rsid w:val="00A55BFA"/>
    <w:rsid w:val="00A55D34"/>
    <w:rsid w:val="00A56102"/>
    <w:rsid w:val="00A56800"/>
    <w:rsid w:val="00A56B43"/>
    <w:rsid w:val="00A56D7E"/>
    <w:rsid w:val="00A56EB7"/>
    <w:rsid w:val="00A56F7B"/>
    <w:rsid w:val="00A57404"/>
    <w:rsid w:val="00A575BD"/>
    <w:rsid w:val="00A60042"/>
    <w:rsid w:val="00A60EEC"/>
    <w:rsid w:val="00A630BA"/>
    <w:rsid w:val="00A63B83"/>
    <w:rsid w:val="00A643C6"/>
    <w:rsid w:val="00A6473E"/>
    <w:rsid w:val="00A65BD9"/>
    <w:rsid w:val="00A660D4"/>
    <w:rsid w:val="00A66718"/>
    <w:rsid w:val="00A671EF"/>
    <w:rsid w:val="00A673DD"/>
    <w:rsid w:val="00A70B31"/>
    <w:rsid w:val="00A70E93"/>
    <w:rsid w:val="00A722B9"/>
    <w:rsid w:val="00A738A9"/>
    <w:rsid w:val="00A73A74"/>
    <w:rsid w:val="00A73F00"/>
    <w:rsid w:val="00A75325"/>
    <w:rsid w:val="00A759FE"/>
    <w:rsid w:val="00A75CF1"/>
    <w:rsid w:val="00A75FE1"/>
    <w:rsid w:val="00A76250"/>
    <w:rsid w:val="00A76D67"/>
    <w:rsid w:val="00A77562"/>
    <w:rsid w:val="00A776B8"/>
    <w:rsid w:val="00A77B22"/>
    <w:rsid w:val="00A77C4D"/>
    <w:rsid w:val="00A77F12"/>
    <w:rsid w:val="00A8110A"/>
    <w:rsid w:val="00A8150D"/>
    <w:rsid w:val="00A81EB6"/>
    <w:rsid w:val="00A82DE9"/>
    <w:rsid w:val="00A837FE"/>
    <w:rsid w:val="00A840F0"/>
    <w:rsid w:val="00A842EC"/>
    <w:rsid w:val="00A85357"/>
    <w:rsid w:val="00A856B8"/>
    <w:rsid w:val="00A857F5"/>
    <w:rsid w:val="00A85D91"/>
    <w:rsid w:val="00A85EFB"/>
    <w:rsid w:val="00A8686C"/>
    <w:rsid w:val="00A86A99"/>
    <w:rsid w:val="00A86AA2"/>
    <w:rsid w:val="00A86FEF"/>
    <w:rsid w:val="00A871E5"/>
    <w:rsid w:val="00A87B25"/>
    <w:rsid w:val="00A87F60"/>
    <w:rsid w:val="00A902DD"/>
    <w:rsid w:val="00A91617"/>
    <w:rsid w:val="00A916EE"/>
    <w:rsid w:val="00A91E3B"/>
    <w:rsid w:val="00A929F7"/>
    <w:rsid w:val="00A92C8F"/>
    <w:rsid w:val="00A9318B"/>
    <w:rsid w:val="00A934A1"/>
    <w:rsid w:val="00A93C1C"/>
    <w:rsid w:val="00A94E61"/>
    <w:rsid w:val="00A95335"/>
    <w:rsid w:val="00A96A3C"/>
    <w:rsid w:val="00A96FA8"/>
    <w:rsid w:val="00A9770A"/>
    <w:rsid w:val="00AA0A43"/>
    <w:rsid w:val="00AA0DD3"/>
    <w:rsid w:val="00AA1B4E"/>
    <w:rsid w:val="00AA1C07"/>
    <w:rsid w:val="00AA25F8"/>
    <w:rsid w:val="00AA3688"/>
    <w:rsid w:val="00AA3BB1"/>
    <w:rsid w:val="00AA4006"/>
    <w:rsid w:val="00AA4016"/>
    <w:rsid w:val="00AA43E8"/>
    <w:rsid w:val="00AA45B8"/>
    <w:rsid w:val="00AA480E"/>
    <w:rsid w:val="00AA5887"/>
    <w:rsid w:val="00AA5A33"/>
    <w:rsid w:val="00AA673D"/>
    <w:rsid w:val="00AA7BB5"/>
    <w:rsid w:val="00AB0E7F"/>
    <w:rsid w:val="00AB1321"/>
    <w:rsid w:val="00AB19F8"/>
    <w:rsid w:val="00AB23E1"/>
    <w:rsid w:val="00AB2A61"/>
    <w:rsid w:val="00AB3A12"/>
    <w:rsid w:val="00AB486A"/>
    <w:rsid w:val="00AB4950"/>
    <w:rsid w:val="00AB5A8D"/>
    <w:rsid w:val="00AB61AA"/>
    <w:rsid w:val="00AB6642"/>
    <w:rsid w:val="00AC0141"/>
    <w:rsid w:val="00AC01E2"/>
    <w:rsid w:val="00AC0256"/>
    <w:rsid w:val="00AC123D"/>
    <w:rsid w:val="00AC1480"/>
    <w:rsid w:val="00AC1E82"/>
    <w:rsid w:val="00AC26A9"/>
    <w:rsid w:val="00AC2B68"/>
    <w:rsid w:val="00AC2EFE"/>
    <w:rsid w:val="00AC381E"/>
    <w:rsid w:val="00AC3930"/>
    <w:rsid w:val="00AC3998"/>
    <w:rsid w:val="00AC3AB1"/>
    <w:rsid w:val="00AC40B2"/>
    <w:rsid w:val="00AC4767"/>
    <w:rsid w:val="00AC4F4F"/>
    <w:rsid w:val="00AC5C7D"/>
    <w:rsid w:val="00AC68C6"/>
    <w:rsid w:val="00AC7612"/>
    <w:rsid w:val="00AC79C1"/>
    <w:rsid w:val="00AC7CA4"/>
    <w:rsid w:val="00AD00DE"/>
    <w:rsid w:val="00AD40EA"/>
    <w:rsid w:val="00AD493B"/>
    <w:rsid w:val="00AD4A64"/>
    <w:rsid w:val="00AD4D4E"/>
    <w:rsid w:val="00AD5184"/>
    <w:rsid w:val="00AD598F"/>
    <w:rsid w:val="00AD666F"/>
    <w:rsid w:val="00AD6D09"/>
    <w:rsid w:val="00AD7AD3"/>
    <w:rsid w:val="00AE07DA"/>
    <w:rsid w:val="00AE098E"/>
    <w:rsid w:val="00AE0BBA"/>
    <w:rsid w:val="00AE1874"/>
    <w:rsid w:val="00AE2291"/>
    <w:rsid w:val="00AE25C8"/>
    <w:rsid w:val="00AE2A70"/>
    <w:rsid w:val="00AE337A"/>
    <w:rsid w:val="00AE33A9"/>
    <w:rsid w:val="00AE4003"/>
    <w:rsid w:val="00AE40BF"/>
    <w:rsid w:val="00AE4113"/>
    <w:rsid w:val="00AE4380"/>
    <w:rsid w:val="00AE4CF6"/>
    <w:rsid w:val="00AE4FAC"/>
    <w:rsid w:val="00AE5525"/>
    <w:rsid w:val="00AE6381"/>
    <w:rsid w:val="00AE656F"/>
    <w:rsid w:val="00AE6F2B"/>
    <w:rsid w:val="00AE7D78"/>
    <w:rsid w:val="00AF0851"/>
    <w:rsid w:val="00AF1826"/>
    <w:rsid w:val="00AF1D48"/>
    <w:rsid w:val="00AF41F6"/>
    <w:rsid w:val="00AF4366"/>
    <w:rsid w:val="00AF438E"/>
    <w:rsid w:val="00AF4398"/>
    <w:rsid w:val="00AF45CA"/>
    <w:rsid w:val="00AF4981"/>
    <w:rsid w:val="00AF4A27"/>
    <w:rsid w:val="00AF4E63"/>
    <w:rsid w:val="00AF5718"/>
    <w:rsid w:val="00AF5CEE"/>
    <w:rsid w:val="00AF7506"/>
    <w:rsid w:val="00B007DD"/>
    <w:rsid w:val="00B0098A"/>
    <w:rsid w:val="00B01016"/>
    <w:rsid w:val="00B0146E"/>
    <w:rsid w:val="00B01DC9"/>
    <w:rsid w:val="00B02160"/>
    <w:rsid w:val="00B027CB"/>
    <w:rsid w:val="00B0352B"/>
    <w:rsid w:val="00B03FE2"/>
    <w:rsid w:val="00B0465E"/>
    <w:rsid w:val="00B04A0D"/>
    <w:rsid w:val="00B04CB0"/>
    <w:rsid w:val="00B04E77"/>
    <w:rsid w:val="00B0676A"/>
    <w:rsid w:val="00B0735B"/>
    <w:rsid w:val="00B073E6"/>
    <w:rsid w:val="00B074F8"/>
    <w:rsid w:val="00B11A3D"/>
    <w:rsid w:val="00B11F0A"/>
    <w:rsid w:val="00B11FC1"/>
    <w:rsid w:val="00B121B0"/>
    <w:rsid w:val="00B12367"/>
    <w:rsid w:val="00B13B87"/>
    <w:rsid w:val="00B1402E"/>
    <w:rsid w:val="00B16210"/>
    <w:rsid w:val="00B16403"/>
    <w:rsid w:val="00B171B7"/>
    <w:rsid w:val="00B17C2A"/>
    <w:rsid w:val="00B17FAB"/>
    <w:rsid w:val="00B20E49"/>
    <w:rsid w:val="00B21BE7"/>
    <w:rsid w:val="00B22C5F"/>
    <w:rsid w:val="00B22E28"/>
    <w:rsid w:val="00B23687"/>
    <w:rsid w:val="00B23F30"/>
    <w:rsid w:val="00B2467E"/>
    <w:rsid w:val="00B253F5"/>
    <w:rsid w:val="00B25710"/>
    <w:rsid w:val="00B25A54"/>
    <w:rsid w:val="00B269A5"/>
    <w:rsid w:val="00B27978"/>
    <w:rsid w:val="00B27B03"/>
    <w:rsid w:val="00B310E9"/>
    <w:rsid w:val="00B317A5"/>
    <w:rsid w:val="00B31B62"/>
    <w:rsid w:val="00B3208E"/>
    <w:rsid w:val="00B32B2C"/>
    <w:rsid w:val="00B32BB9"/>
    <w:rsid w:val="00B33711"/>
    <w:rsid w:val="00B33FF3"/>
    <w:rsid w:val="00B34889"/>
    <w:rsid w:val="00B352B2"/>
    <w:rsid w:val="00B37550"/>
    <w:rsid w:val="00B3779E"/>
    <w:rsid w:val="00B402C6"/>
    <w:rsid w:val="00B404BB"/>
    <w:rsid w:val="00B415D5"/>
    <w:rsid w:val="00B419EC"/>
    <w:rsid w:val="00B41A27"/>
    <w:rsid w:val="00B41DC1"/>
    <w:rsid w:val="00B429C7"/>
    <w:rsid w:val="00B42F69"/>
    <w:rsid w:val="00B43073"/>
    <w:rsid w:val="00B4382E"/>
    <w:rsid w:val="00B4393B"/>
    <w:rsid w:val="00B440C1"/>
    <w:rsid w:val="00B45990"/>
    <w:rsid w:val="00B45CA1"/>
    <w:rsid w:val="00B4673A"/>
    <w:rsid w:val="00B46EC7"/>
    <w:rsid w:val="00B475DF"/>
    <w:rsid w:val="00B50944"/>
    <w:rsid w:val="00B50A91"/>
    <w:rsid w:val="00B5160B"/>
    <w:rsid w:val="00B51761"/>
    <w:rsid w:val="00B51871"/>
    <w:rsid w:val="00B52022"/>
    <w:rsid w:val="00B52187"/>
    <w:rsid w:val="00B5237D"/>
    <w:rsid w:val="00B529BA"/>
    <w:rsid w:val="00B52A91"/>
    <w:rsid w:val="00B53A1D"/>
    <w:rsid w:val="00B53FB1"/>
    <w:rsid w:val="00B54691"/>
    <w:rsid w:val="00B56659"/>
    <w:rsid w:val="00B57E3C"/>
    <w:rsid w:val="00B60423"/>
    <w:rsid w:val="00B60617"/>
    <w:rsid w:val="00B60CCD"/>
    <w:rsid w:val="00B60DA1"/>
    <w:rsid w:val="00B62854"/>
    <w:rsid w:val="00B62EF1"/>
    <w:rsid w:val="00B6358A"/>
    <w:rsid w:val="00B63778"/>
    <w:rsid w:val="00B640CC"/>
    <w:rsid w:val="00B645B6"/>
    <w:rsid w:val="00B64B2F"/>
    <w:rsid w:val="00B64F05"/>
    <w:rsid w:val="00B6546B"/>
    <w:rsid w:val="00B667BF"/>
    <w:rsid w:val="00B6693C"/>
    <w:rsid w:val="00B66955"/>
    <w:rsid w:val="00B674D6"/>
    <w:rsid w:val="00B677BD"/>
    <w:rsid w:val="00B6797D"/>
    <w:rsid w:val="00B67E5D"/>
    <w:rsid w:val="00B70626"/>
    <w:rsid w:val="00B70C18"/>
    <w:rsid w:val="00B70EAF"/>
    <w:rsid w:val="00B7119C"/>
    <w:rsid w:val="00B72394"/>
    <w:rsid w:val="00B7245B"/>
    <w:rsid w:val="00B72C8D"/>
    <w:rsid w:val="00B735B8"/>
    <w:rsid w:val="00B73F56"/>
    <w:rsid w:val="00B74858"/>
    <w:rsid w:val="00B7492E"/>
    <w:rsid w:val="00B752EB"/>
    <w:rsid w:val="00B7619C"/>
    <w:rsid w:val="00B7670F"/>
    <w:rsid w:val="00B77BE4"/>
    <w:rsid w:val="00B812BE"/>
    <w:rsid w:val="00B813D5"/>
    <w:rsid w:val="00B8208C"/>
    <w:rsid w:val="00B821FB"/>
    <w:rsid w:val="00B82434"/>
    <w:rsid w:val="00B8258D"/>
    <w:rsid w:val="00B825B4"/>
    <w:rsid w:val="00B83FC2"/>
    <w:rsid w:val="00B84E7E"/>
    <w:rsid w:val="00B851F3"/>
    <w:rsid w:val="00B8533F"/>
    <w:rsid w:val="00B8599A"/>
    <w:rsid w:val="00B85B02"/>
    <w:rsid w:val="00B86608"/>
    <w:rsid w:val="00B87847"/>
    <w:rsid w:val="00B90477"/>
    <w:rsid w:val="00B920A1"/>
    <w:rsid w:val="00B92AA5"/>
    <w:rsid w:val="00B938AE"/>
    <w:rsid w:val="00B93904"/>
    <w:rsid w:val="00B94A8E"/>
    <w:rsid w:val="00B9528B"/>
    <w:rsid w:val="00B955FE"/>
    <w:rsid w:val="00B96744"/>
    <w:rsid w:val="00B96EC9"/>
    <w:rsid w:val="00BA052E"/>
    <w:rsid w:val="00BA05DF"/>
    <w:rsid w:val="00BA0B9F"/>
    <w:rsid w:val="00BA1E9C"/>
    <w:rsid w:val="00BA2F3F"/>
    <w:rsid w:val="00BA3287"/>
    <w:rsid w:val="00BA3C5D"/>
    <w:rsid w:val="00BA50D0"/>
    <w:rsid w:val="00BA6419"/>
    <w:rsid w:val="00BA6550"/>
    <w:rsid w:val="00BA7396"/>
    <w:rsid w:val="00BA7514"/>
    <w:rsid w:val="00BA79A7"/>
    <w:rsid w:val="00BB1335"/>
    <w:rsid w:val="00BB1919"/>
    <w:rsid w:val="00BB1B52"/>
    <w:rsid w:val="00BB1D8D"/>
    <w:rsid w:val="00BB3642"/>
    <w:rsid w:val="00BB4A3B"/>
    <w:rsid w:val="00BB59F6"/>
    <w:rsid w:val="00BB5EF0"/>
    <w:rsid w:val="00BB66AB"/>
    <w:rsid w:val="00BB6DE6"/>
    <w:rsid w:val="00BB7BBA"/>
    <w:rsid w:val="00BC00BE"/>
    <w:rsid w:val="00BC0A7A"/>
    <w:rsid w:val="00BC0AD6"/>
    <w:rsid w:val="00BC122E"/>
    <w:rsid w:val="00BC3584"/>
    <w:rsid w:val="00BC4C23"/>
    <w:rsid w:val="00BC5838"/>
    <w:rsid w:val="00BC633C"/>
    <w:rsid w:val="00BC6DC2"/>
    <w:rsid w:val="00BC7160"/>
    <w:rsid w:val="00BC7F1E"/>
    <w:rsid w:val="00BD00FA"/>
    <w:rsid w:val="00BD0BA0"/>
    <w:rsid w:val="00BD0E2E"/>
    <w:rsid w:val="00BD0E9C"/>
    <w:rsid w:val="00BD2C40"/>
    <w:rsid w:val="00BD3D4E"/>
    <w:rsid w:val="00BD4129"/>
    <w:rsid w:val="00BD4415"/>
    <w:rsid w:val="00BD4BB2"/>
    <w:rsid w:val="00BD5E48"/>
    <w:rsid w:val="00BE0395"/>
    <w:rsid w:val="00BE0E5A"/>
    <w:rsid w:val="00BE1AD7"/>
    <w:rsid w:val="00BE2A6F"/>
    <w:rsid w:val="00BE36A8"/>
    <w:rsid w:val="00BE382B"/>
    <w:rsid w:val="00BE442D"/>
    <w:rsid w:val="00BE4ED6"/>
    <w:rsid w:val="00BE54F3"/>
    <w:rsid w:val="00BE5952"/>
    <w:rsid w:val="00BE5A68"/>
    <w:rsid w:val="00BE5F67"/>
    <w:rsid w:val="00BE745E"/>
    <w:rsid w:val="00BE74A9"/>
    <w:rsid w:val="00BE7920"/>
    <w:rsid w:val="00BE7DC3"/>
    <w:rsid w:val="00BF0D41"/>
    <w:rsid w:val="00BF1E46"/>
    <w:rsid w:val="00BF2A3A"/>
    <w:rsid w:val="00BF2BB2"/>
    <w:rsid w:val="00BF2CD1"/>
    <w:rsid w:val="00BF4213"/>
    <w:rsid w:val="00BF436E"/>
    <w:rsid w:val="00BF4485"/>
    <w:rsid w:val="00BF4965"/>
    <w:rsid w:val="00BF4B6A"/>
    <w:rsid w:val="00BF5135"/>
    <w:rsid w:val="00BF5A9D"/>
    <w:rsid w:val="00BF76A9"/>
    <w:rsid w:val="00C00312"/>
    <w:rsid w:val="00C00793"/>
    <w:rsid w:val="00C00828"/>
    <w:rsid w:val="00C009F5"/>
    <w:rsid w:val="00C00DB3"/>
    <w:rsid w:val="00C01129"/>
    <w:rsid w:val="00C015F9"/>
    <w:rsid w:val="00C01CC1"/>
    <w:rsid w:val="00C01DD9"/>
    <w:rsid w:val="00C02239"/>
    <w:rsid w:val="00C022E1"/>
    <w:rsid w:val="00C03449"/>
    <w:rsid w:val="00C03754"/>
    <w:rsid w:val="00C0398D"/>
    <w:rsid w:val="00C05C3D"/>
    <w:rsid w:val="00C063A8"/>
    <w:rsid w:val="00C071AC"/>
    <w:rsid w:val="00C109A2"/>
    <w:rsid w:val="00C113D1"/>
    <w:rsid w:val="00C11707"/>
    <w:rsid w:val="00C11E4C"/>
    <w:rsid w:val="00C1293F"/>
    <w:rsid w:val="00C12C61"/>
    <w:rsid w:val="00C1450F"/>
    <w:rsid w:val="00C1455B"/>
    <w:rsid w:val="00C1485D"/>
    <w:rsid w:val="00C14954"/>
    <w:rsid w:val="00C15398"/>
    <w:rsid w:val="00C155B5"/>
    <w:rsid w:val="00C1676E"/>
    <w:rsid w:val="00C17316"/>
    <w:rsid w:val="00C17635"/>
    <w:rsid w:val="00C179B0"/>
    <w:rsid w:val="00C17E2D"/>
    <w:rsid w:val="00C20245"/>
    <w:rsid w:val="00C20CA6"/>
    <w:rsid w:val="00C21351"/>
    <w:rsid w:val="00C21455"/>
    <w:rsid w:val="00C21586"/>
    <w:rsid w:val="00C21AD6"/>
    <w:rsid w:val="00C21B87"/>
    <w:rsid w:val="00C226F9"/>
    <w:rsid w:val="00C227CD"/>
    <w:rsid w:val="00C23398"/>
    <w:rsid w:val="00C23588"/>
    <w:rsid w:val="00C23B23"/>
    <w:rsid w:val="00C2428B"/>
    <w:rsid w:val="00C24E94"/>
    <w:rsid w:val="00C26C22"/>
    <w:rsid w:val="00C27B03"/>
    <w:rsid w:val="00C3089B"/>
    <w:rsid w:val="00C31373"/>
    <w:rsid w:val="00C31B3C"/>
    <w:rsid w:val="00C31F0D"/>
    <w:rsid w:val="00C32CC2"/>
    <w:rsid w:val="00C33330"/>
    <w:rsid w:val="00C3365B"/>
    <w:rsid w:val="00C34AB9"/>
    <w:rsid w:val="00C34B40"/>
    <w:rsid w:val="00C34B50"/>
    <w:rsid w:val="00C35836"/>
    <w:rsid w:val="00C360FA"/>
    <w:rsid w:val="00C36323"/>
    <w:rsid w:val="00C36BC2"/>
    <w:rsid w:val="00C3700D"/>
    <w:rsid w:val="00C41CD3"/>
    <w:rsid w:val="00C41EC2"/>
    <w:rsid w:val="00C4221C"/>
    <w:rsid w:val="00C43438"/>
    <w:rsid w:val="00C43AC1"/>
    <w:rsid w:val="00C44264"/>
    <w:rsid w:val="00C45EC2"/>
    <w:rsid w:val="00C46251"/>
    <w:rsid w:val="00C47196"/>
    <w:rsid w:val="00C472DE"/>
    <w:rsid w:val="00C4790F"/>
    <w:rsid w:val="00C47FC0"/>
    <w:rsid w:val="00C500A8"/>
    <w:rsid w:val="00C50F3D"/>
    <w:rsid w:val="00C51448"/>
    <w:rsid w:val="00C5189F"/>
    <w:rsid w:val="00C51DEE"/>
    <w:rsid w:val="00C528CC"/>
    <w:rsid w:val="00C53ABD"/>
    <w:rsid w:val="00C53AD3"/>
    <w:rsid w:val="00C53C94"/>
    <w:rsid w:val="00C55193"/>
    <w:rsid w:val="00C55EE8"/>
    <w:rsid w:val="00C57741"/>
    <w:rsid w:val="00C5799F"/>
    <w:rsid w:val="00C57B21"/>
    <w:rsid w:val="00C6074F"/>
    <w:rsid w:val="00C61359"/>
    <w:rsid w:val="00C62568"/>
    <w:rsid w:val="00C6296C"/>
    <w:rsid w:val="00C62C74"/>
    <w:rsid w:val="00C64143"/>
    <w:rsid w:val="00C6434D"/>
    <w:rsid w:val="00C64367"/>
    <w:rsid w:val="00C644C9"/>
    <w:rsid w:val="00C6502D"/>
    <w:rsid w:val="00C652E5"/>
    <w:rsid w:val="00C6576D"/>
    <w:rsid w:val="00C65967"/>
    <w:rsid w:val="00C67446"/>
    <w:rsid w:val="00C70060"/>
    <w:rsid w:val="00C708BC"/>
    <w:rsid w:val="00C70962"/>
    <w:rsid w:val="00C71029"/>
    <w:rsid w:val="00C71674"/>
    <w:rsid w:val="00C718A1"/>
    <w:rsid w:val="00C72507"/>
    <w:rsid w:val="00C733F7"/>
    <w:rsid w:val="00C75381"/>
    <w:rsid w:val="00C7697F"/>
    <w:rsid w:val="00C7716A"/>
    <w:rsid w:val="00C80404"/>
    <w:rsid w:val="00C8136C"/>
    <w:rsid w:val="00C825B6"/>
    <w:rsid w:val="00C82600"/>
    <w:rsid w:val="00C82FAC"/>
    <w:rsid w:val="00C82FFA"/>
    <w:rsid w:val="00C834AA"/>
    <w:rsid w:val="00C84032"/>
    <w:rsid w:val="00C84A1B"/>
    <w:rsid w:val="00C85521"/>
    <w:rsid w:val="00C856C0"/>
    <w:rsid w:val="00C863EE"/>
    <w:rsid w:val="00C8699C"/>
    <w:rsid w:val="00C914F8"/>
    <w:rsid w:val="00C92646"/>
    <w:rsid w:val="00C9274B"/>
    <w:rsid w:val="00C92AC9"/>
    <w:rsid w:val="00C9316A"/>
    <w:rsid w:val="00C937E7"/>
    <w:rsid w:val="00C93B5E"/>
    <w:rsid w:val="00C9520F"/>
    <w:rsid w:val="00C959AC"/>
    <w:rsid w:val="00C95D8D"/>
    <w:rsid w:val="00C97C7F"/>
    <w:rsid w:val="00CA16C4"/>
    <w:rsid w:val="00CA2283"/>
    <w:rsid w:val="00CA26EA"/>
    <w:rsid w:val="00CA2AEF"/>
    <w:rsid w:val="00CA2CA3"/>
    <w:rsid w:val="00CA325F"/>
    <w:rsid w:val="00CA33B8"/>
    <w:rsid w:val="00CA3D28"/>
    <w:rsid w:val="00CA54DA"/>
    <w:rsid w:val="00CA5A85"/>
    <w:rsid w:val="00CA6001"/>
    <w:rsid w:val="00CA6DD8"/>
    <w:rsid w:val="00CA705B"/>
    <w:rsid w:val="00CA733C"/>
    <w:rsid w:val="00CA75C3"/>
    <w:rsid w:val="00CA7BBB"/>
    <w:rsid w:val="00CB0513"/>
    <w:rsid w:val="00CB09A8"/>
    <w:rsid w:val="00CB1582"/>
    <w:rsid w:val="00CB1BD4"/>
    <w:rsid w:val="00CB22B7"/>
    <w:rsid w:val="00CB30A4"/>
    <w:rsid w:val="00CB31DA"/>
    <w:rsid w:val="00CB3C87"/>
    <w:rsid w:val="00CB423D"/>
    <w:rsid w:val="00CB5032"/>
    <w:rsid w:val="00CB7DF6"/>
    <w:rsid w:val="00CC1C0A"/>
    <w:rsid w:val="00CC1EDA"/>
    <w:rsid w:val="00CC303F"/>
    <w:rsid w:val="00CC3755"/>
    <w:rsid w:val="00CC3C96"/>
    <w:rsid w:val="00CC4D4F"/>
    <w:rsid w:val="00CC58CD"/>
    <w:rsid w:val="00CC5AED"/>
    <w:rsid w:val="00CC6084"/>
    <w:rsid w:val="00CC7387"/>
    <w:rsid w:val="00CC749C"/>
    <w:rsid w:val="00CC7512"/>
    <w:rsid w:val="00CC7B50"/>
    <w:rsid w:val="00CC7BCC"/>
    <w:rsid w:val="00CD077C"/>
    <w:rsid w:val="00CD0E7E"/>
    <w:rsid w:val="00CD0FD4"/>
    <w:rsid w:val="00CD16EF"/>
    <w:rsid w:val="00CD342A"/>
    <w:rsid w:val="00CD3940"/>
    <w:rsid w:val="00CD3C4E"/>
    <w:rsid w:val="00CD3FC6"/>
    <w:rsid w:val="00CD7247"/>
    <w:rsid w:val="00CD7E6A"/>
    <w:rsid w:val="00CE0434"/>
    <w:rsid w:val="00CE18F3"/>
    <w:rsid w:val="00CE2262"/>
    <w:rsid w:val="00CE2F14"/>
    <w:rsid w:val="00CE52B8"/>
    <w:rsid w:val="00CE5CF2"/>
    <w:rsid w:val="00CE6A0B"/>
    <w:rsid w:val="00CE7BF6"/>
    <w:rsid w:val="00CF02C0"/>
    <w:rsid w:val="00CF0950"/>
    <w:rsid w:val="00CF144D"/>
    <w:rsid w:val="00CF3245"/>
    <w:rsid w:val="00CF3B07"/>
    <w:rsid w:val="00CF4B0B"/>
    <w:rsid w:val="00CF4C13"/>
    <w:rsid w:val="00CF62E0"/>
    <w:rsid w:val="00CF6384"/>
    <w:rsid w:val="00CF686D"/>
    <w:rsid w:val="00CF6902"/>
    <w:rsid w:val="00CF6CFC"/>
    <w:rsid w:val="00CF6E22"/>
    <w:rsid w:val="00CF7EF9"/>
    <w:rsid w:val="00D00656"/>
    <w:rsid w:val="00D02050"/>
    <w:rsid w:val="00D021E6"/>
    <w:rsid w:val="00D02993"/>
    <w:rsid w:val="00D02B8F"/>
    <w:rsid w:val="00D02E0D"/>
    <w:rsid w:val="00D0401F"/>
    <w:rsid w:val="00D052CF"/>
    <w:rsid w:val="00D05579"/>
    <w:rsid w:val="00D05AA7"/>
    <w:rsid w:val="00D05EEC"/>
    <w:rsid w:val="00D0603E"/>
    <w:rsid w:val="00D06CBD"/>
    <w:rsid w:val="00D06E88"/>
    <w:rsid w:val="00D0736E"/>
    <w:rsid w:val="00D07BF6"/>
    <w:rsid w:val="00D11307"/>
    <w:rsid w:val="00D11DCA"/>
    <w:rsid w:val="00D11F90"/>
    <w:rsid w:val="00D1218D"/>
    <w:rsid w:val="00D13213"/>
    <w:rsid w:val="00D13527"/>
    <w:rsid w:val="00D13DA2"/>
    <w:rsid w:val="00D13DE9"/>
    <w:rsid w:val="00D140E6"/>
    <w:rsid w:val="00D14439"/>
    <w:rsid w:val="00D147DA"/>
    <w:rsid w:val="00D14DDF"/>
    <w:rsid w:val="00D1521C"/>
    <w:rsid w:val="00D15E4E"/>
    <w:rsid w:val="00D15E68"/>
    <w:rsid w:val="00D16267"/>
    <w:rsid w:val="00D16A30"/>
    <w:rsid w:val="00D17601"/>
    <w:rsid w:val="00D179B6"/>
    <w:rsid w:val="00D201ED"/>
    <w:rsid w:val="00D20D6E"/>
    <w:rsid w:val="00D21300"/>
    <w:rsid w:val="00D22F7B"/>
    <w:rsid w:val="00D23060"/>
    <w:rsid w:val="00D230DC"/>
    <w:rsid w:val="00D239C0"/>
    <w:rsid w:val="00D2583E"/>
    <w:rsid w:val="00D26C9A"/>
    <w:rsid w:val="00D27921"/>
    <w:rsid w:val="00D303E8"/>
    <w:rsid w:val="00D309B9"/>
    <w:rsid w:val="00D31217"/>
    <w:rsid w:val="00D31311"/>
    <w:rsid w:val="00D31BA6"/>
    <w:rsid w:val="00D31BDA"/>
    <w:rsid w:val="00D31CFD"/>
    <w:rsid w:val="00D32D29"/>
    <w:rsid w:val="00D335E1"/>
    <w:rsid w:val="00D343CC"/>
    <w:rsid w:val="00D3545E"/>
    <w:rsid w:val="00D3553A"/>
    <w:rsid w:val="00D35FEA"/>
    <w:rsid w:val="00D365FD"/>
    <w:rsid w:val="00D366E4"/>
    <w:rsid w:val="00D36731"/>
    <w:rsid w:val="00D36AF8"/>
    <w:rsid w:val="00D36DD4"/>
    <w:rsid w:val="00D36F1F"/>
    <w:rsid w:val="00D37187"/>
    <w:rsid w:val="00D375AB"/>
    <w:rsid w:val="00D41A87"/>
    <w:rsid w:val="00D41BEE"/>
    <w:rsid w:val="00D423AC"/>
    <w:rsid w:val="00D440E4"/>
    <w:rsid w:val="00D4423D"/>
    <w:rsid w:val="00D44B15"/>
    <w:rsid w:val="00D44DC6"/>
    <w:rsid w:val="00D45391"/>
    <w:rsid w:val="00D457C3"/>
    <w:rsid w:val="00D46993"/>
    <w:rsid w:val="00D47283"/>
    <w:rsid w:val="00D476EA"/>
    <w:rsid w:val="00D514E5"/>
    <w:rsid w:val="00D528E6"/>
    <w:rsid w:val="00D53589"/>
    <w:rsid w:val="00D53654"/>
    <w:rsid w:val="00D539D5"/>
    <w:rsid w:val="00D544D5"/>
    <w:rsid w:val="00D54B63"/>
    <w:rsid w:val="00D54BC9"/>
    <w:rsid w:val="00D562C3"/>
    <w:rsid w:val="00D57897"/>
    <w:rsid w:val="00D602DE"/>
    <w:rsid w:val="00D6096A"/>
    <w:rsid w:val="00D60ABE"/>
    <w:rsid w:val="00D60CE5"/>
    <w:rsid w:val="00D61811"/>
    <w:rsid w:val="00D61A9A"/>
    <w:rsid w:val="00D63739"/>
    <w:rsid w:val="00D63F9F"/>
    <w:rsid w:val="00D646D3"/>
    <w:rsid w:val="00D6578E"/>
    <w:rsid w:val="00D662F2"/>
    <w:rsid w:val="00D665F1"/>
    <w:rsid w:val="00D66D2B"/>
    <w:rsid w:val="00D6711E"/>
    <w:rsid w:val="00D679FA"/>
    <w:rsid w:val="00D67B46"/>
    <w:rsid w:val="00D7118B"/>
    <w:rsid w:val="00D730D4"/>
    <w:rsid w:val="00D73B08"/>
    <w:rsid w:val="00D76EB7"/>
    <w:rsid w:val="00D77232"/>
    <w:rsid w:val="00D80127"/>
    <w:rsid w:val="00D80399"/>
    <w:rsid w:val="00D804E2"/>
    <w:rsid w:val="00D805D1"/>
    <w:rsid w:val="00D81FB3"/>
    <w:rsid w:val="00D8297E"/>
    <w:rsid w:val="00D82FD7"/>
    <w:rsid w:val="00D83763"/>
    <w:rsid w:val="00D84752"/>
    <w:rsid w:val="00D84C65"/>
    <w:rsid w:val="00D84ED0"/>
    <w:rsid w:val="00D84FA6"/>
    <w:rsid w:val="00D855BF"/>
    <w:rsid w:val="00D85C5F"/>
    <w:rsid w:val="00D85ECC"/>
    <w:rsid w:val="00D864C7"/>
    <w:rsid w:val="00D86EB7"/>
    <w:rsid w:val="00D87127"/>
    <w:rsid w:val="00D87ECB"/>
    <w:rsid w:val="00D91934"/>
    <w:rsid w:val="00D91E9F"/>
    <w:rsid w:val="00D92025"/>
    <w:rsid w:val="00D9204D"/>
    <w:rsid w:val="00D92109"/>
    <w:rsid w:val="00D92B5E"/>
    <w:rsid w:val="00D9319E"/>
    <w:rsid w:val="00D93388"/>
    <w:rsid w:val="00D93CFF"/>
    <w:rsid w:val="00D94D18"/>
    <w:rsid w:val="00D95255"/>
    <w:rsid w:val="00D95457"/>
    <w:rsid w:val="00D95BDE"/>
    <w:rsid w:val="00D95E36"/>
    <w:rsid w:val="00D97A7B"/>
    <w:rsid w:val="00DA0174"/>
    <w:rsid w:val="00DA03E8"/>
    <w:rsid w:val="00DA0910"/>
    <w:rsid w:val="00DA1259"/>
    <w:rsid w:val="00DA1AAD"/>
    <w:rsid w:val="00DA1E08"/>
    <w:rsid w:val="00DA3300"/>
    <w:rsid w:val="00DA33D7"/>
    <w:rsid w:val="00DA435F"/>
    <w:rsid w:val="00DA47F6"/>
    <w:rsid w:val="00DA483F"/>
    <w:rsid w:val="00DA4A52"/>
    <w:rsid w:val="00DA4FBC"/>
    <w:rsid w:val="00DA5539"/>
    <w:rsid w:val="00DA61B9"/>
    <w:rsid w:val="00DA6B87"/>
    <w:rsid w:val="00DA7457"/>
    <w:rsid w:val="00DA755C"/>
    <w:rsid w:val="00DA7F32"/>
    <w:rsid w:val="00DB06AC"/>
    <w:rsid w:val="00DB1083"/>
    <w:rsid w:val="00DB1B31"/>
    <w:rsid w:val="00DB23A4"/>
    <w:rsid w:val="00DB2995"/>
    <w:rsid w:val="00DB2ED0"/>
    <w:rsid w:val="00DB333F"/>
    <w:rsid w:val="00DB38F0"/>
    <w:rsid w:val="00DB3EE8"/>
    <w:rsid w:val="00DB4701"/>
    <w:rsid w:val="00DB479F"/>
    <w:rsid w:val="00DB4E76"/>
    <w:rsid w:val="00DB4FB8"/>
    <w:rsid w:val="00DB59C0"/>
    <w:rsid w:val="00DB5FD0"/>
    <w:rsid w:val="00DB6553"/>
    <w:rsid w:val="00DB6C1B"/>
    <w:rsid w:val="00DC0146"/>
    <w:rsid w:val="00DC03EE"/>
    <w:rsid w:val="00DC0559"/>
    <w:rsid w:val="00DC0910"/>
    <w:rsid w:val="00DC0D88"/>
    <w:rsid w:val="00DC11F1"/>
    <w:rsid w:val="00DC1E24"/>
    <w:rsid w:val="00DC232A"/>
    <w:rsid w:val="00DC36B8"/>
    <w:rsid w:val="00DC3B65"/>
    <w:rsid w:val="00DC3F6E"/>
    <w:rsid w:val="00DC414F"/>
    <w:rsid w:val="00DC4DAE"/>
    <w:rsid w:val="00DC52DD"/>
    <w:rsid w:val="00DC53F2"/>
    <w:rsid w:val="00DC670C"/>
    <w:rsid w:val="00DC6B01"/>
    <w:rsid w:val="00DC6BC5"/>
    <w:rsid w:val="00DC707B"/>
    <w:rsid w:val="00DC75A3"/>
    <w:rsid w:val="00DC7797"/>
    <w:rsid w:val="00DC7E53"/>
    <w:rsid w:val="00DD031A"/>
    <w:rsid w:val="00DD078A"/>
    <w:rsid w:val="00DD1737"/>
    <w:rsid w:val="00DD28A7"/>
    <w:rsid w:val="00DD34E1"/>
    <w:rsid w:val="00DD39A8"/>
    <w:rsid w:val="00DD45E7"/>
    <w:rsid w:val="00DD6B7B"/>
    <w:rsid w:val="00DD71F6"/>
    <w:rsid w:val="00DD722C"/>
    <w:rsid w:val="00DD7667"/>
    <w:rsid w:val="00DD777C"/>
    <w:rsid w:val="00DE0731"/>
    <w:rsid w:val="00DE08D0"/>
    <w:rsid w:val="00DE0D2F"/>
    <w:rsid w:val="00DE0D75"/>
    <w:rsid w:val="00DE19EB"/>
    <w:rsid w:val="00DE28D3"/>
    <w:rsid w:val="00DE3646"/>
    <w:rsid w:val="00DE45EE"/>
    <w:rsid w:val="00DE504B"/>
    <w:rsid w:val="00DE5866"/>
    <w:rsid w:val="00DE5B0F"/>
    <w:rsid w:val="00DE5CD5"/>
    <w:rsid w:val="00DE6055"/>
    <w:rsid w:val="00DF039F"/>
    <w:rsid w:val="00DF0FE3"/>
    <w:rsid w:val="00DF13DA"/>
    <w:rsid w:val="00DF1E7C"/>
    <w:rsid w:val="00DF291C"/>
    <w:rsid w:val="00DF2CB1"/>
    <w:rsid w:val="00DF2FD3"/>
    <w:rsid w:val="00DF38EA"/>
    <w:rsid w:val="00DF50A8"/>
    <w:rsid w:val="00DF5B27"/>
    <w:rsid w:val="00DF63DC"/>
    <w:rsid w:val="00DF69F9"/>
    <w:rsid w:val="00E00744"/>
    <w:rsid w:val="00E01509"/>
    <w:rsid w:val="00E02128"/>
    <w:rsid w:val="00E02579"/>
    <w:rsid w:val="00E02B50"/>
    <w:rsid w:val="00E047D6"/>
    <w:rsid w:val="00E04B3F"/>
    <w:rsid w:val="00E060C1"/>
    <w:rsid w:val="00E060EE"/>
    <w:rsid w:val="00E06B1E"/>
    <w:rsid w:val="00E07438"/>
    <w:rsid w:val="00E074C4"/>
    <w:rsid w:val="00E07787"/>
    <w:rsid w:val="00E1024A"/>
    <w:rsid w:val="00E10AAF"/>
    <w:rsid w:val="00E11D49"/>
    <w:rsid w:val="00E1437A"/>
    <w:rsid w:val="00E147D5"/>
    <w:rsid w:val="00E14C0E"/>
    <w:rsid w:val="00E16642"/>
    <w:rsid w:val="00E16DF9"/>
    <w:rsid w:val="00E17599"/>
    <w:rsid w:val="00E1787C"/>
    <w:rsid w:val="00E17F61"/>
    <w:rsid w:val="00E20597"/>
    <w:rsid w:val="00E20D00"/>
    <w:rsid w:val="00E2119C"/>
    <w:rsid w:val="00E21A76"/>
    <w:rsid w:val="00E2249E"/>
    <w:rsid w:val="00E225DC"/>
    <w:rsid w:val="00E22B76"/>
    <w:rsid w:val="00E22BEF"/>
    <w:rsid w:val="00E234F1"/>
    <w:rsid w:val="00E241ED"/>
    <w:rsid w:val="00E24E3A"/>
    <w:rsid w:val="00E25AB4"/>
    <w:rsid w:val="00E25AF8"/>
    <w:rsid w:val="00E26C55"/>
    <w:rsid w:val="00E26F6C"/>
    <w:rsid w:val="00E27795"/>
    <w:rsid w:val="00E27AE6"/>
    <w:rsid w:val="00E3007F"/>
    <w:rsid w:val="00E303ED"/>
    <w:rsid w:val="00E31BD0"/>
    <w:rsid w:val="00E34CA3"/>
    <w:rsid w:val="00E35C4A"/>
    <w:rsid w:val="00E35DEC"/>
    <w:rsid w:val="00E35DFB"/>
    <w:rsid w:val="00E35F25"/>
    <w:rsid w:val="00E364D3"/>
    <w:rsid w:val="00E375BC"/>
    <w:rsid w:val="00E37A0F"/>
    <w:rsid w:val="00E37DA6"/>
    <w:rsid w:val="00E37FE3"/>
    <w:rsid w:val="00E402C4"/>
    <w:rsid w:val="00E40EB7"/>
    <w:rsid w:val="00E40F47"/>
    <w:rsid w:val="00E4183C"/>
    <w:rsid w:val="00E43AAA"/>
    <w:rsid w:val="00E44AA7"/>
    <w:rsid w:val="00E44C62"/>
    <w:rsid w:val="00E4679C"/>
    <w:rsid w:val="00E4692C"/>
    <w:rsid w:val="00E47D04"/>
    <w:rsid w:val="00E47E39"/>
    <w:rsid w:val="00E50657"/>
    <w:rsid w:val="00E50A3A"/>
    <w:rsid w:val="00E511BA"/>
    <w:rsid w:val="00E511F2"/>
    <w:rsid w:val="00E51D2F"/>
    <w:rsid w:val="00E5387C"/>
    <w:rsid w:val="00E53E1B"/>
    <w:rsid w:val="00E54EF2"/>
    <w:rsid w:val="00E551E3"/>
    <w:rsid w:val="00E56F01"/>
    <w:rsid w:val="00E60DC5"/>
    <w:rsid w:val="00E615AF"/>
    <w:rsid w:val="00E61946"/>
    <w:rsid w:val="00E62675"/>
    <w:rsid w:val="00E62A07"/>
    <w:rsid w:val="00E62B91"/>
    <w:rsid w:val="00E63559"/>
    <w:rsid w:val="00E6371C"/>
    <w:rsid w:val="00E63B59"/>
    <w:rsid w:val="00E63F35"/>
    <w:rsid w:val="00E64644"/>
    <w:rsid w:val="00E6527C"/>
    <w:rsid w:val="00E65FBC"/>
    <w:rsid w:val="00E67180"/>
    <w:rsid w:val="00E676E2"/>
    <w:rsid w:val="00E70499"/>
    <w:rsid w:val="00E708DE"/>
    <w:rsid w:val="00E70983"/>
    <w:rsid w:val="00E7208F"/>
    <w:rsid w:val="00E72507"/>
    <w:rsid w:val="00E72DD8"/>
    <w:rsid w:val="00E72E89"/>
    <w:rsid w:val="00E73222"/>
    <w:rsid w:val="00E7357D"/>
    <w:rsid w:val="00E74847"/>
    <w:rsid w:val="00E74FA5"/>
    <w:rsid w:val="00E756A8"/>
    <w:rsid w:val="00E76032"/>
    <w:rsid w:val="00E768F2"/>
    <w:rsid w:val="00E771AE"/>
    <w:rsid w:val="00E776F2"/>
    <w:rsid w:val="00E77BDD"/>
    <w:rsid w:val="00E77E9E"/>
    <w:rsid w:val="00E8016A"/>
    <w:rsid w:val="00E80567"/>
    <w:rsid w:val="00E81DED"/>
    <w:rsid w:val="00E81E22"/>
    <w:rsid w:val="00E82316"/>
    <w:rsid w:val="00E825B3"/>
    <w:rsid w:val="00E830A0"/>
    <w:rsid w:val="00E8429E"/>
    <w:rsid w:val="00E84430"/>
    <w:rsid w:val="00E849DE"/>
    <w:rsid w:val="00E853C2"/>
    <w:rsid w:val="00E85948"/>
    <w:rsid w:val="00E860FD"/>
    <w:rsid w:val="00E86536"/>
    <w:rsid w:val="00E86F7E"/>
    <w:rsid w:val="00E87990"/>
    <w:rsid w:val="00E9167E"/>
    <w:rsid w:val="00E922A4"/>
    <w:rsid w:val="00E925CE"/>
    <w:rsid w:val="00E93F3F"/>
    <w:rsid w:val="00E967CB"/>
    <w:rsid w:val="00EA05D9"/>
    <w:rsid w:val="00EA080B"/>
    <w:rsid w:val="00EA0A98"/>
    <w:rsid w:val="00EA1104"/>
    <w:rsid w:val="00EA2C3D"/>
    <w:rsid w:val="00EA33EB"/>
    <w:rsid w:val="00EA3E09"/>
    <w:rsid w:val="00EA3EAB"/>
    <w:rsid w:val="00EA4FFD"/>
    <w:rsid w:val="00EA5257"/>
    <w:rsid w:val="00EA554A"/>
    <w:rsid w:val="00EA59B6"/>
    <w:rsid w:val="00EA5D41"/>
    <w:rsid w:val="00EA7415"/>
    <w:rsid w:val="00EB0433"/>
    <w:rsid w:val="00EB0D40"/>
    <w:rsid w:val="00EB0E27"/>
    <w:rsid w:val="00EB1019"/>
    <w:rsid w:val="00EB1B8B"/>
    <w:rsid w:val="00EB24EC"/>
    <w:rsid w:val="00EB2636"/>
    <w:rsid w:val="00EB3C54"/>
    <w:rsid w:val="00EB4951"/>
    <w:rsid w:val="00EB53DA"/>
    <w:rsid w:val="00EB5431"/>
    <w:rsid w:val="00EB55D2"/>
    <w:rsid w:val="00EB595B"/>
    <w:rsid w:val="00EB5A8B"/>
    <w:rsid w:val="00EC076A"/>
    <w:rsid w:val="00EC098E"/>
    <w:rsid w:val="00EC0A79"/>
    <w:rsid w:val="00EC0BCB"/>
    <w:rsid w:val="00EC0E71"/>
    <w:rsid w:val="00EC0E99"/>
    <w:rsid w:val="00EC2038"/>
    <w:rsid w:val="00EC33BF"/>
    <w:rsid w:val="00EC3C33"/>
    <w:rsid w:val="00EC4194"/>
    <w:rsid w:val="00EC52FB"/>
    <w:rsid w:val="00EC6C39"/>
    <w:rsid w:val="00EC7489"/>
    <w:rsid w:val="00ED035A"/>
    <w:rsid w:val="00ED130D"/>
    <w:rsid w:val="00ED3A2F"/>
    <w:rsid w:val="00ED4FB6"/>
    <w:rsid w:val="00ED5042"/>
    <w:rsid w:val="00ED520A"/>
    <w:rsid w:val="00ED613A"/>
    <w:rsid w:val="00ED6CFA"/>
    <w:rsid w:val="00ED6D53"/>
    <w:rsid w:val="00EE029C"/>
    <w:rsid w:val="00EE03D0"/>
    <w:rsid w:val="00EE1855"/>
    <w:rsid w:val="00EE1E1F"/>
    <w:rsid w:val="00EE240C"/>
    <w:rsid w:val="00EE2B4B"/>
    <w:rsid w:val="00EE2B68"/>
    <w:rsid w:val="00EE2EE0"/>
    <w:rsid w:val="00EE3733"/>
    <w:rsid w:val="00EE37F4"/>
    <w:rsid w:val="00EE395E"/>
    <w:rsid w:val="00EE3AE0"/>
    <w:rsid w:val="00EE3CA1"/>
    <w:rsid w:val="00EE3CF0"/>
    <w:rsid w:val="00EE6BA3"/>
    <w:rsid w:val="00EE6D70"/>
    <w:rsid w:val="00EF1386"/>
    <w:rsid w:val="00EF2491"/>
    <w:rsid w:val="00EF256B"/>
    <w:rsid w:val="00EF2675"/>
    <w:rsid w:val="00EF33F2"/>
    <w:rsid w:val="00EF3E59"/>
    <w:rsid w:val="00EF47A1"/>
    <w:rsid w:val="00EF5277"/>
    <w:rsid w:val="00EF5328"/>
    <w:rsid w:val="00EF5CAD"/>
    <w:rsid w:val="00EF5E74"/>
    <w:rsid w:val="00EF611F"/>
    <w:rsid w:val="00EF6580"/>
    <w:rsid w:val="00EF6C0C"/>
    <w:rsid w:val="00EF6CC6"/>
    <w:rsid w:val="00EF75E3"/>
    <w:rsid w:val="00EF76E1"/>
    <w:rsid w:val="00F01A01"/>
    <w:rsid w:val="00F02862"/>
    <w:rsid w:val="00F029AF"/>
    <w:rsid w:val="00F02B91"/>
    <w:rsid w:val="00F0303D"/>
    <w:rsid w:val="00F04099"/>
    <w:rsid w:val="00F05A6A"/>
    <w:rsid w:val="00F05ABC"/>
    <w:rsid w:val="00F05B66"/>
    <w:rsid w:val="00F05FA4"/>
    <w:rsid w:val="00F07B81"/>
    <w:rsid w:val="00F1030E"/>
    <w:rsid w:val="00F1036C"/>
    <w:rsid w:val="00F10925"/>
    <w:rsid w:val="00F12D5F"/>
    <w:rsid w:val="00F12D78"/>
    <w:rsid w:val="00F12F6C"/>
    <w:rsid w:val="00F13350"/>
    <w:rsid w:val="00F136F0"/>
    <w:rsid w:val="00F13952"/>
    <w:rsid w:val="00F13DAE"/>
    <w:rsid w:val="00F157D8"/>
    <w:rsid w:val="00F15BDE"/>
    <w:rsid w:val="00F201AD"/>
    <w:rsid w:val="00F21481"/>
    <w:rsid w:val="00F21B21"/>
    <w:rsid w:val="00F222BB"/>
    <w:rsid w:val="00F22F5C"/>
    <w:rsid w:val="00F24190"/>
    <w:rsid w:val="00F2491A"/>
    <w:rsid w:val="00F24EF6"/>
    <w:rsid w:val="00F254E4"/>
    <w:rsid w:val="00F25E1B"/>
    <w:rsid w:val="00F26096"/>
    <w:rsid w:val="00F26935"/>
    <w:rsid w:val="00F26936"/>
    <w:rsid w:val="00F26A4B"/>
    <w:rsid w:val="00F26AAB"/>
    <w:rsid w:val="00F26F5D"/>
    <w:rsid w:val="00F27488"/>
    <w:rsid w:val="00F275BC"/>
    <w:rsid w:val="00F27AC1"/>
    <w:rsid w:val="00F30566"/>
    <w:rsid w:val="00F30725"/>
    <w:rsid w:val="00F32C91"/>
    <w:rsid w:val="00F32CA2"/>
    <w:rsid w:val="00F3381E"/>
    <w:rsid w:val="00F34C92"/>
    <w:rsid w:val="00F3503C"/>
    <w:rsid w:val="00F355E9"/>
    <w:rsid w:val="00F35A0F"/>
    <w:rsid w:val="00F35D19"/>
    <w:rsid w:val="00F35F00"/>
    <w:rsid w:val="00F373C1"/>
    <w:rsid w:val="00F377AE"/>
    <w:rsid w:val="00F37923"/>
    <w:rsid w:val="00F37F0B"/>
    <w:rsid w:val="00F41269"/>
    <w:rsid w:val="00F41319"/>
    <w:rsid w:val="00F413C5"/>
    <w:rsid w:val="00F4163C"/>
    <w:rsid w:val="00F4164A"/>
    <w:rsid w:val="00F41BBD"/>
    <w:rsid w:val="00F424F9"/>
    <w:rsid w:val="00F44B13"/>
    <w:rsid w:val="00F44B9D"/>
    <w:rsid w:val="00F45337"/>
    <w:rsid w:val="00F45BE7"/>
    <w:rsid w:val="00F45D33"/>
    <w:rsid w:val="00F463D7"/>
    <w:rsid w:val="00F4731E"/>
    <w:rsid w:val="00F50163"/>
    <w:rsid w:val="00F510E2"/>
    <w:rsid w:val="00F515F1"/>
    <w:rsid w:val="00F5178E"/>
    <w:rsid w:val="00F5273A"/>
    <w:rsid w:val="00F52D6B"/>
    <w:rsid w:val="00F52E18"/>
    <w:rsid w:val="00F530C6"/>
    <w:rsid w:val="00F535E2"/>
    <w:rsid w:val="00F54516"/>
    <w:rsid w:val="00F546FB"/>
    <w:rsid w:val="00F55335"/>
    <w:rsid w:val="00F55CF7"/>
    <w:rsid w:val="00F56D37"/>
    <w:rsid w:val="00F56E49"/>
    <w:rsid w:val="00F57018"/>
    <w:rsid w:val="00F57D1C"/>
    <w:rsid w:val="00F602FA"/>
    <w:rsid w:val="00F604A5"/>
    <w:rsid w:val="00F6077A"/>
    <w:rsid w:val="00F6086A"/>
    <w:rsid w:val="00F613F2"/>
    <w:rsid w:val="00F6169B"/>
    <w:rsid w:val="00F6178B"/>
    <w:rsid w:val="00F61AFC"/>
    <w:rsid w:val="00F62824"/>
    <w:rsid w:val="00F62D7C"/>
    <w:rsid w:val="00F634C8"/>
    <w:rsid w:val="00F64C17"/>
    <w:rsid w:val="00F65579"/>
    <w:rsid w:val="00F659DF"/>
    <w:rsid w:val="00F66043"/>
    <w:rsid w:val="00F67155"/>
    <w:rsid w:val="00F67A1C"/>
    <w:rsid w:val="00F7058F"/>
    <w:rsid w:val="00F70CE3"/>
    <w:rsid w:val="00F70D21"/>
    <w:rsid w:val="00F70FEF"/>
    <w:rsid w:val="00F72DAF"/>
    <w:rsid w:val="00F732BC"/>
    <w:rsid w:val="00F73F06"/>
    <w:rsid w:val="00F73FD8"/>
    <w:rsid w:val="00F7410C"/>
    <w:rsid w:val="00F74F3A"/>
    <w:rsid w:val="00F7561E"/>
    <w:rsid w:val="00F75B19"/>
    <w:rsid w:val="00F75C02"/>
    <w:rsid w:val="00F76AB9"/>
    <w:rsid w:val="00F7710E"/>
    <w:rsid w:val="00F772AD"/>
    <w:rsid w:val="00F77DE9"/>
    <w:rsid w:val="00F77ECB"/>
    <w:rsid w:val="00F77F9B"/>
    <w:rsid w:val="00F80602"/>
    <w:rsid w:val="00F80C11"/>
    <w:rsid w:val="00F80D7B"/>
    <w:rsid w:val="00F8128F"/>
    <w:rsid w:val="00F816AE"/>
    <w:rsid w:val="00F81936"/>
    <w:rsid w:val="00F81BF8"/>
    <w:rsid w:val="00F81E47"/>
    <w:rsid w:val="00F81F60"/>
    <w:rsid w:val="00F824EF"/>
    <w:rsid w:val="00F84408"/>
    <w:rsid w:val="00F847C2"/>
    <w:rsid w:val="00F84F7A"/>
    <w:rsid w:val="00F85038"/>
    <w:rsid w:val="00F86474"/>
    <w:rsid w:val="00F868B4"/>
    <w:rsid w:val="00F8730A"/>
    <w:rsid w:val="00F874D9"/>
    <w:rsid w:val="00F9016F"/>
    <w:rsid w:val="00F90601"/>
    <w:rsid w:val="00F90907"/>
    <w:rsid w:val="00F91049"/>
    <w:rsid w:val="00F91EC0"/>
    <w:rsid w:val="00F921A8"/>
    <w:rsid w:val="00F93703"/>
    <w:rsid w:val="00F94EC1"/>
    <w:rsid w:val="00F96906"/>
    <w:rsid w:val="00F97179"/>
    <w:rsid w:val="00FA16D7"/>
    <w:rsid w:val="00FA2677"/>
    <w:rsid w:val="00FA5451"/>
    <w:rsid w:val="00FA5621"/>
    <w:rsid w:val="00FA6C61"/>
    <w:rsid w:val="00FA6F73"/>
    <w:rsid w:val="00FA78FD"/>
    <w:rsid w:val="00FB03BC"/>
    <w:rsid w:val="00FB11BE"/>
    <w:rsid w:val="00FB1357"/>
    <w:rsid w:val="00FB1799"/>
    <w:rsid w:val="00FB1B56"/>
    <w:rsid w:val="00FB27F1"/>
    <w:rsid w:val="00FB4C6F"/>
    <w:rsid w:val="00FB777B"/>
    <w:rsid w:val="00FC1BCD"/>
    <w:rsid w:val="00FC49DB"/>
    <w:rsid w:val="00FC4CAF"/>
    <w:rsid w:val="00FC5E76"/>
    <w:rsid w:val="00FC5FAD"/>
    <w:rsid w:val="00FC69CF"/>
    <w:rsid w:val="00FC6AEE"/>
    <w:rsid w:val="00FC7214"/>
    <w:rsid w:val="00FC7FB3"/>
    <w:rsid w:val="00FD0151"/>
    <w:rsid w:val="00FD058F"/>
    <w:rsid w:val="00FD0B70"/>
    <w:rsid w:val="00FD11B8"/>
    <w:rsid w:val="00FD1440"/>
    <w:rsid w:val="00FD1489"/>
    <w:rsid w:val="00FD1494"/>
    <w:rsid w:val="00FD162A"/>
    <w:rsid w:val="00FD17D7"/>
    <w:rsid w:val="00FD22EB"/>
    <w:rsid w:val="00FD2DA9"/>
    <w:rsid w:val="00FD35FA"/>
    <w:rsid w:val="00FD3B6D"/>
    <w:rsid w:val="00FD42E1"/>
    <w:rsid w:val="00FD4428"/>
    <w:rsid w:val="00FD59F1"/>
    <w:rsid w:val="00FD5AC3"/>
    <w:rsid w:val="00FD5FAF"/>
    <w:rsid w:val="00FD66A4"/>
    <w:rsid w:val="00FD6FE2"/>
    <w:rsid w:val="00FD7403"/>
    <w:rsid w:val="00FD74CB"/>
    <w:rsid w:val="00FD7543"/>
    <w:rsid w:val="00FD7BF5"/>
    <w:rsid w:val="00FD7C13"/>
    <w:rsid w:val="00FE0FB0"/>
    <w:rsid w:val="00FE1039"/>
    <w:rsid w:val="00FE185C"/>
    <w:rsid w:val="00FE18D5"/>
    <w:rsid w:val="00FE1BD0"/>
    <w:rsid w:val="00FE1E30"/>
    <w:rsid w:val="00FE28AA"/>
    <w:rsid w:val="00FE28BE"/>
    <w:rsid w:val="00FE373E"/>
    <w:rsid w:val="00FE3C5F"/>
    <w:rsid w:val="00FE401B"/>
    <w:rsid w:val="00FE4705"/>
    <w:rsid w:val="00FE557C"/>
    <w:rsid w:val="00FE58D4"/>
    <w:rsid w:val="00FE6300"/>
    <w:rsid w:val="00FE6B30"/>
    <w:rsid w:val="00FE6DC3"/>
    <w:rsid w:val="00FE7288"/>
    <w:rsid w:val="00FE7BAA"/>
    <w:rsid w:val="00FF1524"/>
    <w:rsid w:val="00FF33F8"/>
    <w:rsid w:val="00FF4362"/>
    <w:rsid w:val="00FF4C3A"/>
    <w:rsid w:val="00FF5B3A"/>
    <w:rsid w:val="00FF62F4"/>
    <w:rsid w:val="00FF6519"/>
    <w:rsid w:val="00FF7328"/>
    <w:rsid w:val="00FF73E5"/>
    <w:rsid w:val="00FF74F2"/>
    <w:rsid w:val="00FF7BB9"/>
    <w:rsid w:val="03B244AE"/>
    <w:rsid w:val="09304C87"/>
    <w:rsid w:val="09A740F3"/>
    <w:rsid w:val="0DD0F7A6"/>
    <w:rsid w:val="0DD20E48"/>
    <w:rsid w:val="0ED367D5"/>
    <w:rsid w:val="0FD536A4"/>
    <w:rsid w:val="109F43ED"/>
    <w:rsid w:val="153EC8CB"/>
    <w:rsid w:val="17D4B36A"/>
    <w:rsid w:val="1855B7A3"/>
    <w:rsid w:val="18878CA9"/>
    <w:rsid w:val="1BCA2FF8"/>
    <w:rsid w:val="1CBDA26F"/>
    <w:rsid w:val="1DE4E90C"/>
    <w:rsid w:val="1E94B00A"/>
    <w:rsid w:val="201C9CE2"/>
    <w:rsid w:val="20C40D42"/>
    <w:rsid w:val="21CFBAA2"/>
    <w:rsid w:val="21FF58C6"/>
    <w:rsid w:val="245FA786"/>
    <w:rsid w:val="271E05C1"/>
    <w:rsid w:val="276459F0"/>
    <w:rsid w:val="283B2ECE"/>
    <w:rsid w:val="2A25909D"/>
    <w:rsid w:val="2BB23C97"/>
    <w:rsid w:val="2C9A9577"/>
    <w:rsid w:val="2D81F1BE"/>
    <w:rsid w:val="2D9105EB"/>
    <w:rsid w:val="2D9E853B"/>
    <w:rsid w:val="2E11E70B"/>
    <w:rsid w:val="2F5A311F"/>
    <w:rsid w:val="321976B3"/>
    <w:rsid w:val="35F9EE9E"/>
    <w:rsid w:val="37FD0583"/>
    <w:rsid w:val="39579720"/>
    <w:rsid w:val="399DF6A5"/>
    <w:rsid w:val="3A8410D2"/>
    <w:rsid w:val="3AB6321C"/>
    <w:rsid w:val="3AC8EC7F"/>
    <w:rsid w:val="3AF7113C"/>
    <w:rsid w:val="3D28A27E"/>
    <w:rsid w:val="3D89A3E8"/>
    <w:rsid w:val="3DA70EB2"/>
    <w:rsid w:val="4007FF9A"/>
    <w:rsid w:val="405DCC23"/>
    <w:rsid w:val="47FE8A39"/>
    <w:rsid w:val="49797697"/>
    <w:rsid w:val="49B62071"/>
    <w:rsid w:val="4B484DE6"/>
    <w:rsid w:val="4B9129D4"/>
    <w:rsid w:val="4DCDDDAB"/>
    <w:rsid w:val="4EEE5E46"/>
    <w:rsid w:val="4F6524C3"/>
    <w:rsid w:val="50B9D541"/>
    <w:rsid w:val="50C21868"/>
    <w:rsid w:val="52F45AB5"/>
    <w:rsid w:val="53047B37"/>
    <w:rsid w:val="54781E3E"/>
    <w:rsid w:val="551B35A9"/>
    <w:rsid w:val="5649A18C"/>
    <w:rsid w:val="56581539"/>
    <w:rsid w:val="57F85E1E"/>
    <w:rsid w:val="583096F3"/>
    <w:rsid w:val="5C19DDF6"/>
    <w:rsid w:val="5DDB9CE0"/>
    <w:rsid w:val="5E3A3D79"/>
    <w:rsid w:val="5F7BD904"/>
    <w:rsid w:val="5F8E4824"/>
    <w:rsid w:val="606572EC"/>
    <w:rsid w:val="60DA6F98"/>
    <w:rsid w:val="610D14E1"/>
    <w:rsid w:val="613F516D"/>
    <w:rsid w:val="61C47CB6"/>
    <w:rsid w:val="63A24A67"/>
    <w:rsid w:val="64407C6B"/>
    <w:rsid w:val="6517763A"/>
    <w:rsid w:val="65DAA985"/>
    <w:rsid w:val="67F0E61F"/>
    <w:rsid w:val="68E3EBFF"/>
    <w:rsid w:val="6C19DDD6"/>
    <w:rsid w:val="6E2DE157"/>
    <w:rsid w:val="6E554657"/>
    <w:rsid w:val="700121AC"/>
    <w:rsid w:val="70256238"/>
    <w:rsid w:val="706A5927"/>
    <w:rsid w:val="707C2DD7"/>
    <w:rsid w:val="70CD620E"/>
    <w:rsid w:val="714996C2"/>
    <w:rsid w:val="71DDCAF5"/>
    <w:rsid w:val="72F9CA96"/>
    <w:rsid w:val="735392C9"/>
    <w:rsid w:val="74B32190"/>
    <w:rsid w:val="76344A1D"/>
    <w:rsid w:val="76FA7582"/>
    <w:rsid w:val="78739BA4"/>
    <w:rsid w:val="78DB5080"/>
    <w:rsid w:val="791267FC"/>
    <w:rsid w:val="797A5EDB"/>
    <w:rsid w:val="7990AF8F"/>
    <w:rsid w:val="79BBAAFB"/>
    <w:rsid w:val="79D205DC"/>
    <w:rsid w:val="7ABABE50"/>
    <w:rsid w:val="7AE0FCF2"/>
    <w:rsid w:val="7B9F7664"/>
    <w:rsid w:val="7C14BEF0"/>
    <w:rsid w:val="7C6CA9E8"/>
    <w:rsid w:val="7E7B0632"/>
    <w:rsid w:val="7EC268B8"/>
    <w:rsid w:val="7F383D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D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8306"/>
      </w:tabs>
    </w:pPr>
    <w:rPr>
      <w:rFonts w:ascii="Arial" w:hAnsi="Arial"/>
      <w:noProof/>
      <w:sz w:val="16"/>
    </w:rPr>
  </w:style>
  <w:style w:type="paragraph" w:styleId="En-tte">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umrodepage">
    <w:name w:val="page number"/>
    <w:basedOn w:val="Policepardfaut"/>
    <w:rsid w:val="00812D16"/>
  </w:style>
  <w:style w:type="paragraph" w:styleId="Corpsdetexte">
    <w:name w:val="Body Text"/>
    <w:basedOn w:val="Normal"/>
    <w:rsid w:val="00812D16"/>
    <w:pPr>
      <w:tabs>
        <w:tab w:val="clear" w:pos="567"/>
      </w:tabs>
      <w:spacing w:line="240" w:lineRule="auto"/>
    </w:pPr>
    <w:rPr>
      <w:i/>
      <w:color w:val="008000"/>
    </w:rPr>
  </w:style>
  <w:style w:type="paragraph" w:styleId="Commentaire">
    <w:name w:val="annotation text"/>
    <w:basedOn w:val="Normal"/>
    <w:link w:val="CommentaireCar"/>
    <w:unhideWhenUsed/>
    <w:rsid w:val="00033F08"/>
    <w:rPr>
      <w:sz w:val="20"/>
    </w:rPr>
  </w:style>
  <w:style w:type="character" w:styleId="Lienhypertexte">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Textedebulles">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033F08"/>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sv-SE"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au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sv-SE" w:eastAsia="en-GB" w:bidi="ar-SA"/>
    </w:rPr>
  </w:style>
  <w:style w:type="character" w:styleId="Marquedecommentaire">
    <w:name w:val="annotation reference"/>
    <w:basedOn w:val="Policepardfaut"/>
    <w:unhideWhenUsed/>
    <w:rsid w:val="00033F08"/>
    <w:rPr>
      <w:sz w:val="16"/>
      <w:szCs w:val="16"/>
    </w:rPr>
  </w:style>
  <w:style w:type="paragraph" w:styleId="Objetducommentaire">
    <w:name w:val="annotation subject"/>
    <w:basedOn w:val="Commentaire"/>
    <w:next w:val="Commentaire"/>
    <w:link w:val="ObjetducommentaireCar"/>
    <w:rsid w:val="00BC6DC2"/>
    <w:rPr>
      <w:b/>
      <w:bCs/>
    </w:rPr>
  </w:style>
  <w:style w:type="character" w:customStyle="1" w:styleId="CommentaireCar">
    <w:name w:val="Commentaire Car"/>
    <w:link w:val="Commentaire"/>
    <w:qFormat/>
    <w:rsid w:val="00BC6DC2"/>
    <w:rPr>
      <w:rFonts w:eastAsia="Times New Roman"/>
      <w:lang w:eastAsia="en-US"/>
    </w:rPr>
  </w:style>
  <w:style w:type="character" w:customStyle="1" w:styleId="ObjetducommentaireCar">
    <w:name w:val="Objet du commentaire Car"/>
    <w:link w:val="Objetducommentaire"/>
    <w:rsid w:val="00BC6DC2"/>
    <w:rPr>
      <w:rFonts w:eastAsia="Times New Roman"/>
      <w:b/>
      <w:bCs/>
      <w:lang w:eastAsia="en-US"/>
    </w:rPr>
  </w:style>
  <w:style w:type="paragraph" w:styleId="Rvision">
    <w:name w:val="Revision"/>
    <w:hidden/>
    <w:uiPriority w:val="99"/>
    <w:semiHidden/>
    <w:rsid w:val="00B21BE7"/>
    <w:rPr>
      <w:rFonts w:eastAsia="Times New Roman"/>
      <w:sz w:val="22"/>
      <w:lang w:eastAsia="en-US"/>
    </w:rPr>
  </w:style>
  <w:style w:type="paragraph" w:customStyle="1" w:styleId="C-PLR-BodyText">
    <w:name w:val="C-PLR-Body Text"/>
    <w:rsid w:val="00796934"/>
    <w:rPr>
      <w:rFonts w:eastAsia="Times New Roman"/>
      <w:sz w:val="16"/>
      <w:lang w:eastAsia="en-US"/>
    </w:rPr>
  </w:style>
  <w:style w:type="paragraph" w:styleId="Paragraphedeliste">
    <w:name w:val="List Paragraph"/>
    <w:basedOn w:val="Normal"/>
    <w:uiPriority w:val="34"/>
    <w:qFormat/>
    <w:rsid w:val="00445DCC"/>
    <w:pPr>
      <w:ind w:left="720"/>
      <w:contextualSpacing/>
    </w:pPr>
  </w:style>
  <w:style w:type="paragraph" w:customStyle="1" w:styleId="Default">
    <w:name w:val="Default"/>
    <w:rsid w:val="00FD7403"/>
    <w:pPr>
      <w:autoSpaceDE w:val="0"/>
      <w:autoSpaceDN w:val="0"/>
      <w:adjustRightInd w:val="0"/>
    </w:pPr>
    <w:rPr>
      <w:color w:val="000000"/>
      <w:sz w:val="24"/>
      <w:szCs w:val="24"/>
    </w:rPr>
  </w:style>
  <w:style w:type="table" w:styleId="Grilledutableau">
    <w:name w:val="Table Grid"/>
    <w:basedOn w:val="TableauNormal"/>
    <w:rsid w:val="00FD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1E4AEF"/>
    <w:pPr>
      <w:spacing w:before="120" w:after="120" w:line="280" w:lineRule="atLeast"/>
    </w:pPr>
    <w:rPr>
      <w:rFonts w:eastAsia="MS Mincho"/>
      <w:sz w:val="24"/>
      <w:lang w:eastAsia="en-US"/>
    </w:rPr>
  </w:style>
  <w:style w:type="character" w:customStyle="1" w:styleId="C-BodyTextChar">
    <w:name w:val="C-Body Text Char"/>
    <w:link w:val="C-BodyText"/>
    <w:rsid w:val="001E4AEF"/>
    <w:rPr>
      <w:rFonts w:eastAsia="MS Mincho"/>
      <w:sz w:val="24"/>
      <w:lang w:val="sv-SE" w:eastAsia="en-US"/>
    </w:rPr>
  </w:style>
  <w:style w:type="paragraph" w:styleId="Lgende">
    <w:name w:val="caption"/>
    <w:basedOn w:val="Normal"/>
    <w:next w:val="Normal"/>
    <w:unhideWhenUsed/>
    <w:qFormat/>
    <w:rsid w:val="001E4AEF"/>
    <w:pPr>
      <w:spacing w:after="200" w:line="240" w:lineRule="auto"/>
    </w:pPr>
    <w:rPr>
      <w:i/>
      <w:iCs/>
      <w:color w:val="44546A" w:themeColor="text2"/>
      <w:sz w:val="18"/>
      <w:szCs w:val="18"/>
    </w:rPr>
  </w:style>
  <w:style w:type="paragraph" w:customStyle="1" w:styleId="C-TableFootnote">
    <w:name w:val="C-Table Footnote"/>
    <w:next w:val="C-BodyText"/>
    <w:link w:val="C-TableFootnoteChar"/>
    <w:rsid w:val="00CB30A4"/>
    <w:pPr>
      <w:tabs>
        <w:tab w:val="left" w:pos="144"/>
      </w:tabs>
      <w:ind w:left="144" w:hanging="144"/>
    </w:pPr>
    <w:rPr>
      <w:rFonts w:eastAsia="Times New Roman" w:cs="Arial"/>
      <w:lang w:eastAsia="en-US"/>
    </w:rPr>
  </w:style>
  <w:style w:type="character" w:customStyle="1" w:styleId="C-TableFootnoteChar">
    <w:name w:val="C-Table Footnote Char"/>
    <w:link w:val="C-TableFootnote"/>
    <w:rsid w:val="00CB30A4"/>
    <w:rPr>
      <w:rFonts w:eastAsia="Times New Roman" w:cs="Arial"/>
      <w:lang w:val="sv-SE" w:eastAsia="en-US"/>
    </w:rPr>
  </w:style>
  <w:style w:type="character" w:customStyle="1" w:styleId="UnresolvedMention1">
    <w:name w:val="Unresolved Mention1"/>
    <w:basedOn w:val="Policepardfaut"/>
    <w:rsid w:val="00747B38"/>
    <w:rPr>
      <w:color w:val="605E5C"/>
      <w:shd w:val="clear" w:color="auto" w:fill="E1DFDD"/>
    </w:rPr>
  </w:style>
  <w:style w:type="paragraph" w:customStyle="1" w:styleId="DisclaimerAgency">
    <w:name w:val="Disclaimer (Agency)"/>
    <w:basedOn w:val="Normal"/>
    <w:semiHidden/>
    <w:rsid w:val="0017683E"/>
    <w:pPr>
      <w:tabs>
        <w:tab w:val="clear" w:pos="567"/>
        <w:tab w:val="center" w:pos="4320"/>
        <w:tab w:val="right" w:pos="8640"/>
      </w:tabs>
      <w:spacing w:after="57" w:line="150" w:lineRule="exact"/>
    </w:pPr>
    <w:rPr>
      <w:rFonts w:ascii="Calibri" w:eastAsia="Verdana" w:hAnsi="Calibri" w:cs="Verdana"/>
      <w:snapToGrid w:val="0"/>
      <w:color w:val="6D6F71"/>
      <w:sz w:val="13"/>
      <w:szCs w:val="13"/>
      <w:lang w:eastAsia="en-GB"/>
    </w:rPr>
  </w:style>
  <w:style w:type="character" w:customStyle="1" w:styleId="UnresolvedMention2">
    <w:name w:val="Unresolved Mention2"/>
    <w:basedOn w:val="Policepardfaut"/>
    <w:rsid w:val="00F67A1C"/>
    <w:rPr>
      <w:color w:val="605E5C"/>
      <w:shd w:val="clear" w:color="auto" w:fill="E1DFDD"/>
    </w:rPr>
  </w:style>
  <w:style w:type="character" w:styleId="Lienhypertextesuivivisit">
    <w:name w:val="FollowedHyperlink"/>
    <w:basedOn w:val="Policepardfaut"/>
    <w:rsid w:val="00613E6A"/>
    <w:rPr>
      <w:color w:val="954F72" w:themeColor="followedHyperlink"/>
      <w:u w:val="single"/>
    </w:rPr>
  </w:style>
  <w:style w:type="character" w:styleId="lev">
    <w:name w:val="Strong"/>
    <w:basedOn w:val="Policepardfaut"/>
    <w:uiPriority w:val="22"/>
    <w:qFormat/>
    <w:rsid w:val="0009528A"/>
    <w:rPr>
      <w:b/>
      <w:bCs/>
    </w:rPr>
  </w:style>
  <w:style w:type="paragraph" w:styleId="NormalWeb">
    <w:name w:val="Normal (Web)"/>
    <w:basedOn w:val="Normal"/>
    <w:uiPriority w:val="99"/>
    <w:semiHidden/>
    <w:unhideWhenUsed/>
    <w:rsid w:val="00EC4194"/>
    <w:pPr>
      <w:tabs>
        <w:tab w:val="clear" w:pos="567"/>
      </w:tabs>
      <w:spacing w:before="100" w:beforeAutospacing="1" w:after="100" w:afterAutospacing="1" w:line="240" w:lineRule="auto"/>
    </w:pPr>
    <w:rPr>
      <w:sz w:val="24"/>
      <w:szCs w:val="24"/>
      <w:lang w:eastAsia="fr-FR"/>
    </w:rPr>
  </w:style>
  <w:style w:type="paragraph" w:customStyle="1" w:styleId="paragraph">
    <w:name w:val="paragraph"/>
    <w:basedOn w:val="Normal"/>
    <w:rsid w:val="00836957"/>
    <w:pPr>
      <w:tabs>
        <w:tab w:val="clear" w:pos="567"/>
      </w:tabs>
      <w:spacing w:before="100" w:beforeAutospacing="1" w:after="100" w:afterAutospacing="1" w:line="240" w:lineRule="auto"/>
    </w:pPr>
    <w:rPr>
      <w:sz w:val="24"/>
      <w:szCs w:val="24"/>
      <w:lang w:eastAsia="fr-FR"/>
    </w:rPr>
  </w:style>
  <w:style w:type="character" w:customStyle="1" w:styleId="normaltextrun">
    <w:name w:val="normaltextrun"/>
    <w:basedOn w:val="Policepardfaut"/>
    <w:rsid w:val="00836957"/>
  </w:style>
  <w:style w:type="character" w:customStyle="1" w:styleId="eop">
    <w:name w:val="eop"/>
    <w:basedOn w:val="Policepardfaut"/>
    <w:rsid w:val="00836957"/>
  </w:style>
  <w:style w:type="character" w:customStyle="1" w:styleId="Mentionnonrsolue1">
    <w:name w:val="Mention non résolue1"/>
    <w:basedOn w:val="Policepardfaut"/>
    <w:uiPriority w:val="99"/>
    <w:unhideWhenUsed/>
    <w:rsid w:val="00C50F3D"/>
    <w:rPr>
      <w:color w:val="605E5C"/>
      <w:shd w:val="clear" w:color="auto" w:fill="E1DFDD"/>
    </w:rPr>
  </w:style>
  <w:style w:type="character" w:customStyle="1" w:styleId="Mention1">
    <w:name w:val="Mention1"/>
    <w:basedOn w:val="Policepardfaut"/>
    <w:uiPriority w:val="99"/>
    <w:unhideWhenUsed/>
    <w:rsid w:val="00AC381E"/>
    <w:rPr>
      <w:color w:val="2B579A"/>
      <w:shd w:val="clear" w:color="auto" w:fill="E1DFDD"/>
    </w:rPr>
  </w:style>
  <w:style w:type="character" w:styleId="Mentionnonrsolue">
    <w:name w:val="Unresolved Mention"/>
    <w:basedOn w:val="Policepardfaut"/>
    <w:uiPriority w:val="99"/>
    <w:semiHidden/>
    <w:unhideWhenUsed/>
    <w:rsid w:val="00211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74239">
      <w:bodyDiv w:val="1"/>
      <w:marLeft w:val="0"/>
      <w:marRight w:val="0"/>
      <w:marTop w:val="0"/>
      <w:marBottom w:val="0"/>
      <w:divBdr>
        <w:top w:val="none" w:sz="0" w:space="0" w:color="auto"/>
        <w:left w:val="none" w:sz="0" w:space="0" w:color="auto"/>
        <w:bottom w:val="none" w:sz="0" w:space="0" w:color="auto"/>
        <w:right w:val="none" w:sz="0" w:space="0" w:color="auto"/>
      </w:divBdr>
    </w:div>
    <w:div w:id="250702866">
      <w:bodyDiv w:val="1"/>
      <w:marLeft w:val="0"/>
      <w:marRight w:val="0"/>
      <w:marTop w:val="0"/>
      <w:marBottom w:val="0"/>
      <w:divBdr>
        <w:top w:val="none" w:sz="0" w:space="0" w:color="auto"/>
        <w:left w:val="none" w:sz="0" w:space="0" w:color="auto"/>
        <w:bottom w:val="none" w:sz="0" w:space="0" w:color="auto"/>
        <w:right w:val="none" w:sz="0" w:space="0" w:color="auto"/>
      </w:divBdr>
    </w:div>
    <w:div w:id="316156631">
      <w:bodyDiv w:val="1"/>
      <w:marLeft w:val="0"/>
      <w:marRight w:val="0"/>
      <w:marTop w:val="0"/>
      <w:marBottom w:val="0"/>
      <w:divBdr>
        <w:top w:val="none" w:sz="0" w:space="0" w:color="auto"/>
        <w:left w:val="none" w:sz="0" w:space="0" w:color="auto"/>
        <w:bottom w:val="none" w:sz="0" w:space="0" w:color="auto"/>
        <w:right w:val="none" w:sz="0" w:space="0" w:color="auto"/>
      </w:divBdr>
    </w:div>
    <w:div w:id="370425684">
      <w:bodyDiv w:val="1"/>
      <w:marLeft w:val="0"/>
      <w:marRight w:val="0"/>
      <w:marTop w:val="0"/>
      <w:marBottom w:val="0"/>
      <w:divBdr>
        <w:top w:val="none" w:sz="0" w:space="0" w:color="auto"/>
        <w:left w:val="none" w:sz="0" w:space="0" w:color="auto"/>
        <w:bottom w:val="none" w:sz="0" w:space="0" w:color="auto"/>
        <w:right w:val="none" w:sz="0" w:space="0" w:color="auto"/>
      </w:divBdr>
    </w:div>
    <w:div w:id="422185455">
      <w:bodyDiv w:val="1"/>
      <w:marLeft w:val="0"/>
      <w:marRight w:val="0"/>
      <w:marTop w:val="0"/>
      <w:marBottom w:val="0"/>
      <w:divBdr>
        <w:top w:val="none" w:sz="0" w:space="0" w:color="auto"/>
        <w:left w:val="none" w:sz="0" w:space="0" w:color="auto"/>
        <w:bottom w:val="none" w:sz="0" w:space="0" w:color="auto"/>
        <w:right w:val="none" w:sz="0" w:space="0" w:color="auto"/>
      </w:divBdr>
    </w:div>
    <w:div w:id="482936253">
      <w:bodyDiv w:val="1"/>
      <w:marLeft w:val="0"/>
      <w:marRight w:val="0"/>
      <w:marTop w:val="0"/>
      <w:marBottom w:val="0"/>
      <w:divBdr>
        <w:top w:val="none" w:sz="0" w:space="0" w:color="auto"/>
        <w:left w:val="none" w:sz="0" w:space="0" w:color="auto"/>
        <w:bottom w:val="none" w:sz="0" w:space="0" w:color="auto"/>
        <w:right w:val="none" w:sz="0" w:space="0" w:color="auto"/>
      </w:divBdr>
    </w:div>
    <w:div w:id="626663075">
      <w:bodyDiv w:val="1"/>
      <w:marLeft w:val="0"/>
      <w:marRight w:val="0"/>
      <w:marTop w:val="0"/>
      <w:marBottom w:val="0"/>
      <w:divBdr>
        <w:top w:val="none" w:sz="0" w:space="0" w:color="auto"/>
        <w:left w:val="none" w:sz="0" w:space="0" w:color="auto"/>
        <w:bottom w:val="none" w:sz="0" w:space="0" w:color="auto"/>
        <w:right w:val="none" w:sz="0" w:space="0" w:color="auto"/>
      </w:divBdr>
    </w:div>
    <w:div w:id="649869080">
      <w:bodyDiv w:val="1"/>
      <w:marLeft w:val="0"/>
      <w:marRight w:val="0"/>
      <w:marTop w:val="0"/>
      <w:marBottom w:val="0"/>
      <w:divBdr>
        <w:top w:val="none" w:sz="0" w:space="0" w:color="auto"/>
        <w:left w:val="none" w:sz="0" w:space="0" w:color="auto"/>
        <w:bottom w:val="none" w:sz="0" w:space="0" w:color="auto"/>
        <w:right w:val="none" w:sz="0" w:space="0" w:color="auto"/>
      </w:divBdr>
    </w:div>
    <w:div w:id="714890398">
      <w:bodyDiv w:val="1"/>
      <w:marLeft w:val="0"/>
      <w:marRight w:val="0"/>
      <w:marTop w:val="0"/>
      <w:marBottom w:val="0"/>
      <w:divBdr>
        <w:top w:val="none" w:sz="0" w:space="0" w:color="auto"/>
        <w:left w:val="none" w:sz="0" w:space="0" w:color="auto"/>
        <w:bottom w:val="none" w:sz="0" w:space="0" w:color="auto"/>
        <w:right w:val="none" w:sz="0" w:space="0" w:color="auto"/>
      </w:divBdr>
    </w:div>
    <w:div w:id="730691241">
      <w:bodyDiv w:val="1"/>
      <w:marLeft w:val="0"/>
      <w:marRight w:val="0"/>
      <w:marTop w:val="0"/>
      <w:marBottom w:val="0"/>
      <w:divBdr>
        <w:top w:val="none" w:sz="0" w:space="0" w:color="auto"/>
        <w:left w:val="none" w:sz="0" w:space="0" w:color="auto"/>
        <w:bottom w:val="none" w:sz="0" w:space="0" w:color="auto"/>
        <w:right w:val="none" w:sz="0" w:space="0" w:color="auto"/>
      </w:divBdr>
    </w:div>
    <w:div w:id="1219900511">
      <w:bodyDiv w:val="1"/>
      <w:marLeft w:val="0"/>
      <w:marRight w:val="0"/>
      <w:marTop w:val="0"/>
      <w:marBottom w:val="0"/>
      <w:divBdr>
        <w:top w:val="none" w:sz="0" w:space="0" w:color="auto"/>
        <w:left w:val="none" w:sz="0" w:space="0" w:color="auto"/>
        <w:bottom w:val="none" w:sz="0" w:space="0" w:color="auto"/>
        <w:right w:val="none" w:sz="0" w:space="0" w:color="auto"/>
      </w:divBdr>
    </w:div>
    <w:div w:id="1303460908">
      <w:bodyDiv w:val="1"/>
      <w:marLeft w:val="0"/>
      <w:marRight w:val="0"/>
      <w:marTop w:val="0"/>
      <w:marBottom w:val="0"/>
      <w:divBdr>
        <w:top w:val="none" w:sz="0" w:space="0" w:color="auto"/>
        <w:left w:val="none" w:sz="0" w:space="0" w:color="auto"/>
        <w:bottom w:val="none" w:sz="0" w:space="0" w:color="auto"/>
        <w:right w:val="none" w:sz="0" w:space="0" w:color="auto"/>
      </w:divBdr>
    </w:div>
    <w:div w:id="1488092693">
      <w:bodyDiv w:val="1"/>
      <w:marLeft w:val="0"/>
      <w:marRight w:val="0"/>
      <w:marTop w:val="0"/>
      <w:marBottom w:val="0"/>
      <w:divBdr>
        <w:top w:val="none" w:sz="0" w:space="0" w:color="auto"/>
        <w:left w:val="none" w:sz="0" w:space="0" w:color="auto"/>
        <w:bottom w:val="none" w:sz="0" w:space="0" w:color="auto"/>
        <w:right w:val="none" w:sz="0" w:space="0" w:color="auto"/>
      </w:divBdr>
    </w:div>
    <w:div w:id="1492329926">
      <w:bodyDiv w:val="1"/>
      <w:marLeft w:val="0"/>
      <w:marRight w:val="0"/>
      <w:marTop w:val="0"/>
      <w:marBottom w:val="0"/>
      <w:divBdr>
        <w:top w:val="none" w:sz="0" w:space="0" w:color="auto"/>
        <w:left w:val="none" w:sz="0" w:space="0" w:color="auto"/>
        <w:bottom w:val="none" w:sz="0" w:space="0" w:color="auto"/>
        <w:right w:val="none" w:sz="0" w:space="0" w:color="auto"/>
      </w:divBdr>
    </w:div>
    <w:div w:id="1507282384">
      <w:bodyDiv w:val="1"/>
      <w:marLeft w:val="0"/>
      <w:marRight w:val="0"/>
      <w:marTop w:val="0"/>
      <w:marBottom w:val="0"/>
      <w:divBdr>
        <w:top w:val="none" w:sz="0" w:space="0" w:color="auto"/>
        <w:left w:val="none" w:sz="0" w:space="0" w:color="auto"/>
        <w:bottom w:val="none" w:sz="0" w:space="0" w:color="auto"/>
        <w:right w:val="none" w:sz="0" w:space="0" w:color="auto"/>
      </w:divBdr>
    </w:div>
    <w:div w:id="1721441718">
      <w:bodyDiv w:val="1"/>
      <w:marLeft w:val="0"/>
      <w:marRight w:val="0"/>
      <w:marTop w:val="0"/>
      <w:marBottom w:val="0"/>
      <w:divBdr>
        <w:top w:val="none" w:sz="0" w:space="0" w:color="auto"/>
        <w:left w:val="none" w:sz="0" w:space="0" w:color="auto"/>
        <w:bottom w:val="none" w:sz="0" w:space="0" w:color="auto"/>
        <w:right w:val="none" w:sz="0" w:space="0" w:color="auto"/>
      </w:divBdr>
    </w:div>
    <w:div w:id="1810590867">
      <w:bodyDiv w:val="1"/>
      <w:marLeft w:val="0"/>
      <w:marRight w:val="0"/>
      <w:marTop w:val="0"/>
      <w:marBottom w:val="0"/>
      <w:divBdr>
        <w:top w:val="none" w:sz="0" w:space="0" w:color="auto"/>
        <w:left w:val="none" w:sz="0" w:space="0" w:color="auto"/>
        <w:bottom w:val="none" w:sz="0" w:space="0" w:color="auto"/>
        <w:right w:val="none" w:sz="0" w:space="0" w:color="auto"/>
      </w:divBdr>
    </w:div>
    <w:div w:id="1862430244">
      <w:bodyDiv w:val="1"/>
      <w:marLeft w:val="0"/>
      <w:marRight w:val="0"/>
      <w:marTop w:val="0"/>
      <w:marBottom w:val="0"/>
      <w:divBdr>
        <w:top w:val="none" w:sz="0" w:space="0" w:color="auto"/>
        <w:left w:val="none" w:sz="0" w:space="0" w:color="auto"/>
        <w:bottom w:val="none" w:sz="0" w:space="0" w:color="auto"/>
        <w:right w:val="none" w:sz="0" w:space="0" w:color="auto"/>
      </w:divBdr>
    </w:div>
    <w:div w:id="2005011786">
      <w:bodyDiv w:val="1"/>
      <w:marLeft w:val="0"/>
      <w:marRight w:val="0"/>
      <w:marTop w:val="0"/>
      <w:marBottom w:val="0"/>
      <w:divBdr>
        <w:top w:val="none" w:sz="0" w:space="0" w:color="auto"/>
        <w:left w:val="none" w:sz="0" w:space="0" w:color="auto"/>
        <w:bottom w:val="none" w:sz="0" w:space="0" w:color="auto"/>
        <w:right w:val="none" w:sz="0" w:space="0" w:color="auto"/>
      </w:divBdr>
    </w:div>
    <w:div w:id="2129084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10522</Value>
      <Value>10521</Value>
      <Value>9959</Value>
      <Value>9958</Value>
      <Value>11164</Value>
      <Value>232</Value>
      <Value>9963</Value>
      <Value>5203</Value>
    </TaxCatchAll>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EMADOC-1700519818-2944195</_dlc_DocId>
    <_dlc_DocIdUrl xmlns="a034c160-bfb7-45f5-8632-2eb7e0508071">
      <Url>https://euema.sharepoint.com/sites/CRM/_layouts/15/DocIdRedir.aspx?ID=EMADOC-1700519818-2944195</Url>
      <Description>EMADOC-1700519818-2944195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7DCC36-4760-48ED-B149-323F11FE1544}">
  <ds:schemaRefs>
    <ds:schemaRef ds:uri="http://schemas.openxmlformats.org/officeDocument/2006/bibliography"/>
  </ds:schemaRefs>
</ds:datastoreItem>
</file>

<file path=customXml/itemProps2.xml><?xml version="1.0" encoding="utf-8"?>
<ds:datastoreItem xmlns:ds="http://schemas.openxmlformats.org/officeDocument/2006/customXml" ds:itemID="{CD9CAA64-C0AE-43D5-8233-3C7F8F17DBBF}">
  <ds:schemaRefs>
    <ds:schemaRef ds:uri="http://schemas.microsoft.com/office/2006/metadata/properties"/>
    <ds:schemaRef ds:uri="http://schemas.microsoft.com/office/infopath/2007/PartnerControls"/>
    <ds:schemaRef ds:uri="2622246d-3c64-4b28-9698-ed76853c3e4c"/>
    <ds:schemaRef ds:uri="5e4f043d-0074-4be5-ad28-1829c1c0da75"/>
  </ds:schemaRefs>
</ds:datastoreItem>
</file>

<file path=customXml/itemProps3.xml><?xml version="1.0" encoding="utf-8"?>
<ds:datastoreItem xmlns:ds="http://schemas.openxmlformats.org/officeDocument/2006/customXml" ds:itemID="{E6605093-F578-4F35-AD47-3A208D220E3E}"/>
</file>

<file path=customXml/itemProps4.xml><?xml version="1.0" encoding="utf-8"?>
<ds:datastoreItem xmlns:ds="http://schemas.openxmlformats.org/officeDocument/2006/customXml" ds:itemID="{DFBD1482-CB2A-4B33-A8F4-AE83671E8169}">
  <ds:schemaRefs>
    <ds:schemaRef ds:uri="http://schemas.microsoft.com/sharepoint/v3/contenttype/forms"/>
  </ds:schemaRefs>
</ds:datastoreItem>
</file>

<file path=customXml/itemProps5.xml><?xml version="1.0" encoding="utf-8"?>
<ds:datastoreItem xmlns:ds="http://schemas.openxmlformats.org/officeDocument/2006/customXml" ds:itemID="{5CC2C3DB-9DDE-4450-9D67-97CF53DB0DCC}"/>
</file>

<file path=docProps/app.xml><?xml version="1.0" encoding="utf-8"?>
<Properties xmlns="http://schemas.openxmlformats.org/officeDocument/2006/extended-properties" xmlns:vt="http://schemas.openxmlformats.org/officeDocument/2006/docPropsVTypes">
  <Template>Normal</Template>
  <TotalTime>0</TotalTime>
  <Pages>41</Pages>
  <Words>12562</Words>
  <Characters>69094</Characters>
  <Application>Microsoft Office Word</Application>
  <DocSecurity>0</DocSecurity>
  <Lines>575</Lines>
  <Paragraphs>162</Paragraphs>
  <ScaleCrop>false</ScaleCrop>
  <HeadingPairs>
    <vt:vector size="2" baseType="variant">
      <vt:variant>
        <vt:lpstr>Titre</vt:lpstr>
      </vt:variant>
      <vt:variant>
        <vt:i4>1</vt:i4>
      </vt:variant>
    </vt:vector>
  </HeadingPairs>
  <TitlesOfParts>
    <vt:vector size="1" baseType="lpstr">
      <vt:lpstr>ema-combined-emea/h/c/005936-sv-annotated</vt:lpstr>
    </vt:vector>
  </TitlesOfParts>
  <Company/>
  <LinksUpToDate>false</LinksUpToDate>
  <CharactersWithSpaces>81494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
  <dc:creator/>
  <cp:keywords/>
  <cp:lastModifiedBy/>
  <cp:revision>1</cp:revision>
  <dcterms:created xsi:type="dcterms:W3CDTF">2025-10-15T07:54:00Z</dcterms:created>
  <dcterms:modified xsi:type="dcterms:W3CDTF">2026-02-23T09:37:00Z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WRADosage">
    <vt:lpwstr>10521;#250mg|67ea01d9-feb3-488e-b7e6-b710e5d0a722</vt:lpwstr>
  </property>
  <property fmtid="{D5CDD505-2E9C-101B-9397-08002B2CF9AE}" pid="4" name="WRAPSNumber">
    <vt:lpwstr>9959;#S95031 (TIBSOVO)|1b605a81-2cd2-4d41-b8f8-c5b29c3006d9</vt:lpwstr>
  </property>
  <property fmtid="{D5CDD505-2E9C-101B-9397-08002B2CF9AE}" pid="5" name="WRAProcedureNumber">
    <vt:lpwstr>10522;#EMEA/H/C/005936|c87c99bd-0ea4-4fce-a6ee-8923d2cc099c</vt:lpwstr>
  </property>
  <property fmtid="{D5CDD505-2E9C-101B-9397-08002B2CF9AE}" pid="6" name="WRAVariationNumber">
    <vt:lpwstr/>
  </property>
  <property fmtid="{D5CDD505-2E9C-101B-9397-08002B2CF9AE}" pid="7" name="WRAPINN">
    <vt:lpwstr>9958;#IVOSIDENIB|d37cf0f3-9dd3-4dba-975f-60ada8d9e07d</vt:lpwstr>
  </property>
  <property fmtid="{D5CDD505-2E9C-101B-9397-08002B2CF9AE}" pid="8" name="WRAPLocalTradename">
    <vt:lpwstr>9963;#TIBSOVO|8c6aa7cc-d1ad-409f-8a8f-7439dafbc90c</vt:lpwstr>
  </property>
  <property fmtid="{D5CDD505-2E9C-101B-9397-08002B2CF9AE}" pid="9" name="WRALanguage">
    <vt:lpwstr>5203;#SV|25a3a132-1f0f-4383-beb1-7274560a9a46</vt:lpwstr>
  </property>
  <property fmtid="{D5CDD505-2E9C-101B-9397-08002B2CF9AE}" pid="10" name="WRAPCountry">
    <vt:lpwstr>232;#Sweden|598e4721-bc5a-453a-8be8-c67040915453</vt:lpwstr>
  </property>
  <property fmtid="{D5CDD505-2E9C-101B-9397-08002B2CF9AE}" pid="11" name="WorkflowChangePath">
    <vt:lpwstr>edba9b8d-6ee8-4acf-ab0b-7849f7ea6cd6,4;edba9b8d-6ee8-4acf-ab0b-7849f7ea6cd6,10;edba9b8d-6ee8-4acf-ab0b-7849f7ea6cd6,12;edba9b8d-6ee8-4acf-ab0b-7849f7ea6cd6,4;edba9b8d-6ee8-4acf-ab0b-7849f7ea6cd6,6;</vt:lpwstr>
  </property>
  <property fmtid="{D5CDD505-2E9C-101B-9397-08002B2CF9AE}" pid="12" name="WRAPMU_LUNumber">
    <vt:lpwstr>11164;#HQ-00000797|a6e93b5b-74a6-4fb7-bccc-4b93b5dca5ea</vt:lpwstr>
  </property>
  <property fmtid="{D5CDD505-2E9C-101B-9397-08002B2CF9AE}" pid="13" name="_docset_NoMedatataSyncRequired">
    <vt:lpwstr>False</vt:lpwstr>
  </property>
  <property fmtid="{D5CDD505-2E9C-101B-9397-08002B2CF9AE}" pid="14" name="MediaServiceImageTags">
    <vt:lpwstr/>
  </property>
  <property fmtid="{D5CDD505-2E9C-101B-9397-08002B2CF9AE}" pid="15" name="_dlc_DocIdItemGuid">
    <vt:lpwstr>a58b41e4-e933-457b-86af-50c4118ac106</vt:lpwstr>
  </property>
</Properties>
</file>